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7676D" w14:textId="77777777" w:rsidR="00D97006" w:rsidRDefault="00D97006" w:rsidP="00D97006">
      <w:pPr>
        <w:pBdr>
          <w:bottom w:val="single" w:sz="4" w:space="1" w:color="000000"/>
        </w:pBdr>
        <w:jc w:val="center"/>
        <w:rPr>
          <w:sz w:val="28"/>
          <w:szCs w:val="28"/>
        </w:rPr>
      </w:pPr>
      <w:r>
        <w:rPr>
          <w:sz w:val="28"/>
          <w:szCs w:val="28"/>
        </w:rPr>
        <w:t>ОДЕСЬКИЙ НАЦІОНАЛЬНИЙ УНІВЕРСИТЕТ ІМЕНІ І. І. МЕЧНИКОВА</w:t>
      </w:r>
    </w:p>
    <w:p w14:paraId="4B177ABE" w14:textId="77777777" w:rsidR="00D97006" w:rsidRDefault="00D97006" w:rsidP="00D97006">
      <w:pPr>
        <w:jc w:val="center"/>
        <w:rPr>
          <w:sz w:val="20"/>
          <w:szCs w:val="20"/>
        </w:rPr>
      </w:pPr>
      <w:r>
        <w:rPr>
          <w:sz w:val="20"/>
          <w:szCs w:val="20"/>
        </w:rPr>
        <w:t>(повне найменування закладу вищої освіти)</w:t>
      </w:r>
    </w:p>
    <w:p w14:paraId="5ECCA310" w14:textId="77777777" w:rsidR="00D97006" w:rsidRPr="00B155CE" w:rsidRDefault="00D97006" w:rsidP="00D97006">
      <w:pPr>
        <w:pBdr>
          <w:bottom w:val="single" w:sz="4" w:space="1" w:color="000000"/>
        </w:pBdr>
        <w:tabs>
          <w:tab w:val="center" w:pos="4677"/>
        </w:tabs>
        <w:spacing w:before="240"/>
        <w:rPr>
          <w:sz w:val="28"/>
          <w:szCs w:val="28"/>
        </w:rPr>
      </w:pPr>
      <w:r>
        <w:rPr>
          <w:sz w:val="28"/>
          <w:szCs w:val="28"/>
        </w:rPr>
        <w:tab/>
        <w:t xml:space="preserve">Факультет </w:t>
      </w:r>
      <w:proofErr w:type="spellStart"/>
      <w:r w:rsidRPr="00B155CE">
        <w:rPr>
          <w:sz w:val="28"/>
          <w:szCs w:val="28"/>
          <w:lang w:val="ru-RU"/>
        </w:rPr>
        <w:t>міжнародних</w:t>
      </w:r>
      <w:proofErr w:type="spellEnd"/>
      <w:r w:rsidRPr="00B155CE">
        <w:rPr>
          <w:sz w:val="28"/>
          <w:szCs w:val="28"/>
          <w:lang w:val="ru-RU"/>
        </w:rPr>
        <w:t xml:space="preserve"> </w:t>
      </w:r>
      <w:proofErr w:type="spellStart"/>
      <w:r w:rsidRPr="00B155CE">
        <w:rPr>
          <w:sz w:val="28"/>
          <w:szCs w:val="28"/>
          <w:lang w:val="ru-RU"/>
        </w:rPr>
        <w:t>відносин</w:t>
      </w:r>
      <w:proofErr w:type="spellEnd"/>
      <w:r w:rsidRPr="00B155CE">
        <w:rPr>
          <w:sz w:val="28"/>
          <w:szCs w:val="28"/>
          <w:lang w:val="ru-RU"/>
        </w:rPr>
        <w:t xml:space="preserve">, </w:t>
      </w:r>
      <w:proofErr w:type="spellStart"/>
      <w:r w:rsidRPr="00B155CE">
        <w:rPr>
          <w:sz w:val="28"/>
          <w:szCs w:val="28"/>
          <w:lang w:val="ru-RU"/>
        </w:rPr>
        <w:t>політології</w:t>
      </w:r>
      <w:proofErr w:type="spellEnd"/>
      <w:r w:rsidRPr="00B155CE">
        <w:rPr>
          <w:sz w:val="28"/>
          <w:szCs w:val="28"/>
          <w:lang w:val="ru-RU"/>
        </w:rPr>
        <w:t xml:space="preserve"> та </w:t>
      </w:r>
      <w:proofErr w:type="spellStart"/>
      <w:r w:rsidRPr="00B155CE">
        <w:rPr>
          <w:sz w:val="28"/>
          <w:szCs w:val="28"/>
          <w:lang w:val="ru-RU"/>
        </w:rPr>
        <w:t>соціології</w:t>
      </w:r>
      <w:proofErr w:type="spellEnd"/>
    </w:p>
    <w:p w14:paraId="6B98870F" w14:textId="77777777" w:rsidR="00D97006" w:rsidRDefault="00D97006" w:rsidP="00D97006">
      <w:pPr>
        <w:jc w:val="center"/>
        <w:rPr>
          <w:sz w:val="18"/>
          <w:szCs w:val="18"/>
        </w:rPr>
      </w:pPr>
      <w:r>
        <w:rPr>
          <w:sz w:val="18"/>
          <w:szCs w:val="18"/>
        </w:rPr>
        <w:t>(повне найменування факультету)</w:t>
      </w:r>
    </w:p>
    <w:p w14:paraId="55823A04" w14:textId="77777777" w:rsidR="00D97006" w:rsidRDefault="00D97006" w:rsidP="00D97006">
      <w:pPr>
        <w:pBdr>
          <w:bottom w:val="single" w:sz="4" w:space="1" w:color="000000"/>
        </w:pBdr>
        <w:spacing w:before="240"/>
        <w:jc w:val="center"/>
        <w:rPr>
          <w:sz w:val="28"/>
          <w:szCs w:val="28"/>
        </w:rPr>
      </w:pPr>
      <w:r>
        <w:rPr>
          <w:sz w:val="28"/>
          <w:szCs w:val="28"/>
        </w:rPr>
        <w:t>Кафедра міжнародних відносин</w:t>
      </w:r>
    </w:p>
    <w:p w14:paraId="7FF8971F" w14:textId="77777777" w:rsidR="00D97006" w:rsidRDefault="00D97006" w:rsidP="00D97006">
      <w:pPr>
        <w:jc w:val="center"/>
        <w:rPr>
          <w:sz w:val="18"/>
          <w:szCs w:val="18"/>
        </w:rPr>
      </w:pPr>
      <w:r>
        <w:rPr>
          <w:sz w:val="18"/>
          <w:szCs w:val="18"/>
        </w:rPr>
        <w:t>(повна назва кафедри)</w:t>
      </w:r>
    </w:p>
    <w:p w14:paraId="7ECA8123" w14:textId="77777777" w:rsidR="00D97006" w:rsidRDefault="00D97006" w:rsidP="00D97006">
      <w:pPr>
        <w:rPr>
          <w:b/>
          <w:sz w:val="40"/>
          <w:szCs w:val="40"/>
        </w:rPr>
      </w:pPr>
    </w:p>
    <w:p w14:paraId="39C905BD" w14:textId="77777777" w:rsidR="00D97006" w:rsidRDefault="00D97006" w:rsidP="00D97006">
      <w:pPr>
        <w:jc w:val="center"/>
        <w:rPr>
          <w:b/>
          <w:sz w:val="32"/>
          <w:szCs w:val="32"/>
        </w:rPr>
      </w:pPr>
      <w:r>
        <w:rPr>
          <w:b/>
          <w:sz w:val="32"/>
          <w:szCs w:val="32"/>
        </w:rPr>
        <w:t>Кваліфікаційна робота</w:t>
      </w:r>
    </w:p>
    <w:p w14:paraId="6FEDFE65" w14:textId="77777777" w:rsidR="00D97006" w:rsidRDefault="00D97006" w:rsidP="00D97006">
      <w:pPr>
        <w:pBdr>
          <w:bottom w:val="single" w:sz="4" w:space="1" w:color="000000"/>
        </w:pBdr>
        <w:tabs>
          <w:tab w:val="center" w:pos="4819"/>
          <w:tab w:val="right" w:pos="8505"/>
        </w:tabs>
        <w:spacing w:before="240"/>
        <w:ind w:left="1134" w:right="850"/>
        <w:rPr>
          <w:sz w:val="28"/>
          <w:szCs w:val="28"/>
        </w:rPr>
      </w:pPr>
      <w:r>
        <w:rPr>
          <w:sz w:val="28"/>
          <w:szCs w:val="28"/>
        </w:rPr>
        <w:tab/>
        <w:t>на здобуття ступеня вищої освіти «магістр»</w:t>
      </w:r>
    </w:p>
    <w:p w14:paraId="1845679F" w14:textId="77777777" w:rsidR="00D97006" w:rsidRDefault="00D97006" w:rsidP="00D97006">
      <w:pPr>
        <w:tabs>
          <w:tab w:val="right" w:pos="9355"/>
        </w:tabs>
        <w:jc w:val="center"/>
        <w:rPr>
          <w:b/>
          <w:sz w:val="28"/>
          <w:szCs w:val="28"/>
        </w:rPr>
      </w:pPr>
    </w:p>
    <w:p w14:paraId="39A50D36" w14:textId="52404E90" w:rsidR="00D97006" w:rsidRDefault="00D97006" w:rsidP="00D97006">
      <w:pPr>
        <w:tabs>
          <w:tab w:val="right" w:pos="9355"/>
        </w:tabs>
        <w:jc w:val="center"/>
        <w:rPr>
          <w:b/>
          <w:sz w:val="28"/>
          <w:szCs w:val="28"/>
        </w:rPr>
      </w:pPr>
      <w:r>
        <w:rPr>
          <w:b/>
          <w:sz w:val="28"/>
          <w:szCs w:val="28"/>
        </w:rPr>
        <w:t>«</w:t>
      </w:r>
      <w:r w:rsidR="006E2855" w:rsidRPr="006E2855">
        <w:rPr>
          <w:b/>
          <w:sz w:val="28"/>
          <w:szCs w:val="28"/>
          <w:u w:val="thick"/>
          <w:lang w:val="uk-UA"/>
        </w:rPr>
        <w:t>Чорноморський регіон в політиці ЄС та НАТО</w:t>
      </w:r>
      <w:r>
        <w:rPr>
          <w:b/>
          <w:sz w:val="28"/>
          <w:szCs w:val="28"/>
        </w:rPr>
        <w:t>»</w:t>
      </w:r>
    </w:p>
    <w:p w14:paraId="0BF8B147" w14:textId="77777777" w:rsidR="00D97006" w:rsidRDefault="00D97006" w:rsidP="00D97006">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14:paraId="5EB5B068" w14:textId="70A2966C" w:rsidR="00D97006" w:rsidRDefault="00D97006" w:rsidP="00D97006">
      <w:pPr>
        <w:tabs>
          <w:tab w:val="right" w:pos="9355"/>
        </w:tabs>
        <w:jc w:val="center"/>
        <w:rPr>
          <w:b/>
          <w:sz w:val="28"/>
          <w:szCs w:val="28"/>
        </w:rPr>
      </w:pPr>
      <w:r>
        <w:rPr>
          <w:b/>
          <w:sz w:val="28"/>
          <w:szCs w:val="28"/>
        </w:rPr>
        <w:t>«</w:t>
      </w:r>
      <w:r w:rsidR="006E2855" w:rsidRPr="006E2855">
        <w:rPr>
          <w:b/>
          <w:sz w:val="28"/>
          <w:szCs w:val="28"/>
          <w:u w:val="thick"/>
          <w:lang w:val="en-US"/>
        </w:rPr>
        <w:t>The Black Sea Region in EU and NATO policy</w:t>
      </w:r>
      <w:r>
        <w:rPr>
          <w:b/>
          <w:sz w:val="28"/>
          <w:szCs w:val="28"/>
        </w:rPr>
        <w:t>»</w:t>
      </w:r>
    </w:p>
    <w:p w14:paraId="7B3D67C9" w14:textId="77777777" w:rsidR="00D97006" w:rsidRDefault="00D97006" w:rsidP="00D97006">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14:paraId="7DC37A55" w14:textId="77777777" w:rsidR="00D97006" w:rsidRDefault="00D97006" w:rsidP="00D97006">
      <w:pPr>
        <w:tabs>
          <w:tab w:val="right" w:pos="9355"/>
        </w:tabs>
        <w:jc w:val="center"/>
      </w:pPr>
    </w:p>
    <w:p w14:paraId="4F3919DF" w14:textId="77777777" w:rsidR="00D97006" w:rsidRDefault="00D97006" w:rsidP="00D97006">
      <w:pPr>
        <w:tabs>
          <w:tab w:val="right" w:pos="9355"/>
        </w:tabs>
        <w:rPr>
          <w:sz w:val="28"/>
          <w:szCs w:val="28"/>
          <w:u w:val="single"/>
        </w:rPr>
      </w:pPr>
    </w:p>
    <w:p w14:paraId="5CA257C0" w14:textId="77777777" w:rsidR="00D97006" w:rsidRDefault="00D97006" w:rsidP="00D97006">
      <w:pPr>
        <w:ind w:left="2880"/>
        <w:rPr>
          <w:sz w:val="28"/>
          <w:szCs w:val="28"/>
        </w:rPr>
      </w:pPr>
      <w:r>
        <w:rPr>
          <w:sz w:val="28"/>
          <w:szCs w:val="28"/>
        </w:rPr>
        <w:t>Виконав(ла): здобувач(ка) денної форми навчання</w:t>
      </w:r>
    </w:p>
    <w:p w14:paraId="5B0D557D" w14:textId="7480A16B" w:rsidR="00D97006" w:rsidRPr="00B155CE" w:rsidRDefault="00D97006" w:rsidP="00D97006">
      <w:pPr>
        <w:ind w:left="2880"/>
        <w:rPr>
          <w:sz w:val="28"/>
          <w:szCs w:val="28"/>
          <w:u w:val="single"/>
        </w:rPr>
      </w:pPr>
      <w:r>
        <w:rPr>
          <w:sz w:val="28"/>
          <w:szCs w:val="28"/>
        </w:rPr>
        <w:t xml:space="preserve">спеціальності </w:t>
      </w:r>
      <w:r w:rsidRPr="00B155CE">
        <w:rPr>
          <w:sz w:val="28"/>
          <w:szCs w:val="28"/>
        </w:rPr>
        <w:t xml:space="preserve"> </w:t>
      </w:r>
      <w:r w:rsidRPr="00B155CE">
        <w:rPr>
          <w:sz w:val="28"/>
          <w:szCs w:val="28"/>
          <w:u w:val="single"/>
        </w:rPr>
        <w:t>291</w:t>
      </w:r>
      <w:r w:rsidR="00883EAB">
        <w:rPr>
          <w:sz w:val="28"/>
          <w:szCs w:val="28"/>
          <w:u w:val="single"/>
          <w:lang w:val="uk-UA"/>
        </w:rPr>
        <w:t xml:space="preserve"> </w:t>
      </w:r>
      <w:r w:rsidRPr="00B155CE">
        <w:rPr>
          <w:sz w:val="28"/>
          <w:szCs w:val="28"/>
          <w:u w:val="single"/>
        </w:rPr>
        <w:t>міжнародні відносини, суспільні      комунікації та регіональні студії</w:t>
      </w:r>
    </w:p>
    <w:p w14:paraId="2995761A" w14:textId="1EB6FBF1" w:rsidR="00D97006" w:rsidRPr="00B155CE" w:rsidRDefault="00D97006" w:rsidP="00D97006">
      <w:pPr>
        <w:ind w:left="2880"/>
        <w:rPr>
          <w:sz w:val="28"/>
          <w:szCs w:val="28"/>
          <w:u w:val="single"/>
        </w:rPr>
      </w:pPr>
      <w:r w:rsidRPr="00B155CE">
        <w:rPr>
          <w:sz w:val="28"/>
          <w:szCs w:val="28"/>
        </w:rPr>
        <w:t>Освітня програма</w:t>
      </w:r>
      <w:r>
        <w:rPr>
          <w:sz w:val="28"/>
          <w:szCs w:val="28"/>
        </w:rPr>
        <w:t>:</w:t>
      </w:r>
      <w:r w:rsidRPr="00B155CE">
        <w:rPr>
          <w:sz w:val="28"/>
          <w:szCs w:val="28"/>
        </w:rPr>
        <w:t xml:space="preserve"> </w:t>
      </w:r>
      <w:r w:rsidRPr="00B155CE">
        <w:rPr>
          <w:sz w:val="28"/>
          <w:szCs w:val="28"/>
          <w:u w:val="single"/>
        </w:rPr>
        <w:t>міжнародні відносини, суспільні        комунікації та регіональні студії</w:t>
      </w:r>
    </w:p>
    <w:p w14:paraId="65E0872E" w14:textId="2DF4B415" w:rsidR="00D97006" w:rsidRPr="000A0A43" w:rsidRDefault="00D97006" w:rsidP="000A0A43">
      <w:pPr>
        <w:ind w:left="567"/>
        <w:rPr>
          <w:sz w:val="28"/>
          <w:szCs w:val="28"/>
          <w:u w:val="single"/>
        </w:rPr>
      </w:pPr>
      <w:r>
        <w:rPr>
          <w:sz w:val="28"/>
          <w:szCs w:val="28"/>
        </w:rPr>
        <w:t xml:space="preserve">                                     </w:t>
      </w:r>
      <w:proofErr w:type="spellStart"/>
      <w:r w:rsidR="000A0A43" w:rsidRPr="000A0A43">
        <w:rPr>
          <w:sz w:val="28"/>
          <w:szCs w:val="28"/>
          <w:u w:val="single"/>
          <w:lang w:val="uk-UA"/>
        </w:rPr>
        <w:t>Курик</w:t>
      </w:r>
      <w:proofErr w:type="spellEnd"/>
      <w:r w:rsidR="000A0A43" w:rsidRPr="000A0A43">
        <w:rPr>
          <w:sz w:val="28"/>
          <w:szCs w:val="28"/>
          <w:u w:val="single"/>
          <w:lang w:val="uk-UA"/>
        </w:rPr>
        <w:t xml:space="preserve"> Олена Михайлівна</w:t>
      </w:r>
    </w:p>
    <w:p w14:paraId="71AED157" w14:textId="77777777" w:rsidR="00D97006" w:rsidRDefault="00D97006" w:rsidP="00D97006">
      <w:pPr>
        <w:jc w:val="center"/>
        <w:rPr>
          <w:sz w:val="20"/>
          <w:szCs w:val="20"/>
        </w:rPr>
      </w:pPr>
      <w:r>
        <w:rPr>
          <w:sz w:val="20"/>
          <w:szCs w:val="20"/>
        </w:rPr>
        <w:t xml:space="preserve">                                (прізвище, ім’я, по-батькові здобувача)</w:t>
      </w:r>
    </w:p>
    <w:p w14:paraId="5AA1EA71" w14:textId="77777777" w:rsidR="00D97006" w:rsidRDefault="00D97006" w:rsidP="00D97006">
      <w:pPr>
        <w:rPr>
          <w:sz w:val="20"/>
          <w:szCs w:val="20"/>
        </w:rPr>
      </w:pPr>
    </w:p>
    <w:p w14:paraId="10ABEA5D" w14:textId="003DBB73" w:rsidR="00D97006" w:rsidRPr="00963A28" w:rsidRDefault="00D97006" w:rsidP="00DB631F">
      <w:pPr>
        <w:tabs>
          <w:tab w:val="left" w:pos="5245"/>
          <w:tab w:val="right" w:pos="9355"/>
        </w:tabs>
        <w:ind w:left="2608"/>
        <w:rPr>
          <w:sz w:val="28"/>
          <w:szCs w:val="28"/>
          <w:u w:val="single"/>
          <w:lang w:val="uk-UA"/>
        </w:rPr>
      </w:pPr>
      <w:r w:rsidRPr="008439CD">
        <w:rPr>
          <w:sz w:val="28"/>
          <w:szCs w:val="28"/>
        </w:rPr>
        <w:t xml:space="preserve">Керівник  </w:t>
      </w:r>
      <w:r w:rsidR="008439CD" w:rsidRPr="008439CD">
        <w:rPr>
          <w:sz w:val="28"/>
          <w:szCs w:val="28"/>
          <w:lang w:val="ru-RU"/>
        </w:rPr>
        <w:t xml:space="preserve">   </w:t>
      </w:r>
      <w:r w:rsidR="00934949" w:rsidRPr="00934949">
        <w:rPr>
          <w:sz w:val="28"/>
          <w:szCs w:val="28"/>
          <w:u w:val="single"/>
          <w:lang w:val="uk-UA"/>
        </w:rPr>
        <w:t>к. політ. н., доц. Максименко І. В.</w:t>
      </w:r>
      <w:r w:rsidR="00934949">
        <w:rPr>
          <w:sz w:val="28"/>
          <w:szCs w:val="28"/>
          <w:lang w:val="uk-UA"/>
        </w:rPr>
        <w:t xml:space="preserve"> </w:t>
      </w:r>
      <w:r w:rsidR="008439CD" w:rsidRPr="008439CD">
        <w:rPr>
          <w:sz w:val="28"/>
          <w:szCs w:val="28"/>
          <w:lang w:val="ru-RU"/>
        </w:rPr>
        <w:t xml:space="preserve"> _____</w:t>
      </w:r>
      <w:r w:rsidR="008439CD" w:rsidRPr="00F27BDA">
        <w:rPr>
          <w:sz w:val="28"/>
          <w:szCs w:val="28"/>
          <w:lang w:val="ru-RU"/>
        </w:rPr>
        <w:t>_</w:t>
      </w:r>
      <w:r>
        <w:rPr>
          <w:sz w:val="28"/>
          <w:szCs w:val="28"/>
        </w:rPr>
        <w:t xml:space="preserve">       </w:t>
      </w:r>
      <w:r w:rsidR="00934949">
        <w:rPr>
          <w:sz w:val="28"/>
          <w:szCs w:val="28"/>
          <w:lang w:val="uk-UA"/>
        </w:rPr>
        <w:t xml:space="preserve">              </w:t>
      </w:r>
      <w:r w:rsidR="008439CD" w:rsidRPr="008439CD">
        <w:rPr>
          <w:sz w:val="28"/>
          <w:szCs w:val="28"/>
          <w:lang w:val="ru-RU"/>
        </w:rPr>
        <w:t xml:space="preserve">   </w:t>
      </w:r>
    </w:p>
    <w:p w14:paraId="2E4AA82F" w14:textId="22CB2C5F" w:rsidR="00D97006" w:rsidRDefault="00D97006" w:rsidP="00963A28">
      <w:pPr>
        <w:tabs>
          <w:tab w:val="left" w:pos="5245"/>
          <w:tab w:val="right" w:pos="9355"/>
        </w:tabs>
        <w:rPr>
          <w:sz w:val="20"/>
          <w:szCs w:val="20"/>
        </w:rPr>
      </w:pPr>
      <w:r>
        <w:rPr>
          <w:sz w:val="20"/>
          <w:szCs w:val="20"/>
        </w:rPr>
        <w:t xml:space="preserve">                                                                 </w:t>
      </w:r>
      <w:r w:rsidRPr="00B155CE">
        <w:rPr>
          <w:sz w:val="20"/>
          <w:szCs w:val="20"/>
        </w:rPr>
        <w:t>(науковий ступінь, вчене звання, прізвище, ініціали)</w:t>
      </w:r>
      <w:r>
        <w:rPr>
          <w:sz w:val="20"/>
          <w:szCs w:val="20"/>
        </w:rPr>
        <w:t xml:space="preserve">             </w:t>
      </w:r>
      <w:r w:rsidR="008439CD" w:rsidRPr="008439CD">
        <w:rPr>
          <w:sz w:val="20"/>
          <w:szCs w:val="20"/>
          <w:lang w:val="ru-RU"/>
        </w:rPr>
        <w:t xml:space="preserve">    </w:t>
      </w:r>
      <w:r>
        <w:rPr>
          <w:sz w:val="20"/>
          <w:szCs w:val="20"/>
        </w:rPr>
        <w:t>(підпис)</w:t>
      </w:r>
    </w:p>
    <w:p w14:paraId="0122E7F9" w14:textId="7645F601" w:rsidR="00D97006" w:rsidRPr="00963A28" w:rsidRDefault="00D97006" w:rsidP="00DB631F">
      <w:pPr>
        <w:tabs>
          <w:tab w:val="left" w:pos="5245"/>
          <w:tab w:val="right" w:pos="9355"/>
        </w:tabs>
        <w:ind w:left="2608"/>
        <w:rPr>
          <w:sz w:val="28"/>
          <w:szCs w:val="28"/>
          <w:u w:val="single"/>
          <w:lang w:val="uk-UA"/>
        </w:rPr>
      </w:pPr>
      <w:r>
        <w:rPr>
          <w:sz w:val="28"/>
          <w:szCs w:val="28"/>
        </w:rPr>
        <w:t xml:space="preserve">Рецензент  </w:t>
      </w:r>
      <w:r w:rsidR="00934949" w:rsidRPr="00934949">
        <w:rPr>
          <w:sz w:val="28"/>
          <w:szCs w:val="28"/>
          <w:u w:val="single"/>
          <w:lang w:val="uk-UA"/>
        </w:rPr>
        <w:t xml:space="preserve">к. політ. н., доц. </w:t>
      </w:r>
      <w:r w:rsidR="00934949">
        <w:rPr>
          <w:sz w:val="28"/>
          <w:szCs w:val="28"/>
          <w:u w:val="single"/>
          <w:lang w:val="uk-UA"/>
        </w:rPr>
        <w:t>Романова</w:t>
      </w:r>
      <w:r w:rsidR="00934949" w:rsidRPr="00934949">
        <w:rPr>
          <w:sz w:val="28"/>
          <w:szCs w:val="28"/>
          <w:u w:val="single"/>
          <w:lang w:val="uk-UA"/>
        </w:rPr>
        <w:t xml:space="preserve"> </w:t>
      </w:r>
      <w:r w:rsidR="00934949">
        <w:rPr>
          <w:sz w:val="28"/>
          <w:szCs w:val="28"/>
          <w:u w:val="single"/>
          <w:lang w:val="uk-UA"/>
        </w:rPr>
        <w:t>О</w:t>
      </w:r>
      <w:r w:rsidR="00934949" w:rsidRPr="00934949">
        <w:rPr>
          <w:sz w:val="28"/>
          <w:szCs w:val="28"/>
          <w:u w:val="single"/>
          <w:lang w:val="uk-UA"/>
        </w:rPr>
        <w:t>. В.</w:t>
      </w:r>
      <w:r w:rsidR="00934949">
        <w:rPr>
          <w:sz w:val="28"/>
          <w:szCs w:val="28"/>
          <w:lang w:val="uk-UA"/>
        </w:rPr>
        <w:t xml:space="preserve"> </w:t>
      </w:r>
      <w:r w:rsidR="00934949">
        <w:rPr>
          <w:sz w:val="28"/>
          <w:szCs w:val="28"/>
        </w:rPr>
        <w:t xml:space="preserve"> </w:t>
      </w:r>
      <w:r w:rsidR="008439CD" w:rsidRPr="00F27BDA">
        <w:rPr>
          <w:sz w:val="28"/>
          <w:szCs w:val="28"/>
          <w:lang w:val="ru-RU"/>
        </w:rPr>
        <w:t xml:space="preserve">   ______</w:t>
      </w:r>
      <w:r w:rsidR="00934949">
        <w:rPr>
          <w:sz w:val="28"/>
          <w:szCs w:val="28"/>
        </w:rPr>
        <w:t xml:space="preserve">      </w:t>
      </w:r>
      <w:r w:rsidR="00934949">
        <w:rPr>
          <w:sz w:val="28"/>
          <w:szCs w:val="28"/>
          <w:lang w:val="uk-UA"/>
        </w:rPr>
        <w:t xml:space="preserve">                  </w:t>
      </w:r>
      <w:r w:rsidR="00963A28">
        <w:rPr>
          <w:sz w:val="28"/>
          <w:szCs w:val="28"/>
          <w:lang w:val="uk-UA"/>
        </w:rPr>
        <w:t xml:space="preserve">  </w:t>
      </w:r>
      <w:r>
        <w:rPr>
          <w:sz w:val="28"/>
          <w:szCs w:val="28"/>
        </w:rPr>
        <w:t xml:space="preserve"> </w:t>
      </w:r>
    </w:p>
    <w:p w14:paraId="3329E737" w14:textId="2F9AFE5C" w:rsidR="00D97006" w:rsidRPr="00B155CE" w:rsidRDefault="00934949" w:rsidP="00963A28">
      <w:pPr>
        <w:tabs>
          <w:tab w:val="left" w:pos="5245"/>
          <w:tab w:val="right" w:pos="9355"/>
        </w:tabs>
        <w:rPr>
          <w:sz w:val="20"/>
          <w:szCs w:val="20"/>
        </w:rPr>
      </w:pPr>
      <w:r>
        <w:rPr>
          <w:sz w:val="20"/>
          <w:szCs w:val="20"/>
          <w:lang w:val="uk-UA"/>
        </w:rPr>
        <w:t xml:space="preserve">                                                                 </w:t>
      </w:r>
      <w:r w:rsidR="00D97006" w:rsidRPr="00B155CE">
        <w:rPr>
          <w:sz w:val="20"/>
          <w:szCs w:val="20"/>
        </w:rPr>
        <w:t>(науковий ступінь, вчене звання, прізвище, ініціали)</w:t>
      </w:r>
    </w:p>
    <w:p w14:paraId="699805D1" w14:textId="77777777" w:rsidR="00D97006" w:rsidRDefault="00D97006" w:rsidP="00D97006">
      <w:pPr>
        <w:tabs>
          <w:tab w:val="left" w:pos="5245"/>
          <w:tab w:val="right" w:pos="9355"/>
        </w:tabs>
        <w:spacing w:before="120"/>
        <w:rPr>
          <w:sz w:val="20"/>
          <w:szCs w:val="20"/>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D97006" w14:paraId="556E8068" w14:textId="77777777" w:rsidTr="00936DD3">
        <w:tc>
          <w:tcPr>
            <w:tcW w:w="5082" w:type="dxa"/>
          </w:tcPr>
          <w:p w14:paraId="08240A4B" w14:textId="77777777" w:rsidR="00D97006" w:rsidRPr="00570B63" w:rsidRDefault="00D97006" w:rsidP="00936DD3">
            <w:pPr>
              <w:rPr>
                <w:sz w:val="28"/>
                <w:szCs w:val="28"/>
              </w:rPr>
            </w:pPr>
            <w:bookmarkStart w:id="0" w:name="_heading=h.gjdgxs" w:colFirst="0" w:colLast="0"/>
            <w:bookmarkEnd w:id="0"/>
            <w:r w:rsidRPr="00570B63">
              <w:rPr>
                <w:sz w:val="28"/>
                <w:szCs w:val="28"/>
              </w:rPr>
              <w:t>Рекомендовано до захисту:</w:t>
            </w:r>
          </w:p>
          <w:p w14:paraId="69AB957E" w14:textId="77777777" w:rsidR="00D97006" w:rsidRPr="00570B63" w:rsidRDefault="00D97006" w:rsidP="00936DD3">
            <w:pPr>
              <w:rPr>
                <w:sz w:val="28"/>
                <w:szCs w:val="28"/>
              </w:rPr>
            </w:pPr>
            <w:r w:rsidRPr="00570B63">
              <w:rPr>
                <w:sz w:val="28"/>
                <w:szCs w:val="28"/>
              </w:rPr>
              <w:t>Протокол засідання кафедри</w:t>
            </w:r>
          </w:p>
          <w:p w14:paraId="7692F017" w14:textId="77777777" w:rsidR="00D97006" w:rsidRPr="00570B63" w:rsidRDefault="00D97006" w:rsidP="00936DD3">
            <w:pPr>
              <w:rPr>
                <w:sz w:val="28"/>
                <w:szCs w:val="28"/>
              </w:rPr>
            </w:pPr>
            <w:r w:rsidRPr="00570B63">
              <w:rPr>
                <w:sz w:val="28"/>
                <w:szCs w:val="28"/>
              </w:rPr>
              <w:t>__________________________</w:t>
            </w:r>
          </w:p>
          <w:p w14:paraId="7E11A314" w14:textId="77777777" w:rsidR="00D97006" w:rsidRPr="00570B63" w:rsidRDefault="00D97006" w:rsidP="00936DD3">
            <w:pPr>
              <w:rPr>
                <w:sz w:val="28"/>
                <w:szCs w:val="28"/>
              </w:rPr>
            </w:pPr>
            <w:r w:rsidRPr="00570B63">
              <w:rPr>
                <w:sz w:val="28"/>
                <w:szCs w:val="28"/>
              </w:rPr>
              <w:t xml:space="preserve">№ </w:t>
            </w:r>
            <w:r w:rsidRPr="00570B63">
              <w:rPr>
                <w:sz w:val="28"/>
                <w:szCs w:val="28"/>
                <w:u w:val="single"/>
              </w:rPr>
              <w:t xml:space="preserve"> 4 </w:t>
            </w:r>
            <w:r w:rsidRPr="00570B63">
              <w:rPr>
                <w:sz w:val="28"/>
                <w:szCs w:val="28"/>
              </w:rPr>
              <w:t xml:space="preserve">  від </w:t>
            </w:r>
            <w:r w:rsidRPr="00570B63">
              <w:rPr>
                <w:sz w:val="28"/>
                <w:szCs w:val="28"/>
                <w:u w:val="single"/>
              </w:rPr>
              <w:t>23.11. 2023</w:t>
            </w:r>
            <w:r w:rsidRPr="00570B63">
              <w:rPr>
                <w:sz w:val="28"/>
                <w:szCs w:val="28"/>
              </w:rPr>
              <w:t xml:space="preserve"> р. </w:t>
            </w:r>
          </w:p>
          <w:p w14:paraId="05AA38DF" w14:textId="77777777" w:rsidR="00D97006" w:rsidRPr="00570B63" w:rsidRDefault="00D97006" w:rsidP="00936DD3">
            <w:pPr>
              <w:rPr>
                <w:sz w:val="28"/>
                <w:szCs w:val="28"/>
              </w:rPr>
            </w:pPr>
          </w:p>
          <w:p w14:paraId="6E546733" w14:textId="77777777" w:rsidR="00D97006" w:rsidRPr="00570B63" w:rsidRDefault="00D97006" w:rsidP="00936DD3">
            <w:pPr>
              <w:rPr>
                <w:sz w:val="28"/>
                <w:szCs w:val="28"/>
              </w:rPr>
            </w:pPr>
            <w:r w:rsidRPr="00570B63">
              <w:rPr>
                <w:sz w:val="28"/>
                <w:szCs w:val="28"/>
              </w:rPr>
              <w:t>Завідувач(ка) кафедри</w:t>
            </w:r>
          </w:p>
          <w:p w14:paraId="37080577" w14:textId="77777777" w:rsidR="00D97006" w:rsidRPr="00570B63" w:rsidRDefault="00D97006" w:rsidP="00936DD3">
            <w:pPr>
              <w:tabs>
                <w:tab w:val="left" w:pos="1168"/>
                <w:tab w:val="left" w:pos="3861"/>
              </w:tabs>
              <w:rPr>
                <w:sz w:val="28"/>
                <w:szCs w:val="28"/>
                <w:u w:val="single"/>
              </w:rPr>
            </w:pPr>
            <w:r w:rsidRPr="00570B63">
              <w:rPr>
                <w:sz w:val="28"/>
                <w:szCs w:val="28"/>
              </w:rPr>
              <w:t xml:space="preserve">_____     </w:t>
            </w:r>
            <w:r w:rsidRPr="00570B63">
              <w:rPr>
                <w:sz w:val="28"/>
                <w:szCs w:val="28"/>
                <w:u w:val="single"/>
              </w:rPr>
              <w:t>Ольга БРУСИЛОВСЬКА</w:t>
            </w:r>
          </w:p>
          <w:p w14:paraId="49C67C79" w14:textId="77777777" w:rsidR="00D97006" w:rsidRPr="00570B63" w:rsidRDefault="00D97006" w:rsidP="00936DD3">
            <w:pPr>
              <w:tabs>
                <w:tab w:val="left" w:pos="284"/>
                <w:tab w:val="left" w:pos="1767"/>
              </w:tabs>
              <w:rPr>
                <w:sz w:val="20"/>
                <w:szCs w:val="20"/>
              </w:rPr>
            </w:pPr>
            <w:r w:rsidRPr="00570B63">
              <w:rPr>
                <w:sz w:val="20"/>
                <w:szCs w:val="20"/>
              </w:rPr>
              <w:t xml:space="preserve"> (підпис)                   (</w:t>
            </w:r>
            <w:r>
              <w:t>прізвище,ім’я</w:t>
            </w:r>
            <w:r w:rsidRPr="00570B63">
              <w:rPr>
                <w:sz w:val="20"/>
                <w:szCs w:val="20"/>
              </w:rPr>
              <w:t>)</w:t>
            </w:r>
          </w:p>
        </w:tc>
        <w:tc>
          <w:tcPr>
            <w:tcW w:w="4786" w:type="dxa"/>
          </w:tcPr>
          <w:p w14:paraId="5EA20A6B" w14:textId="77777777" w:rsidR="00D97006" w:rsidRPr="00570B63" w:rsidRDefault="00D97006" w:rsidP="00936DD3">
            <w:pPr>
              <w:tabs>
                <w:tab w:val="right" w:pos="4462"/>
              </w:tabs>
              <w:rPr>
                <w:sz w:val="28"/>
                <w:szCs w:val="28"/>
              </w:rPr>
            </w:pPr>
            <w:r w:rsidRPr="00570B63">
              <w:rPr>
                <w:sz w:val="28"/>
                <w:szCs w:val="28"/>
              </w:rPr>
              <w:t>Захищено на засіданні ЕК № _____</w:t>
            </w:r>
          </w:p>
          <w:p w14:paraId="09768A42" w14:textId="77777777" w:rsidR="00D97006" w:rsidRPr="00570B63" w:rsidRDefault="00D97006" w:rsidP="00936DD3">
            <w:pPr>
              <w:rPr>
                <w:sz w:val="28"/>
                <w:szCs w:val="28"/>
              </w:rPr>
            </w:pPr>
            <w:r w:rsidRPr="00570B63">
              <w:rPr>
                <w:sz w:val="28"/>
                <w:szCs w:val="28"/>
              </w:rPr>
              <w:t>протокол № __від ____.____.20___ р.</w:t>
            </w:r>
          </w:p>
          <w:p w14:paraId="23A2C239" w14:textId="77777777" w:rsidR="00D97006" w:rsidRPr="00570B63" w:rsidRDefault="00D97006" w:rsidP="00936DD3">
            <w:pPr>
              <w:rPr>
                <w:sz w:val="28"/>
                <w:szCs w:val="28"/>
              </w:rPr>
            </w:pPr>
          </w:p>
          <w:p w14:paraId="3601B9AF" w14:textId="77777777" w:rsidR="00D97006" w:rsidRPr="00570B63" w:rsidRDefault="00D97006" w:rsidP="00936DD3">
            <w:pPr>
              <w:tabs>
                <w:tab w:val="right" w:pos="4462"/>
              </w:tabs>
              <w:rPr>
                <w:sz w:val="28"/>
                <w:szCs w:val="28"/>
              </w:rPr>
            </w:pPr>
            <w:r w:rsidRPr="00570B63">
              <w:rPr>
                <w:sz w:val="28"/>
                <w:szCs w:val="28"/>
              </w:rPr>
              <w:t>Оцінка______________/___</w:t>
            </w:r>
            <w:r w:rsidRPr="00570B63">
              <w:rPr>
                <w:sz w:val="20"/>
                <w:szCs w:val="20"/>
              </w:rPr>
              <w:tab/>
            </w:r>
            <w:r w:rsidRPr="00570B63">
              <w:rPr>
                <w:sz w:val="28"/>
                <w:szCs w:val="28"/>
              </w:rPr>
              <w:t>___/_____</w:t>
            </w:r>
          </w:p>
          <w:p w14:paraId="7B3D3228" w14:textId="77777777" w:rsidR="00D97006" w:rsidRPr="00570B63" w:rsidRDefault="00D97006" w:rsidP="00936DD3">
            <w:pPr>
              <w:jc w:val="center"/>
              <w:rPr>
                <w:sz w:val="20"/>
                <w:szCs w:val="20"/>
              </w:rPr>
            </w:pPr>
            <w:r w:rsidRPr="00570B63">
              <w:rPr>
                <w:sz w:val="20"/>
                <w:szCs w:val="20"/>
              </w:rPr>
              <w:t>(за національною шкалою/шкалою ЕСТS/ бали)</w:t>
            </w:r>
          </w:p>
          <w:p w14:paraId="75BA2296" w14:textId="77777777" w:rsidR="00D97006" w:rsidRPr="00570B63" w:rsidRDefault="00D97006" w:rsidP="00936DD3">
            <w:pPr>
              <w:rPr>
                <w:sz w:val="28"/>
                <w:szCs w:val="28"/>
              </w:rPr>
            </w:pPr>
            <w:r w:rsidRPr="00570B63">
              <w:rPr>
                <w:sz w:val="28"/>
                <w:szCs w:val="28"/>
              </w:rPr>
              <w:t>Голова ЕК</w:t>
            </w:r>
          </w:p>
          <w:p w14:paraId="00CDD0A7" w14:textId="77777777" w:rsidR="00D97006" w:rsidRPr="00570B63" w:rsidRDefault="00D97006" w:rsidP="00936DD3">
            <w:pPr>
              <w:rPr>
                <w:sz w:val="28"/>
                <w:szCs w:val="28"/>
                <w:u w:val="single"/>
              </w:rPr>
            </w:pPr>
            <w:r w:rsidRPr="00570B63">
              <w:rPr>
                <w:sz w:val="28"/>
                <w:szCs w:val="28"/>
                <w:u w:val="single"/>
              </w:rPr>
              <w:tab/>
              <w:t xml:space="preserve">   </w:t>
            </w:r>
            <w:r w:rsidRPr="00570B63">
              <w:rPr>
                <w:sz w:val="28"/>
                <w:szCs w:val="28"/>
              </w:rPr>
              <w:t xml:space="preserve">     </w:t>
            </w:r>
            <w:r w:rsidRPr="00570B63">
              <w:rPr>
                <w:sz w:val="28"/>
                <w:szCs w:val="28"/>
                <w:u w:val="single"/>
              </w:rPr>
              <w:t>Ольга БРУСИЛОВСЬКА</w:t>
            </w:r>
          </w:p>
          <w:p w14:paraId="72CA4964" w14:textId="77777777" w:rsidR="00D97006" w:rsidRPr="00570B63" w:rsidRDefault="00D97006" w:rsidP="00936DD3">
            <w:pPr>
              <w:tabs>
                <w:tab w:val="left" w:pos="454"/>
                <w:tab w:val="left" w:pos="2155"/>
              </w:tabs>
              <w:rPr>
                <w:sz w:val="28"/>
                <w:szCs w:val="28"/>
              </w:rPr>
            </w:pPr>
            <w:r w:rsidRPr="00570B63">
              <w:rPr>
                <w:sz w:val="20"/>
                <w:szCs w:val="20"/>
              </w:rPr>
              <w:t xml:space="preserve">   (підпис)                       (</w:t>
            </w:r>
            <w:r>
              <w:t>прізвище, ім’я</w:t>
            </w:r>
            <w:r w:rsidRPr="00570B63">
              <w:rPr>
                <w:sz w:val="20"/>
                <w:szCs w:val="20"/>
              </w:rPr>
              <w:t>)</w:t>
            </w:r>
          </w:p>
        </w:tc>
      </w:tr>
      <w:tr w:rsidR="00D97006" w14:paraId="1E830361" w14:textId="77777777" w:rsidTr="00936DD3">
        <w:tc>
          <w:tcPr>
            <w:tcW w:w="5082" w:type="dxa"/>
          </w:tcPr>
          <w:p w14:paraId="7BCFA8CC" w14:textId="77777777" w:rsidR="0087788E" w:rsidRDefault="00963A28" w:rsidP="00963A28">
            <w:pPr>
              <w:jc w:val="center"/>
              <w:rPr>
                <w:b/>
                <w:sz w:val="28"/>
                <w:szCs w:val="28"/>
                <w:lang w:val="uk-UA"/>
              </w:rPr>
            </w:pPr>
            <w:r>
              <w:rPr>
                <w:b/>
                <w:sz w:val="28"/>
                <w:szCs w:val="28"/>
                <w:lang w:val="uk-UA"/>
              </w:rPr>
              <w:t xml:space="preserve">                </w:t>
            </w:r>
          </w:p>
          <w:p w14:paraId="4C173D97" w14:textId="77777777" w:rsidR="00A832A0" w:rsidRDefault="00963A28" w:rsidP="00963A28">
            <w:pPr>
              <w:jc w:val="center"/>
              <w:rPr>
                <w:b/>
                <w:sz w:val="28"/>
                <w:szCs w:val="28"/>
                <w:lang w:val="uk-UA"/>
              </w:rPr>
            </w:pPr>
            <w:r>
              <w:rPr>
                <w:b/>
                <w:sz w:val="28"/>
                <w:szCs w:val="28"/>
                <w:lang w:val="uk-UA"/>
              </w:rPr>
              <w:t xml:space="preserve">             </w:t>
            </w:r>
          </w:p>
          <w:p w14:paraId="1FE20AC6" w14:textId="570DEBAD" w:rsidR="00963A28" w:rsidRDefault="00963A28" w:rsidP="00963A28">
            <w:pPr>
              <w:jc w:val="center"/>
              <w:rPr>
                <w:b/>
                <w:sz w:val="28"/>
                <w:szCs w:val="28"/>
                <w:lang w:val="uk-UA"/>
              </w:rPr>
            </w:pPr>
            <w:r>
              <w:rPr>
                <w:b/>
                <w:sz w:val="28"/>
                <w:szCs w:val="28"/>
                <w:lang w:val="uk-UA"/>
              </w:rPr>
              <w:t xml:space="preserve">                        </w:t>
            </w:r>
          </w:p>
          <w:p w14:paraId="72760D84" w14:textId="77777777" w:rsidR="00D97006" w:rsidRDefault="00963A28" w:rsidP="00883EAB">
            <w:pPr>
              <w:jc w:val="center"/>
              <w:rPr>
                <w:b/>
                <w:sz w:val="28"/>
                <w:szCs w:val="28"/>
              </w:rPr>
            </w:pPr>
            <w:r>
              <w:rPr>
                <w:b/>
                <w:sz w:val="28"/>
                <w:szCs w:val="28"/>
                <w:lang w:val="uk-UA"/>
              </w:rPr>
              <w:t xml:space="preserve">                                                      </w:t>
            </w:r>
            <w:r>
              <w:rPr>
                <w:b/>
                <w:sz w:val="28"/>
                <w:szCs w:val="28"/>
              </w:rPr>
              <w:t>Одеса 2023</w:t>
            </w:r>
          </w:p>
          <w:p w14:paraId="0B40FD8F" w14:textId="6618AFA6" w:rsidR="001B3B91" w:rsidRPr="00883EAB" w:rsidRDefault="001B3B91" w:rsidP="00883EAB">
            <w:pPr>
              <w:jc w:val="center"/>
              <w:rPr>
                <w:b/>
                <w:sz w:val="28"/>
                <w:szCs w:val="28"/>
                <w:lang w:val="uk-UA"/>
              </w:rPr>
            </w:pPr>
          </w:p>
        </w:tc>
        <w:tc>
          <w:tcPr>
            <w:tcW w:w="4786" w:type="dxa"/>
          </w:tcPr>
          <w:p w14:paraId="574C2061" w14:textId="77777777" w:rsidR="00D97006" w:rsidRPr="00570B63" w:rsidRDefault="00D97006" w:rsidP="00936DD3">
            <w:pPr>
              <w:rPr>
                <w:sz w:val="28"/>
                <w:szCs w:val="28"/>
              </w:rPr>
            </w:pPr>
          </w:p>
        </w:tc>
      </w:tr>
    </w:tbl>
    <w:p w14:paraId="25753828" w14:textId="264BF4F1" w:rsidR="00DD19AA" w:rsidRDefault="00DD19AA" w:rsidP="00D97006">
      <w:pPr>
        <w:spacing w:line="72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14:paraId="521A652B" w14:textId="226FF015" w:rsidR="00F33DCB" w:rsidRPr="00C6091C" w:rsidRDefault="00F33DCB" w:rsidP="00F27BDA">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Список</w:t>
      </w:r>
      <w:r w:rsidR="00435B62" w:rsidRPr="00435B62">
        <w:rPr>
          <w:rFonts w:ascii="Times New Roman" w:hAnsi="Times New Roman" w:cs="Times New Roman"/>
          <w:sz w:val="28"/>
          <w:szCs w:val="28"/>
          <w:lang w:val="ru-RU"/>
        </w:rPr>
        <w:t xml:space="preserve"> </w:t>
      </w:r>
      <w:r>
        <w:rPr>
          <w:rFonts w:ascii="Times New Roman" w:hAnsi="Times New Roman" w:cs="Times New Roman"/>
          <w:sz w:val="28"/>
          <w:szCs w:val="28"/>
          <w:lang w:val="uk-UA"/>
        </w:rPr>
        <w:t>скорочень………………………………………………</w:t>
      </w:r>
      <w:r w:rsidR="00A85084">
        <w:rPr>
          <w:rFonts w:ascii="Times New Roman" w:hAnsi="Times New Roman" w:cs="Times New Roman"/>
          <w:sz w:val="28"/>
          <w:szCs w:val="28"/>
          <w:lang w:val="uk-UA"/>
        </w:rPr>
        <w:t>.</w:t>
      </w:r>
      <w:r>
        <w:rPr>
          <w:rFonts w:ascii="Times New Roman" w:hAnsi="Times New Roman" w:cs="Times New Roman"/>
          <w:sz w:val="28"/>
          <w:szCs w:val="28"/>
          <w:lang w:val="uk-UA"/>
        </w:rPr>
        <w:t>……</w:t>
      </w:r>
      <w:r w:rsidR="00435B62" w:rsidRPr="00DF08F8">
        <w:rPr>
          <w:rFonts w:ascii="Times New Roman" w:hAnsi="Times New Roman" w:cs="Times New Roman"/>
          <w:sz w:val="28"/>
          <w:szCs w:val="28"/>
          <w:lang w:val="ru-RU"/>
        </w:rPr>
        <w:t>.</w:t>
      </w:r>
      <w:r>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Pr>
          <w:rFonts w:ascii="Times New Roman" w:hAnsi="Times New Roman" w:cs="Times New Roman"/>
          <w:sz w:val="28"/>
          <w:szCs w:val="28"/>
          <w:lang w:val="uk-UA"/>
        </w:rPr>
        <w:t>….</w:t>
      </w:r>
      <w:r w:rsidR="00C6091C" w:rsidRPr="00C6091C">
        <w:rPr>
          <w:rFonts w:ascii="Times New Roman" w:hAnsi="Times New Roman" w:cs="Times New Roman"/>
          <w:sz w:val="28"/>
          <w:szCs w:val="28"/>
          <w:lang w:val="ru-RU"/>
        </w:rPr>
        <w:t>3</w:t>
      </w:r>
    </w:p>
    <w:p w14:paraId="36948D4A" w14:textId="53A78A62" w:rsidR="00F27BDA" w:rsidRDefault="00DD19AA" w:rsidP="00F27BDA">
      <w:pPr>
        <w:spacing w:line="360" w:lineRule="auto"/>
        <w:rPr>
          <w:rFonts w:ascii="Times New Roman" w:hAnsi="Times New Roman" w:cs="Times New Roman"/>
          <w:sz w:val="28"/>
          <w:szCs w:val="28"/>
          <w:lang w:val="ru-RU"/>
        </w:rPr>
      </w:pPr>
      <w:r w:rsidRPr="00DD19AA">
        <w:rPr>
          <w:rFonts w:ascii="Times New Roman" w:hAnsi="Times New Roman" w:cs="Times New Roman"/>
          <w:sz w:val="28"/>
          <w:szCs w:val="28"/>
          <w:lang w:val="uk-UA"/>
        </w:rPr>
        <w:t>Вступ…</w:t>
      </w:r>
      <w:r w:rsidR="00435B62" w:rsidRPr="00435B62">
        <w:rPr>
          <w:rFonts w:ascii="Times New Roman" w:hAnsi="Times New Roman" w:cs="Times New Roman"/>
          <w:sz w:val="28"/>
          <w:szCs w:val="28"/>
          <w:lang w:val="ru-RU"/>
        </w:rPr>
        <w:t>...</w:t>
      </w:r>
      <w:r w:rsidRPr="00DD19AA">
        <w:rPr>
          <w:rFonts w:ascii="Times New Roman" w:hAnsi="Times New Roman" w:cs="Times New Roman"/>
          <w:sz w:val="28"/>
          <w:szCs w:val="28"/>
          <w:lang w:val="uk-UA"/>
        </w:rPr>
        <w:t>……</w:t>
      </w:r>
      <w:r w:rsidR="00435B62" w:rsidRPr="00435B62">
        <w:rPr>
          <w:rFonts w:ascii="Times New Roman" w:hAnsi="Times New Roman" w:cs="Times New Roman"/>
          <w:sz w:val="28"/>
          <w:szCs w:val="28"/>
          <w:lang w:val="ru-RU"/>
        </w:rPr>
        <w:t>..</w:t>
      </w:r>
      <w:r w:rsidRPr="00DD19AA">
        <w:rPr>
          <w:rFonts w:ascii="Times New Roman" w:hAnsi="Times New Roman" w:cs="Times New Roman"/>
          <w:sz w:val="28"/>
          <w:szCs w:val="28"/>
          <w:lang w:val="uk-UA"/>
        </w:rPr>
        <w:t>………………………………………</w:t>
      </w:r>
      <w:r w:rsidR="006E047B">
        <w:rPr>
          <w:rFonts w:ascii="Times New Roman" w:hAnsi="Times New Roman" w:cs="Times New Roman"/>
          <w:sz w:val="28"/>
          <w:szCs w:val="28"/>
          <w:lang w:val="uk-UA"/>
        </w:rPr>
        <w:t>…………</w:t>
      </w:r>
      <w:r w:rsidRPr="00DD19AA">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sidR="00AA37E1">
        <w:rPr>
          <w:rFonts w:ascii="Times New Roman" w:hAnsi="Times New Roman" w:cs="Times New Roman"/>
          <w:sz w:val="28"/>
          <w:szCs w:val="28"/>
          <w:lang w:val="uk-UA"/>
        </w:rPr>
        <w:t>.</w:t>
      </w:r>
      <w:r w:rsidR="00435B62" w:rsidRPr="00DF08F8">
        <w:rPr>
          <w:rFonts w:ascii="Times New Roman" w:hAnsi="Times New Roman" w:cs="Times New Roman"/>
          <w:sz w:val="28"/>
          <w:szCs w:val="28"/>
          <w:lang w:val="ru-RU"/>
        </w:rPr>
        <w:t>.</w:t>
      </w:r>
      <w:r w:rsidR="00AA37E1">
        <w:rPr>
          <w:rFonts w:ascii="Times New Roman" w:hAnsi="Times New Roman" w:cs="Times New Roman"/>
          <w:sz w:val="28"/>
          <w:szCs w:val="28"/>
          <w:lang w:val="uk-UA"/>
        </w:rPr>
        <w:t>.</w:t>
      </w:r>
      <w:r w:rsidRPr="00DD19AA">
        <w:rPr>
          <w:rFonts w:ascii="Times New Roman" w:hAnsi="Times New Roman" w:cs="Times New Roman"/>
          <w:sz w:val="28"/>
          <w:szCs w:val="28"/>
          <w:lang w:val="uk-UA"/>
        </w:rPr>
        <w:t>…</w:t>
      </w:r>
      <w:r w:rsidR="00C6091C" w:rsidRPr="00C6091C">
        <w:rPr>
          <w:rFonts w:ascii="Times New Roman" w:hAnsi="Times New Roman" w:cs="Times New Roman"/>
          <w:sz w:val="28"/>
          <w:szCs w:val="28"/>
          <w:lang w:val="ru-RU"/>
        </w:rPr>
        <w:t>4</w:t>
      </w:r>
      <w:r w:rsidRPr="00DD19AA">
        <w:rPr>
          <w:rFonts w:ascii="Times New Roman" w:hAnsi="Times New Roman" w:cs="Times New Roman"/>
          <w:sz w:val="28"/>
          <w:szCs w:val="28"/>
          <w:lang w:val="uk-UA"/>
        </w:rPr>
        <w:t xml:space="preserve">Розділ </w:t>
      </w:r>
      <w:r w:rsidRPr="00DD19AA">
        <w:rPr>
          <w:rFonts w:ascii="Times New Roman" w:hAnsi="Times New Roman" w:cs="Times New Roman"/>
          <w:sz w:val="28"/>
          <w:szCs w:val="28"/>
          <w:lang w:val="en-US"/>
        </w:rPr>
        <w:t>I</w:t>
      </w:r>
      <w:r>
        <w:rPr>
          <w:rFonts w:ascii="Times New Roman" w:hAnsi="Times New Roman" w:cs="Times New Roman"/>
          <w:sz w:val="28"/>
          <w:szCs w:val="28"/>
          <w:lang w:val="uk-UA"/>
        </w:rPr>
        <w:t>. Теоретичні засади дослідження</w:t>
      </w:r>
      <w:r w:rsidR="00435B62" w:rsidRPr="00435B62">
        <w:rPr>
          <w:rFonts w:ascii="Times New Roman" w:hAnsi="Times New Roman" w:cs="Times New Roman"/>
          <w:sz w:val="28"/>
          <w:szCs w:val="28"/>
          <w:lang w:val="ru-RU"/>
        </w:rPr>
        <w:t>……...</w:t>
      </w:r>
      <w:r>
        <w:rPr>
          <w:rFonts w:ascii="Times New Roman" w:hAnsi="Times New Roman" w:cs="Times New Roman"/>
          <w:sz w:val="28"/>
          <w:szCs w:val="28"/>
          <w:lang w:val="uk-UA"/>
        </w:rPr>
        <w:t>……………</w:t>
      </w:r>
      <w:r w:rsidR="006E047B">
        <w:rPr>
          <w:rFonts w:ascii="Times New Roman" w:hAnsi="Times New Roman" w:cs="Times New Roman"/>
          <w:sz w:val="28"/>
          <w:szCs w:val="28"/>
          <w:lang w:val="uk-UA"/>
        </w:rPr>
        <w:t>………</w:t>
      </w:r>
      <w:r w:rsidR="00F27BDA">
        <w:rPr>
          <w:rFonts w:ascii="Times New Roman" w:hAnsi="Times New Roman" w:cs="Times New Roman"/>
          <w:sz w:val="28"/>
          <w:szCs w:val="28"/>
          <w:lang w:val="uk-UA"/>
        </w:rPr>
        <w:t>...</w:t>
      </w:r>
      <w:proofErr w:type="gramStart"/>
      <w:r w:rsidR="006E047B">
        <w:rPr>
          <w:rFonts w:ascii="Times New Roman" w:hAnsi="Times New Roman" w:cs="Times New Roman"/>
          <w:sz w:val="28"/>
          <w:szCs w:val="28"/>
          <w:lang w:val="uk-UA"/>
        </w:rPr>
        <w:t>…</w:t>
      </w:r>
      <w:r w:rsidR="00915F93" w:rsidRPr="009D488B">
        <w:rPr>
          <w:rFonts w:ascii="Times New Roman" w:hAnsi="Times New Roman" w:cs="Times New Roman"/>
          <w:sz w:val="28"/>
          <w:szCs w:val="28"/>
          <w:lang w:val="ru-RU"/>
        </w:rPr>
        <w:t>….</w:t>
      </w:r>
      <w:proofErr w:type="gramEnd"/>
      <w:r w:rsidR="00915F93" w:rsidRPr="009D488B">
        <w:rPr>
          <w:rFonts w:ascii="Times New Roman" w:hAnsi="Times New Roman" w:cs="Times New Roman"/>
          <w:sz w:val="28"/>
          <w:szCs w:val="28"/>
          <w:lang w:val="ru-RU"/>
        </w:rPr>
        <w:t>.</w:t>
      </w:r>
      <w:r w:rsidR="00A85084">
        <w:rPr>
          <w:rFonts w:ascii="Times New Roman" w:hAnsi="Times New Roman" w:cs="Times New Roman"/>
          <w:sz w:val="28"/>
          <w:szCs w:val="28"/>
          <w:lang w:val="uk-UA"/>
        </w:rPr>
        <w:t>1</w:t>
      </w:r>
      <w:r w:rsidR="00495FAA">
        <w:rPr>
          <w:rFonts w:ascii="Times New Roman" w:hAnsi="Times New Roman" w:cs="Times New Roman"/>
          <w:sz w:val="28"/>
          <w:szCs w:val="28"/>
          <w:lang w:val="ru-RU"/>
        </w:rPr>
        <w:t>0</w:t>
      </w:r>
    </w:p>
    <w:p w14:paraId="40A1CAC7" w14:textId="5843A818" w:rsidR="00DD19AA" w:rsidRPr="00C6091C" w:rsidRDefault="00DD19AA" w:rsidP="00F27BDA">
      <w:pPr>
        <w:spacing w:line="360" w:lineRule="auto"/>
        <w:rPr>
          <w:rFonts w:ascii="Times New Roman" w:hAnsi="Times New Roman" w:cs="Times New Roman"/>
          <w:sz w:val="28"/>
          <w:szCs w:val="28"/>
          <w:lang w:val="ru-RU"/>
        </w:rPr>
      </w:pPr>
      <w:r w:rsidRPr="00DD19AA">
        <w:rPr>
          <w:rFonts w:ascii="Times New Roman" w:hAnsi="Times New Roman" w:cs="Times New Roman"/>
          <w:sz w:val="28"/>
          <w:szCs w:val="28"/>
          <w:lang w:val="uk-UA"/>
        </w:rPr>
        <w:t xml:space="preserve">Розділ </w:t>
      </w:r>
      <w:r w:rsidRPr="00DD19AA">
        <w:rPr>
          <w:rFonts w:ascii="Times New Roman" w:hAnsi="Times New Roman" w:cs="Times New Roman"/>
          <w:sz w:val="28"/>
          <w:szCs w:val="28"/>
          <w:lang w:val="en-US"/>
        </w:rPr>
        <w:t>I</w:t>
      </w:r>
      <w:r>
        <w:rPr>
          <w:rFonts w:ascii="Times New Roman" w:hAnsi="Times New Roman" w:cs="Times New Roman"/>
          <w:sz w:val="28"/>
          <w:szCs w:val="28"/>
          <w:lang w:val="en-US"/>
        </w:rPr>
        <w:t>I</w:t>
      </w:r>
      <w:r w:rsidR="003A54A7">
        <w:rPr>
          <w:rFonts w:ascii="Times New Roman" w:hAnsi="Times New Roman" w:cs="Times New Roman"/>
          <w:sz w:val="28"/>
          <w:szCs w:val="28"/>
          <w:lang w:val="uk-UA"/>
        </w:rPr>
        <w:t>.</w:t>
      </w:r>
      <w:r w:rsidR="00490D6F" w:rsidRPr="00490D6F">
        <w:rPr>
          <w:rFonts w:ascii="Times New Roman" w:hAnsi="Times New Roman" w:cs="Times New Roman"/>
          <w:b/>
          <w:sz w:val="28"/>
          <w:szCs w:val="28"/>
          <w:lang w:val="uk-UA"/>
        </w:rPr>
        <w:t xml:space="preserve"> </w:t>
      </w:r>
      <w:r w:rsidR="00490D6F" w:rsidRPr="00490D6F">
        <w:rPr>
          <w:rFonts w:ascii="Times New Roman" w:hAnsi="Times New Roman" w:cs="Times New Roman"/>
          <w:bCs/>
          <w:sz w:val="28"/>
          <w:szCs w:val="28"/>
          <w:lang w:val="uk-UA"/>
        </w:rPr>
        <w:t>Політика Європейського Союзу в Чорноморському регіоні: виклики та перспективи співпраці</w:t>
      </w:r>
      <w:r w:rsidR="00490D6F" w:rsidRPr="00490D6F">
        <w:rPr>
          <w:rFonts w:ascii="Times New Roman" w:hAnsi="Times New Roman" w:cs="Times New Roman"/>
          <w:sz w:val="28"/>
          <w:szCs w:val="28"/>
          <w:lang w:val="ru-RU"/>
        </w:rPr>
        <w:t>………………………………</w:t>
      </w:r>
      <w:r w:rsidR="0087788E">
        <w:rPr>
          <w:rFonts w:ascii="Times New Roman" w:hAnsi="Times New Roman" w:cs="Times New Roman"/>
          <w:sz w:val="28"/>
          <w:szCs w:val="28"/>
          <w:lang w:val="ru-RU"/>
        </w:rPr>
        <w:t>…</w:t>
      </w:r>
      <w:r w:rsidR="006E047B">
        <w:rPr>
          <w:rFonts w:ascii="Times New Roman" w:hAnsi="Times New Roman" w:cs="Times New Roman"/>
          <w:sz w:val="28"/>
          <w:szCs w:val="28"/>
          <w:lang w:val="ru-RU"/>
        </w:rPr>
        <w:t>…</w:t>
      </w:r>
      <w:r w:rsidR="00F27BDA">
        <w:rPr>
          <w:rFonts w:ascii="Times New Roman" w:hAnsi="Times New Roman" w:cs="Times New Roman"/>
          <w:sz w:val="28"/>
          <w:szCs w:val="28"/>
          <w:lang w:val="ru-RU"/>
        </w:rPr>
        <w:t>.</w:t>
      </w:r>
      <w:r w:rsidR="006B40D7">
        <w:rPr>
          <w:rFonts w:ascii="Times New Roman" w:hAnsi="Times New Roman" w:cs="Times New Roman"/>
          <w:sz w:val="28"/>
          <w:szCs w:val="28"/>
          <w:lang w:val="ru-RU"/>
        </w:rPr>
        <w:t>…</w:t>
      </w:r>
      <w:r w:rsidR="00DF08F8" w:rsidRPr="00DF08F8">
        <w:rPr>
          <w:rFonts w:ascii="Times New Roman" w:hAnsi="Times New Roman" w:cs="Times New Roman"/>
          <w:sz w:val="28"/>
          <w:szCs w:val="28"/>
          <w:lang w:val="ru-RU"/>
        </w:rPr>
        <w:t>.</w:t>
      </w:r>
      <w:r w:rsidR="00A85084">
        <w:rPr>
          <w:rFonts w:ascii="Times New Roman" w:hAnsi="Times New Roman" w:cs="Times New Roman"/>
          <w:sz w:val="28"/>
          <w:szCs w:val="28"/>
          <w:lang w:val="ru-RU"/>
        </w:rPr>
        <w:t>..</w:t>
      </w:r>
      <w:r w:rsidR="00495FAA">
        <w:rPr>
          <w:rFonts w:ascii="Times New Roman" w:hAnsi="Times New Roman" w:cs="Times New Roman"/>
          <w:sz w:val="28"/>
          <w:szCs w:val="28"/>
          <w:lang w:val="ru-RU"/>
        </w:rPr>
        <w:t>...</w:t>
      </w:r>
      <w:r w:rsidR="00DF08F8" w:rsidRPr="00DF08F8">
        <w:rPr>
          <w:rFonts w:ascii="Times New Roman" w:hAnsi="Times New Roman" w:cs="Times New Roman"/>
          <w:sz w:val="28"/>
          <w:szCs w:val="28"/>
          <w:lang w:val="ru-RU"/>
        </w:rPr>
        <w:t>3</w:t>
      </w:r>
      <w:r w:rsidR="00495FAA">
        <w:rPr>
          <w:rFonts w:ascii="Times New Roman" w:hAnsi="Times New Roman" w:cs="Times New Roman"/>
          <w:sz w:val="28"/>
          <w:szCs w:val="28"/>
          <w:lang w:val="ru-RU"/>
        </w:rPr>
        <w:t>0</w:t>
      </w:r>
    </w:p>
    <w:p w14:paraId="0829F88D" w14:textId="0EA5F41A" w:rsidR="00DD19AA" w:rsidRPr="00C6091C" w:rsidRDefault="00DD19AA" w:rsidP="00F27BDA">
      <w:pPr>
        <w:spacing w:line="360" w:lineRule="auto"/>
        <w:ind w:left="851"/>
        <w:rPr>
          <w:rFonts w:ascii="Times New Roman" w:hAnsi="Times New Roman" w:cs="Times New Roman"/>
          <w:sz w:val="28"/>
          <w:szCs w:val="28"/>
          <w:lang w:val="ru-RU"/>
        </w:rPr>
      </w:pPr>
      <w:r>
        <w:rPr>
          <w:rFonts w:ascii="Times New Roman" w:hAnsi="Times New Roman" w:cs="Times New Roman"/>
          <w:sz w:val="28"/>
          <w:szCs w:val="28"/>
          <w:lang w:val="uk-UA"/>
        </w:rPr>
        <w:t>2.1</w:t>
      </w:r>
      <w:r w:rsidR="00AA5C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06D90" w:rsidRPr="00606D90">
        <w:rPr>
          <w:rFonts w:ascii="Times New Roman" w:hAnsi="Times New Roman" w:cs="Times New Roman"/>
          <w:sz w:val="28"/>
          <w:szCs w:val="28"/>
          <w:lang w:val="uk-UA"/>
        </w:rPr>
        <w:t>Чорноморська</w:t>
      </w:r>
      <w:r w:rsidR="00EC0667">
        <w:rPr>
          <w:rFonts w:ascii="Times New Roman" w:hAnsi="Times New Roman" w:cs="Times New Roman"/>
          <w:sz w:val="28"/>
          <w:szCs w:val="28"/>
          <w:lang w:val="uk-UA"/>
        </w:rPr>
        <w:t xml:space="preserve"> С</w:t>
      </w:r>
      <w:r w:rsidR="00606D90" w:rsidRPr="00606D90">
        <w:rPr>
          <w:rFonts w:ascii="Times New Roman" w:hAnsi="Times New Roman" w:cs="Times New Roman"/>
          <w:sz w:val="28"/>
          <w:szCs w:val="28"/>
          <w:lang w:val="uk-UA"/>
        </w:rPr>
        <w:t>инергія як фундаментальна частина європейської політик</w:t>
      </w:r>
      <w:r w:rsidR="006E047B">
        <w:rPr>
          <w:rFonts w:ascii="Times New Roman" w:hAnsi="Times New Roman" w:cs="Times New Roman"/>
          <w:sz w:val="28"/>
          <w:szCs w:val="28"/>
          <w:lang w:val="uk-UA"/>
        </w:rPr>
        <w:t>и…</w:t>
      </w:r>
      <w:r w:rsidR="00435B62" w:rsidRPr="00435B62">
        <w:rPr>
          <w:rFonts w:ascii="Times New Roman" w:hAnsi="Times New Roman" w:cs="Times New Roman"/>
          <w:sz w:val="28"/>
          <w:szCs w:val="28"/>
          <w:lang w:val="ru-RU"/>
        </w:rPr>
        <w:t>..</w:t>
      </w:r>
      <w:r w:rsidR="006E047B">
        <w:rPr>
          <w:rFonts w:ascii="Times New Roman" w:hAnsi="Times New Roman" w:cs="Times New Roman"/>
          <w:sz w:val="28"/>
          <w:szCs w:val="28"/>
          <w:lang w:val="uk-UA"/>
        </w:rPr>
        <w:t>…………………………</w:t>
      </w:r>
      <w:r w:rsidR="00136907">
        <w:rPr>
          <w:rFonts w:ascii="Times New Roman" w:hAnsi="Times New Roman" w:cs="Times New Roman"/>
          <w:sz w:val="28"/>
          <w:szCs w:val="28"/>
          <w:lang w:val="uk-UA"/>
        </w:rPr>
        <w:t>……</w:t>
      </w:r>
      <w:r w:rsidR="006E7308" w:rsidRPr="006E7308">
        <w:rPr>
          <w:rFonts w:ascii="Times New Roman" w:hAnsi="Times New Roman" w:cs="Times New Roman"/>
          <w:sz w:val="28"/>
          <w:szCs w:val="28"/>
          <w:lang w:val="ru-RU"/>
        </w:rPr>
        <w:t>.</w:t>
      </w:r>
      <w:r w:rsidR="00136907">
        <w:rPr>
          <w:rFonts w:ascii="Times New Roman" w:hAnsi="Times New Roman" w:cs="Times New Roman"/>
          <w:sz w:val="28"/>
          <w:szCs w:val="28"/>
          <w:lang w:val="uk-UA"/>
        </w:rPr>
        <w:t>…</w:t>
      </w:r>
      <w:r w:rsidR="00DF08F8">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sidR="00136907">
        <w:rPr>
          <w:rFonts w:ascii="Times New Roman" w:hAnsi="Times New Roman" w:cs="Times New Roman"/>
          <w:sz w:val="28"/>
          <w:szCs w:val="28"/>
          <w:lang w:val="uk-UA"/>
        </w:rPr>
        <w:t>…</w:t>
      </w:r>
      <w:r w:rsidR="0011671F">
        <w:rPr>
          <w:rFonts w:ascii="Times New Roman" w:hAnsi="Times New Roman" w:cs="Times New Roman"/>
          <w:sz w:val="28"/>
          <w:szCs w:val="28"/>
          <w:lang w:val="uk-UA"/>
        </w:rPr>
        <w:t>.</w:t>
      </w:r>
      <w:r w:rsidR="00517F89">
        <w:rPr>
          <w:rFonts w:ascii="Times New Roman" w:hAnsi="Times New Roman" w:cs="Times New Roman"/>
          <w:sz w:val="28"/>
          <w:szCs w:val="28"/>
          <w:lang w:val="uk-UA"/>
        </w:rPr>
        <w:t>.</w:t>
      </w:r>
      <w:r w:rsidR="00136907">
        <w:rPr>
          <w:rFonts w:ascii="Times New Roman" w:hAnsi="Times New Roman" w:cs="Times New Roman"/>
          <w:sz w:val="28"/>
          <w:szCs w:val="28"/>
          <w:lang w:val="uk-UA"/>
        </w:rPr>
        <w:t>.</w:t>
      </w:r>
      <w:r w:rsidR="006E047B">
        <w:rPr>
          <w:rFonts w:ascii="Times New Roman" w:hAnsi="Times New Roman" w:cs="Times New Roman"/>
          <w:sz w:val="28"/>
          <w:szCs w:val="28"/>
          <w:lang w:val="uk-UA"/>
        </w:rPr>
        <w:t>3</w:t>
      </w:r>
      <w:r w:rsidR="00495FAA">
        <w:rPr>
          <w:rFonts w:ascii="Times New Roman" w:hAnsi="Times New Roman" w:cs="Times New Roman"/>
          <w:sz w:val="28"/>
          <w:szCs w:val="28"/>
          <w:lang w:val="ru-RU"/>
        </w:rPr>
        <w:t>3</w:t>
      </w:r>
    </w:p>
    <w:p w14:paraId="1293F04E" w14:textId="44872F87" w:rsidR="00DD19AA" w:rsidRPr="00C6091C" w:rsidRDefault="00DD19AA" w:rsidP="00F27BDA">
      <w:pPr>
        <w:spacing w:line="360" w:lineRule="auto"/>
        <w:ind w:left="851"/>
        <w:rPr>
          <w:rFonts w:ascii="Times New Roman" w:hAnsi="Times New Roman" w:cs="Times New Roman"/>
          <w:sz w:val="28"/>
          <w:szCs w:val="28"/>
          <w:lang w:val="ru-RU"/>
        </w:rPr>
      </w:pPr>
      <w:r>
        <w:rPr>
          <w:rFonts w:ascii="Times New Roman" w:hAnsi="Times New Roman" w:cs="Times New Roman"/>
          <w:sz w:val="28"/>
          <w:szCs w:val="28"/>
          <w:lang w:val="uk-UA"/>
        </w:rPr>
        <w:t>2.2</w:t>
      </w:r>
      <w:r w:rsidR="00AA5C08">
        <w:rPr>
          <w:rFonts w:ascii="Times New Roman" w:hAnsi="Times New Roman" w:cs="Times New Roman"/>
          <w:sz w:val="28"/>
          <w:szCs w:val="28"/>
          <w:lang w:val="uk-UA"/>
        </w:rPr>
        <w:t>.</w:t>
      </w:r>
      <w:r w:rsidR="00200E2B">
        <w:rPr>
          <w:rFonts w:ascii="Times New Roman" w:hAnsi="Times New Roman" w:cs="Times New Roman"/>
          <w:sz w:val="28"/>
          <w:szCs w:val="28"/>
          <w:lang w:val="uk-UA"/>
        </w:rPr>
        <w:t xml:space="preserve"> </w:t>
      </w:r>
      <w:r w:rsidR="005D3FC7">
        <w:rPr>
          <w:rFonts w:ascii="Times New Roman" w:hAnsi="Times New Roman" w:cs="Times New Roman"/>
          <w:sz w:val="28"/>
          <w:szCs w:val="28"/>
          <w:lang w:val="uk-UA"/>
        </w:rPr>
        <w:t>Ініціатива</w:t>
      </w:r>
      <w:r w:rsidR="00200E2B" w:rsidRPr="00200E2B">
        <w:rPr>
          <w:rFonts w:ascii="Times New Roman" w:hAnsi="Times New Roman" w:cs="Times New Roman"/>
          <w:sz w:val="28"/>
          <w:szCs w:val="28"/>
          <w:lang w:val="uk-UA"/>
        </w:rPr>
        <w:t xml:space="preserve"> Східне </w:t>
      </w:r>
      <w:r w:rsidR="0088492B">
        <w:rPr>
          <w:rFonts w:ascii="Times New Roman" w:hAnsi="Times New Roman" w:cs="Times New Roman"/>
          <w:sz w:val="28"/>
          <w:szCs w:val="28"/>
          <w:lang w:val="uk-UA"/>
        </w:rPr>
        <w:t>П</w:t>
      </w:r>
      <w:r w:rsidR="00200E2B" w:rsidRPr="00200E2B">
        <w:rPr>
          <w:rFonts w:ascii="Times New Roman" w:hAnsi="Times New Roman" w:cs="Times New Roman"/>
          <w:sz w:val="28"/>
          <w:szCs w:val="28"/>
          <w:lang w:val="uk-UA"/>
        </w:rPr>
        <w:t>артнерство</w:t>
      </w:r>
      <w:r w:rsidR="00200E2B">
        <w:rPr>
          <w:rFonts w:ascii="Times New Roman" w:hAnsi="Times New Roman" w:cs="Times New Roman"/>
          <w:sz w:val="28"/>
          <w:szCs w:val="28"/>
          <w:lang w:val="uk-UA"/>
        </w:rPr>
        <w:t>……………</w:t>
      </w:r>
      <w:r w:rsidR="0087788E" w:rsidRPr="006B40D7">
        <w:rPr>
          <w:rFonts w:ascii="Times New Roman" w:hAnsi="Times New Roman" w:cs="Times New Roman"/>
          <w:sz w:val="28"/>
          <w:szCs w:val="28"/>
          <w:lang w:val="ru-RU"/>
        </w:rPr>
        <w:t>..</w:t>
      </w:r>
      <w:r w:rsidR="00136907">
        <w:rPr>
          <w:rFonts w:ascii="Times New Roman" w:hAnsi="Times New Roman" w:cs="Times New Roman"/>
          <w:sz w:val="28"/>
          <w:szCs w:val="28"/>
          <w:lang w:val="uk-UA"/>
        </w:rPr>
        <w:t>……</w:t>
      </w:r>
      <w:r w:rsidR="00146CDB">
        <w:rPr>
          <w:rFonts w:ascii="Times New Roman" w:hAnsi="Times New Roman" w:cs="Times New Roman"/>
          <w:sz w:val="28"/>
          <w:szCs w:val="28"/>
          <w:lang w:val="uk-UA"/>
        </w:rPr>
        <w:t>..</w:t>
      </w:r>
      <w:r w:rsidR="00136907">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sidR="0011671F">
        <w:rPr>
          <w:rFonts w:ascii="Times New Roman" w:hAnsi="Times New Roman" w:cs="Times New Roman"/>
          <w:sz w:val="28"/>
          <w:szCs w:val="28"/>
          <w:lang w:val="uk-UA"/>
        </w:rPr>
        <w:t>..</w:t>
      </w:r>
      <w:r w:rsidR="00200E2B">
        <w:rPr>
          <w:rFonts w:ascii="Times New Roman" w:hAnsi="Times New Roman" w:cs="Times New Roman"/>
          <w:sz w:val="28"/>
          <w:szCs w:val="28"/>
          <w:lang w:val="uk-UA"/>
        </w:rPr>
        <w:t>…</w:t>
      </w:r>
      <w:r w:rsidR="00DF08F8" w:rsidRPr="006E7308">
        <w:rPr>
          <w:rFonts w:ascii="Times New Roman" w:hAnsi="Times New Roman" w:cs="Times New Roman"/>
          <w:sz w:val="28"/>
          <w:szCs w:val="28"/>
          <w:lang w:val="ru-RU"/>
        </w:rPr>
        <w:t>..</w:t>
      </w:r>
      <w:r w:rsidR="006E7308" w:rsidRPr="006E7308">
        <w:rPr>
          <w:rFonts w:ascii="Times New Roman" w:hAnsi="Times New Roman" w:cs="Times New Roman"/>
          <w:sz w:val="28"/>
          <w:szCs w:val="28"/>
          <w:lang w:val="ru-RU"/>
        </w:rPr>
        <w:t>..</w:t>
      </w:r>
      <w:r w:rsidR="00DF08F8" w:rsidRPr="00DF08F8">
        <w:rPr>
          <w:rFonts w:ascii="Times New Roman" w:hAnsi="Times New Roman" w:cs="Times New Roman"/>
          <w:sz w:val="28"/>
          <w:szCs w:val="28"/>
          <w:lang w:val="ru-RU"/>
        </w:rPr>
        <w:t>5</w:t>
      </w:r>
      <w:r w:rsidR="00495FAA">
        <w:rPr>
          <w:rFonts w:ascii="Times New Roman" w:hAnsi="Times New Roman" w:cs="Times New Roman"/>
          <w:sz w:val="28"/>
          <w:szCs w:val="28"/>
          <w:lang w:val="ru-RU"/>
        </w:rPr>
        <w:t>2</w:t>
      </w:r>
    </w:p>
    <w:p w14:paraId="3A3A6821" w14:textId="5A516903" w:rsidR="00DD19AA" w:rsidRPr="009D488B" w:rsidRDefault="00DD19AA" w:rsidP="00F27BDA">
      <w:pPr>
        <w:spacing w:line="360" w:lineRule="auto"/>
        <w:ind w:left="851"/>
        <w:rPr>
          <w:rFonts w:ascii="Times New Roman" w:hAnsi="Times New Roman" w:cs="Times New Roman"/>
          <w:sz w:val="28"/>
          <w:szCs w:val="28"/>
          <w:lang w:val="ru-RU"/>
        </w:rPr>
      </w:pPr>
      <w:r>
        <w:rPr>
          <w:rFonts w:ascii="Times New Roman" w:hAnsi="Times New Roman" w:cs="Times New Roman"/>
          <w:sz w:val="28"/>
          <w:szCs w:val="28"/>
          <w:lang w:val="uk-UA"/>
        </w:rPr>
        <w:t>2.3</w:t>
      </w:r>
      <w:r w:rsidR="00AA5C08">
        <w:rPr>
          <w:rFonts w:ascii="Times New Roman" w:hAnsi="Times New Roman" w:cs="Times New Roman"/>
          <w:sz w:val="28"/>
          <w:szCs w:val="28"/>
          <w:lang w:val="uk-UA"/>
        </w:rPr>
        <w:t>.</w:t>
      </w:r>
      <w:r w:rsidR="00200E2B">
        <w:rPr>
          <w:rFonts w:ascii="Times New Roman" w:hAnsi="Times New Roman" w:cs="Times New Roman"/>
          <w:sz w:val="28"/>
          <w:szCs w:val="28"/>
          <w:lang w:val="uk-UA"/>
        </w:rPr>
        <w:t xml:space="preserve"> Спів</w:t>
      </w:r>
      <w:r w:rsidR="005D3FC7">
        <w:rPr>
          <w:rFonts w:ascii="Times New Roman" w:hAnsi="Times New Roman" w:cs="Times New Roman"/>
          <w:sz w:val="28"/>
          <w:szCs w:val="28"/>
          <w:lang w:val="uk-UA"/>
        </w:rPr>
        <w:t>праця</w:t>
      </w:r>
      <w:r w:rsidR="00200E2B">
        <w:rPr>
          <w:rFonts w:ascii="Times New Roman" w:hAnsi="Times New Roman" w:cs="Times New Roman"/>
          <w:sz w:val="28"/>
          <w:szCs w:val="28"/>
          <w:lang w:val="uk-UA"/>
        </w:rPr>
        <w:t xml:space="preserve"> ЄС з Україною в Чорноморському</w:t>
      </w:r>
      <w:r w:rsidR="009D488B" w:rsidRPr="009D488B">
        <w:rPr>
          <w:rFonts w:ascii="Times New Roman" w:hAnsi="Times New Roman" w:cs="Times New Roman"/>
          <w:sz w:val="28"/>
          <w:szCs w:val="28"/>
          <w:lang w:val="ru-RU"/>
        </w:rPr>
        <w:t xml:space="preserve"> </w:t>
      </w:r>
      <w:r w:rsidR="00200E2B">
        <w:rPr>
          <w:rFonts w:ascii="Times New Roman" w:hAnsi="Times New Roman" w:cs="Times New Roman"/>
          <w:sz w:val="28"/>
          <w:szCs w:val="28"/>
          <w:lang w:val="uk-UA"/>
        </w:rPr>
        <w:t>регіоні</w:t>
      </w:r>
      <w:r w:rsidR="009D488B" w:rsidRPr="009D488B">
        <w:rPr>
          <w:rFonts w:ascii="Times New Roman" w:hAnsi="Times New Roman" w:cs="Times New Roman"/>
          <w:sz w:val="28"/>
          <w:szCs w:val="28"/>
          <w:lang w:val="ru-RU"/>
        </w:rPr>
        <w:t>………...</w:t>
      </w:r>
      <w:r w:rsidR="00AF4881">
        <w:rPr>
          <w:rFonts w:ascii="Times New Roman" w:hAnsi="Times New Roman" w:cs="Times New Roman"/>
          <w:sz w:val="28"/>
          <w:szCs w:val="28"/>
          <w:lang w:val="uk-UA"/>
        </w:rPr>
        <w:t>5</w:t>
      </w:r>
      <w:r w:rsidR="00495FAA">
        <w:rPr>
          <w:rFonts w:ascii="Times New Roman" w:hAnsi="Times New Roman" w:cs="Times New Roman"/>
          <w:sz w:val="28"/>
          <w:szCs w:val="28"/>
          <w:lang w:val="ru-RU"/>
        </w:rPr>
        <w:t>7</w:t>
      </w:r>
    </w:p>
    <w:p w14:paraId="5B4DFDA4" w14:textId="02430B6D" w:rsidR="00DD19AA" w:rsidRPr="00C6091C" w:rsidRDefault="00DD19AA" w:rsidP="00F27BDA">
      <w:pPr>
        <w:spacing w:line="360" w:lineRule="auto"/>
        <w:rPr>
          <w:rFonts w:ascii="Times New Roman" w:hAnsi="Times New Roman" w:cs="Times New Roman"/>
          <w:sz w:val="28"/>
          <w:szCs w:val="28"/>
          <w:lang w:val="ru-RU"/>
        </w:rPr>
      </w:pPr>
      <w:r w:rsidRPr="00DD19AA">
        <w:rPr>
          <w:rFonts w:ascii="Times New Roman" w:hAnsi="Times New Roman" w:cs="Times New Roman"/>
          <w:sz w:val="28"/>
          <w:szCs w:val="28"/>
          <w:lang w:val="uk-UA"/>
        </w:rPr>
        <w:t xml:space="preserve">Розділ </w:t>
      </w:r>
      <w:r w:rsidRPr="00DD19AA">
        <w:rPr>
          <w:rFonts w:ascii="Times New Roman" w:hAnsi="Times New Roman" w:cs="Times New Roman"/>
          <w:sz w:val="28"/>
          <w:szCs w:val="28"/>
          <w:lang w:val="en-US"/>
        </w:rPr>
        <w:t>III</w:t>
      </w:r>
      <w:r w:rsidR="00200E2B">
        <w:rPr>
          <w:rFonts w:ascii="Times New Roman" w:hAnsi="Times New Roman" w:cs="Times New Roman"/>
          <w:sz w:val="28"/>
          <w:szCs w:val="28"/>
          <w:lang w:val="uk-UA"/>
        </w:rPr>
        <w:t>. НАТО в Чорноморському регіоні: аналіз розробки спільної концепції та перспективи співпраці</w:t>
      </w:r>
      <w:r w:rsidR="0031445B">
        <w:rPr>
          <w:rFonts w:ascii="Times New Roman" w:hAnsi="Times New Roman" w:cs="Times New Roman"/>
          <w:sz w:val="28"/>
          <w:szCs w:val="28"/>
          <w:lang w:val="ru-RU"/>
        </w:rPr>
        <w:t>…</w:t>
      </w:r>
      <w:r w:rsidR="0031445B" w:rsidRPr="0031445B">
        <w:rPr>
          <w:rFonts w:ascii="Times New Roman" w:hAnsi="Times New Roman" w:cs="Times New Roman"/>
          <w:sz w:val="28"/>
          <w:szCs w:val="28"/>
          <w:lang w:val="ru-RU"/>
        </w:rPr>
        <w:t>……………………………………</w:t>
      </w:r>
      <w:r w:rsidR="0031445B">
        <w:rPr>
          <w:rFonts w:ascii="Times New Roman" w:hAnsi="Times New Roman" w:cs="Times New Roman"/>
          <w:sz w:val="28"/>
          <w:szCs w:val="28"/>
          <w:lang w:val="ru-RU"/>
        </w:rPr>
        <w:t>…</w:t>
      </w:r>
      <w:r w:rsidR="00AF4881">
        <w:rPr>
          <w:rFonts w:ascii="Times New Roman" w:hAnsi="Times New Roman" w:cs="Times New Roman"/>
          <w:sz w:val="28"/>
          <w:szCs w:val="28"/>
          <w:lang w:val="uk-UA"/>
        </w:rPr>
        <w:t>6</w:t>
      </w:r>
      <w:r w:rsidR="00495FAA">
        <w:rPr>
          <w:rFonts w:ascii="Times New Roman" w:hAnsi="Times New Roman" w:cs="Times New Roman"/>
          <w:sz w:val="28"/>
          <w:szCs w:val="28"/>
          <w:lang w:val="ru-RU"/>
        </w:rPr>
        <w:t>5</w:t>
      </w:r>
    </w:p>
    <w:p w14:paraId="51656516" w14:textId="26EB21DF" w:rsidR="006F0EA2" w:rsidRPr="00C6091C" w:rsidRDefault="006F0EA2" w:rsidP="00F27BDA">
      <w:pPr>
        <w:spacing w:line="360" w:lineRule="auto"/>
        <w:ind w:left="851"/>
        <w:rPr>
          <w:rFonts w:ascii="Times New Roman" w:hAnsi="Times New Roman" w:cs="Times New Roman"/>
          <w:sz w:val="28"/>
          <w:szCs w:val="28"/>
          <w:lang w:val="ru-RU"/>
        </w:rPr>
      </w:pPr>
      <w:r>
        <w:rPr>
          <w:rFonts w:ascii="Times New Roman" w:hAnsi="Times New Roman" w:cs="Times New Roman"/>
          <w:sz w:val="28"/>
          <w:szCs w:val="28"/>
          <w:lang w:val="uk-UA"/>
        </w:rPr>
        <w:t>3.1</w:t>
      </w:r>
      <w:r w:rsidR="00AA5C08">
        <w:rPr>
          <w:rFonts w:ascii="Times New Roman" w:hAnsi="Times New Roman" w:cs="Times New Roman"/>
          <w:sz w:val="28"/>
          <w:szCs w:val="28"/>
          <w:lang w:val="uk-UA"/>
        </w:rPr>
        <w:t>.</w:t>
      </w:r>
      <w:r w:rsidR="00200E2B">
        <w:rPr>
          <w:rFonts w:ascii="Times New Roman" w:hAnsi="Times New Roman" w:cs="Times New Roman"/>
          <w:sz w:val="28"/>
          <w:szCs w:val="28"/>
          <w:lang w:val="uk-UA"/>
        </w:rPr>
        <w:t xml:space="preserve"> Чорноморська стратегія НАТО: еволюція підходів з 2014 року</w:t>
      </w:r>
      <w:r w:rsidR="009D488B" w:rsidRPr="009D488B">
        <w:rPr>
          <w:rFonts w:ascii="Times New Roman" w:hAnsi="Times New Roman" w:cs="Times New Roman"/>
          <w:sz w:val="28"/>
          <w:szCs w:val="28"/>
          <w:lang w:val="ru-RU"/>
        </w:rPr>
        <w:t xml:space="preserve"> </w:t>
      </w:r>
      <w:r w:rsidR="00200E2B">
        <w:rPr>
          <w:rFonts w:ascii="Times New Roman" w:hAnsi="Times New Roman" w:cs="Times New Roman"/>
          <w:sz w:val="28"/>
          <w:szCs w:val="28"/>
          <w:lang w:val="uk-UA"/>
        </w:rPr>
        <w:t>до сьогодення</w:t>
      </w:r>
      <w:r w:rsidR="009D488B" w:rsidRPr="009D488B">
        <w:rPr>
          <w:rFonts w:ascii="Times New Roman" w:hAnsi="Times New Roman" w:cs="Times New Roman"/>
          <w:sz w:val="28"/>
          <w:szCs w:val="28"/>
          <w:lang w:val="ru-RU"/>
        </w:rPr>
        <w:t>…………………………………………………………</w:t>
      </w:r>
      <w:r w:rsidR="007744C5">
        <w:rPr>
          <w:rFonts w:ascii="Times New Roman" w:hAnsi="Times New Roman" w:cs="Times New Roman"/>
          <w:sz w:val="28"/>
          <w:szCs w:val="28"/>
          <w:lang w:val="uk-UA"/>
        </w:rPr>
        <w:t>6</w:t>
      </w:r>
      <w:r w:rsidR="00495FAA">
        <w:rPr>
          <w:rFonts w:ascii="Times New Roman" w:hAnsi="Times New Roman" w:cs="Times New Roman"/>
          <w:sz w:val="28"/>
          <w:szCs w:val="28"/>
          <w:lang w:val="ru-RU"/>
        </w:rPr>
        <w:t>7</w:t>
      </w:r>
    </w:p>
    <w:p w14:paraId="67F548DA" w14:textId="622F4820" w:rsidR="006F0EA2" w:rsidRPr="00C6091C" w:rsidRDefault="006F0EA2" w:rsidP="00F27BDA">
      <w:pPr>
        <w:spacing w:line="360" w:lineRule="auto"/>
        <w:ind w:left="851"/>
        <w:rPr>
          <w:rFonts w:ascii="Times New Roman" w:hAnsi="Times New Roman" w:cs="Times New Roman"/>
          <w:sz w:val="28"/>
          <w:szCs w:val="28"/>
          <w:lang w:val="ru-RU"/>
        </w:rPr>
      </w:pPr>
      <w:r>
        <w:rPr>
          <w:rFonts w:ascii="Times New Roman" w:hAnsi="Times New Roman" w:cs="Times New Roman"/>
          <w:sz w:val="28"/>
          <w:szCs w:val="28"/>
          <w:lang w:val="uk-UA"/>
        </w:rPr>
        <w:t>3.2</w:t>
      </w:r>
      <w:r w:rsidR="00AA5C08">
        <w:rPr>
          <w:rFonts w:ascii="Times New Roman" w:hAnsi="Times New Roman" w:cs="Times New Roman"/>
          <w:sz w:val="28"/>
          <w:szCs w:val="28"/>
          <w:lang w:val="uk-UA"/>
        </w:rPr>
        <w:t>.</w:t>
      </w:r>
      <w:r w:rsidR="00D27769">
        <w:rPr>
          <w:rFonts w:ascii="Times New Roman" w:hAnsi="Times New Roman" w:cs="Times New Roman"/>
          <w:sz w:val="28"/>
          <w:szCs w:val="28"/>
          <w:lang w:val="uk-UA"/>
        </w:rPr>
        <w:t xml:space="preserve"> Політика Туреччини та </w:t>
      </w:r>
      <w:proofErr w:type="spellStart"/>
      <w:r w:rsidR="00D27769">
        <w:rPr>
          <w:rFonts w:ascii="Times New Roman" w:hAnsi="Times New Roman" w:cs="Times New Roman"/>
          <w:sz w:val="28"/>
          <w:szCs w:val="28"/>
          <w:lang w:val="uk-UA"/>
        </w:rPr>
        <w:t>росії</w:t>
      </w:r>
      <w:proofErr w:type="spellEnd"/>
      <w:r w:rsidR="00D27769">
        <w:rPr>
          <w:rFonts w:ascii="Times New Roman" w:hAnsi="Times New Roman" w:cs="Times New Roman"/>
          <w:sz w:val="28"/>
          <w:szCs w:val="28"/>
          <w:lang w:val="uk-UA"/>
        </w:rPr>
        <w:t xml:space="preserve"> в Чорноморському регіоні</w:t>
      </w:r>
      <w:r w:rsidR="00766255">
        <w:rPr>
          <w:rFonts w:ascii="Times New Roman" w:hAnsi="Times New Roman" w:cs="Times New Roman"/>
          <w:sz w:val="28"/>
          <w:szCs w:val="28"/>
          <w:lang w:val="uk-UA"/>
        </w:rPr>
        <w:t>: спільні цілі та конфлікт інтересів……</w:t>
      </w:r>
      <w:r w:rsidR="00435B62">
        <w:rPr>
          <w:rFonts w:ascii="Times New Roman" w:hAnsi="Times New Roman" w:cs="Times New Roman"/>
          <w:sz w:val="28"/>
          <w:szCs w:val="28"/>
          <w:lang w:val="uk-UA"/>
        </w:rPr>
        <w:t>…</w:t>
      </w:r>
      <w:r w:rsidR="00435B62" w:rsidRPr="00435B62">
        <w:rPr>
          <w:rFonts w:ascii="Times New Roman" w:hAnsi="Times New Roman" w:cs="Times New Roman"/>
          <w:sz w:val="28"/>
          <w:szCs w:val="28"/>
          <w:lang w:val="uk-UA"/>
        </w:rPr>
        <w:t>…….</w:t>
      </w:r>
      <w:r w:rsidR="00225F79">
        <w:rPr>
          <w:rFonts w:ascii="Times New Roman" w:hAnsi="Times New Roman" w:cs="Times New Roman"/>
          <w:sz w:val="28"/>
          <w:szCs w:val="28"/>
          <w:lang w:val="uk-UA"/>
        </w:rPr>
        <w:t>………..</w:t>
      </w:r>
      <w:r w:rsidR="00766255">
        <w:rPr>
          <w:rFonts w:ascii="Times New Roman" w:hAnsi="Times New Roman" w:cs="Times New Roman"/>
          <w:sz w:val="28"/>
          <w:szCs w:val="28"/>
          <w:lang w:val="uk-UA"/>
        </w:rPr>
        <w:t>…</w:t>
      </w:r>
      <w:r w:rsidR="0087788E" w:rsidRPr="0087788E">
        <w:rPr>
          <w:rFonts w:ascii="Times New Roman" w:hAnsi="Times New Roman" w:cs="Times New Roman"/>
          <w:sz w:val="28"/>
          <w:szCs w:val="28"/>
          <w:lang w:val="ru-RU"/>
        </w:rPr>
        <w:t>….</w:t>
      </w:r>
      <w:r w:rsidR="00766255">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sidR="0011671F">
        <w:rPr>
          <w:rFonts w:ascii="Times New Roman" w:hAnsi="Times New Roman" w:cs="Times New Roman"/>
          <w:sz w:val="28"/>
          <w:szCs w:val="28"/>
          <w:lang w:val="uk-UA"/>
        </w:rPr>
        <w:t>.</w:t>
      </w:r>
      <w:r w:rsidR="00DF08F8" w:rsidRPr="00DF08F8">
        <w:rPr>
          <w:rFonts w:ascii="Times New Roman" w:hAnsi="Times New Roman" w:cs="Times New Roman"/>
          <w:sz w:val="28"/>
          <w:szCs w:val="28"/>
          <w:lang w:val="ru-RU"/>
        </w:rPr>
        <w:t>…..</w:t>
      </w:r>
      <w:r w:rsidR="00766255">
        <w:rPr>
          <w:rFonts w:ascii="Times New Roman" w:hAnsi="Times New Roman" w:cs="Times New Roman"/>
          <w:sz w:val="28"/>
          <w:szCs w:val="28"/>
          <w:lang w:val="uk-UA"/>
        </w:rPr>
        <w:t>…</w:t>
      </w:r>
      <w:r w:rsidR="00221DED">
        <w:rPr>
          <w:rFonts w:ascii="Times New Roman" w:hAnsi="Times New Roman" w:cs="Times New Roman"/>
          <w:sz w:val="28"/>
          <w:szCs w:val="28"/>
          <w:lang w:val="uk-UA"/>
        </w:rPr>
        <w:t>7</w:t>
      </w:r>
      <w:r w:rsidR="00495FAA">
        <w:rPr>
          <w:rFonts w:ascii="Times New Roman" w:hAnsi="Times New Roman" w:cs="Times New Roman"/>
          <w:sz w:val="28"/>
          <w:szCs w:val="28"/>
          <w:lang w:val="ru-RU"/>
        </w:rPr>
        <w:t>8</w:t>
      </w:r>
    </w:p>
    <w:p w14:paraId="2E37D0AC" w14:textId="317B3146" w:rsidR="006F0EA2" w:rsidRPr="00D86E90" w:rsidRDefault="00221DED" w:rsidP="00F27BDA">
      <w:pPr>
        <w:pStyle w:val="a6"/>
        <w:spacing w:line="360" w:lineRule="auto"/>
        <w:ind w:left="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F0EA2">
        <w:rPr>
          <w:rFonts w:ascii="Times New Roman" w:hAnsi="Times New Roman" w:cs="Times New Roman"/>
          <w:sz w:val="28"/>
          <w:szCs w:val="28"/>
          <w:lang w:val="uk-UA"/>
        </w:rPr>
        <w:t>3.3</w:t>
      </w:r>
      <w:r w:rsidR="00AA5C08">
        <w:rPr>
          <w:rFonts w:ascii="Times New Roman" w:hAnsi="Times New Roman" w:cs="Times New Roman"/>
          <w:sz w:val="28"/>
          <w:szCs w:val="28"/>
          <w:lang w:val="uk-UA"/>
        </w:rPr>
        <w:t>.</w:t>
      </w:r>
      <w:r w:rsidR="004C16DE" w:rsidRPr="00D86E90">
        <w:rPr>
          <w:rFonts w:ascii="Times New Roman" w:hAnsi="Times New Roman" w:cs="Times New Roman"/>
          <w:sz w:val="28"/>
          <w:szCs w:val="28"/>
          <w:lang w:val="uk-UA"/>
        </w:rPr>
        <w:t xml:space="preserve">Співробітництво </w:t>
      </w:r>
      <w:r w:rsidR="0045630F">
        <w:rPr>
          <w:rFonts w:ascii="Times New Roman" w:hAnsi="Times New Roman" w:cs="Times New Roman"/>
          <w:sz w:val="28"/>
          <w:szCs w:val="28"/>
          <w:lang w:val="uk-UA"/>
        </w:rPr>
        <w:t>Україна-</w:t>
      </w:r>
      <w:r w:rsidR="004C16DE" w:rsidRPr="00D86E90">
        <w:rPr>
          <w:rFonts w:ascii="Times New Roman" w:hAnsi="Times New Roman" w:cs="Times New Roman"/>
          <w:sz w:val="28"/>
          <w:szCs w:val="28"/>
          <w:lang w:val="uk-UA"/>
        </w:rPr>
        <w:t xml:space="preserve">НАТО з 2014 року </w:t>
      </w:r>
      <w:r w:rsidR="0045630F">
        <w:rPr>
          <w:rFonts w:ascii="Times New Roman" w:hAnsi="Times New Roman" w:cs="Times New Roman"/>
          <w:sz w:val="28"/>
          <w:szCs w:val="28"/>
          <w:lang w:val="uk-UA"/>
        </w:rPr>
        <w:t>до</w:t>
      </w:r>
      <w:r w:rsidR="004C16DE" w:rsidRPr="00D86E90">
        <w:rPr>
          <w:rFonts w:ascii="Times New Roman" w:hAnsi="Times New Roman" w:cs="Times New Roman"/>
          <w:sz w:val="28"/>
          <w:szCs w:val="28"/>
          <w:lang w:val="uk-UA"/>
        </w:rPr>
        <w:t xml:space="preserve"> сьогодення</w:t>
      </w:r>
      <w:r>
        <w:rPr>
          <w:rFonts w:ascii="Times New Roman" w:hAnsi="Times New Roman" w:cs="Times New Roman"/>
          <w:sz w:val="28"/>
          <w:szCs w:val="28"/>
          <w:lang w:val="uk-UA"/>
        </w:rPr>
        <w:t>…</w:t>
      </w:r>
      <w:r w:rsidR="0087788E">
        <w:rPr>
          <w:rFonts w:ascii="Times New Roman" w:hAnsi="Times New Roman" w:cs="Times New Roman"/>
          <w:sz w:val="28"/>
          <w:szCs w:val="28"/>
          <w:lang w:val="ru-RU"/>
        </w:rPr>
        <w:t>…</w:t>
      </w:r>
      <w:r w:rsidR="0087788E" w:rsidRPr="0087788E">
        <w:rPr>
          <w:rFonts w:ascii="Times New Roman" w:hAnsi="Times New Roman" w:cs="Times New Roman"/>
          <w:sz w:val="28"/>
          <w:szCs w:val="28"/>
          <w:lang w:val="ru-RU"/>
        </w:rPr>
        <w:t>……………</w:t>
      </w:r>
      <w:r w:rsidR="0087788E">
        <w:rPr>
          <w:rFonts w:ascii="Times New Roman" w:hAnsi="Times New Roman" w:cs="Times New Roman"/>
          <w:sz w:val="28"/>
          <w:szCs w:val="28"/>
          <w:lang w:val="ru-RU"/>
        </w:rPr>
        <w:t>…</w:t>
      </w:r>
      <w:r w:rsidR="0087788E" w:rsidRPr="0087788E">
        <w:rPr>
          <w:rFonts w:ascii="Times New Roman" w:hAnsi="Times New Roman" w:cs="Times New Roman"/>
          <w:sz w:val="28"/>
          <w:szCs w:val="28"/>
          <w:lang w:val="ru-RU"/>
        </w:rPr>
        <w:t>….…………………………….</w:t>
      </w:r>
      <w:r w:rsidR="00DF08F8" w:rsidRPr="00DF08F8">
        <w:rPr>
          <w:rFonts w:ascii="Times New Roman" w:hAnsi="Times New Roman" w:cs="Times New Roman"/>
          <w:sz w:val="28"/>
          <w:szCs w:val="28"/>
          <w:lang w:val="ru-RU"/>
        </w:rPr>
        <w:t>..</w:t>
      </w:r>
      <w:r w:rsidR="006B40D7">
        <w:rPr>
          <w:rFonts w:ascii="Times New Roman" w:hAnsi="Times New Roman" w:cs="Times New Roman"/>
          <w:sz w:val="28"/>
          <w:szCs w:val="28"/>
          <w:lang w:val="ru-RU"/>
        </w:rPr>
        <w:t>.</w:t>
      </w:r>
      <w:r>
        <w:rPr>
          <w:rFonts w:ascii="Times New Roman" w:hAnsi="Times New Roman" w:cs="Times New Roman"/>
          <w:sz w:val="28"/>
          <w:szCs w:val="28"/>
          <w:lang w:val="uk-UA"/>
        </w:rPr>
        <w:t>…</w:t>
      </w:r>
      <w:r w:rsidR="00DF08F8" w:rsidRPr="00DF08F8">
        <w:rPr>
          <w:rFonts w:ascii="Times New Roman" w:hAnsi="Times New Roman" w:cs="Times New Roman"/>
          <w:sz w:val="28"/>
          <w:szCs w:val="28"/>
          <w:lang w:val="ru-RU"/>
        </w:rPr>
        <w:t>.</w:t>
      </w:r>
      <w:r>
        <w:rPr>
          <w:rFonts w:ascii="Times New Roman" w:hAnsi="Times New Roman" w:cs="Times New Roman"/>
          <w:sz w:val="28"/>
          <w:szCs w:val="28"/>
          <w:lang w:val="uk-UA"/>
        </w:rPr>
        <w:t>….</w:t>
      </w:r>
      <w:r w:rsidR="00495FAA">
        <w:rPr>
          <w:rFonts w:ascii="Times New Roman" w:hAnsi="Times New Roman" w:cs="Times New Roman"/>
          <w:sz w:val="28"/>
          <w:szCs w:val="28"/>
          <w:lang w:val="uk-UA"/>
        </w:rPr>
        <w:t>89</w:t>
      </w:r>
    </w:p>
    <w:p w14:paraId="628BDC1C" w14:textId="7B9595DE" w:rsidR="00DD19AA" w:rsidRPr="00C965FE" w:rsidRDefault="00DD19AA" w:rsidP="00F27BDA">
      <w:pPr>
        <w:spacing w:line="360" w:lineRule="auto"/>
        <w:rPr>
          <w:rFonts w:ascii="Times New Roman" w:hAnsi="Times New Roman" w:cs="Times New Roman"/>
          <w:sz w:val="28"/>
          <w:szCs w:val="28"/>
          <w:lang w:val="uk-UA"/>
        </w:rPr>
      </w:pPr>
      <w:r w:rsidRPr="00DD19AA">
        <w:rPr>
          <w:rFonts w:ascii="Times New Roman" w:hAnsi="Times New Roman" w:cs="Times New Roman"/>
          <w:sz w:val="28"/>
          <w:szCs w:val="28"/>
          <w:lang w:val="uk-UA"/>
        </w:rPr>
        <w:t>Висновки</w:t>
      </w:r>
      <w:r w:rsidR="00D1282A">
        <w:rPr>
          <w:rFonts w:ascii="Times New Roman" w:hAnsi="Times New Roman" w:cs="Times New Roman"/>
          <w:sz w:val="28"/>
          <w:szCs w:val="28"/>
          <w:lang w:val="uk-UA"/>
        </w:rPr>
        <w:t>…………………………………………</w:t>
      </w:r>
      <w:r w:rsidR="0087788E" w:rsidRPr="00902AB9">
        <w:rPr>
          <w:rFonts w:ascii="Times New Roman" w:hAnsi="Times New Roman" w:cs="Times New Roman"/>
          <w:sz w:val="28"/>
          <w:szCs w:val="28"/>
          <w:lang w:val="ru-RU"/>
        </w:rPr>
        <w:t>..</w:t>
      </w:r>
      <w:r w:rsidR="00D1282A">
        <w:rPr>
          <w:rFonts w:ascii="Times New Roman" w:hAnsi="Times New Roman" w:cs="Times New Roman"/>
          <w:sz w:val="28"/>
          <w:szCs w:val="28"/>
          <w:lang w:val="uk-UA"/>
        </w:rPr>
        <w:t>………</w:t>
      </w:r>
      <w:r w:rsidR="00221DED">
        <w:rPr>
          <w:rFonts w:ascii="Times New Roman" w:hAnsi="Times New Roman" w:cs="Times New Roman"/>
          <w:sz w:val="28"/>
          <w:szCs w:val="28"/>
          <w:lang w:val="uk-UA"/>
        </w:rPr>
        <w:t>…………</w:t>
      </w:r>
      <w:r w:rsidR="00146CDB">
        <w:rPr>
          <w:rFonts w:ascii="Times New Roman" w:hAnsi="Times New Roman" w:cs="Times New Roman"/>
          <w:sz w:val="28"/>
          <w:szCs w:val="28"/>
          <w:lang w:val="uk-UA"/>
        </w:rPr>
        <w:t>.</w:t>
      </w:r>
      <w:r w:rsidR="00221DED">
        <w:rPr>
          <w:rFonts w:ascii="Times New Roman" w:hAnsi="Times New Roman" w:cs="Times New Roman"/>
          <w:sz w:val="28"/>
          <w:szCs w:val="28"/>
          <w:lang w:val="uk-UA"/>
        </w:rPr>
        <w:t>…</w:t>
      </w:r>
      <w:r w:rsidR="00DF08F8" w:rsidRPr="008406D2">
        <w:rPr>
          <w:rFonts w:ascii="Times New Roman" w:hAnsi="Times New Roman" w:cs="Times New Roman"/>
          <w:sz w:val="28"/>
          <w:szCs w:val="28"/>
          <w:lang w:val="ru-RU"/>
        </w:rPr>
        <w:t>..</w:t>
      </w:r>
      <w:r w:rsidR="0011671F">
        <w:rPr>
          <w:rFonts w:ascii="Times New Roman" w:hAnsi="Times New Roman" w:cs="Times New Roman"/>
          <w:sz w:val="28"/>
          <w:szCs w:val="28"/>
          <w:lang w:val="ru-RU"/>
        </w:rPr>
        <w:t>.</w:t>
      </w:r>
      <w:r w:rsidR="00221DED">
        <w:rPr>
          <w:rFonts w:ascii="Times New Roman" w:hAnsi="Times New Roman" w:cs="Times New Roman"/>
          <w:sz w:val="28"/>
          <w:szCs w:val="28"/>
          <w:lang w:val="uk-UA"/>
        </w:rPr>
        <w:t>.</w:t>
      </w:r>
      <w:r w:rsidR="00B56C7F">
        <w:rPr>
          <w:rFonts w:ascii="Times New Roman" w:hAnsi="Times New Roman" w:cs="Times New Roman"/>
          <w:sz w:val="28"/>
          <w:szCs w:val="28"/>
          <w:lang w:val="uk-UA"/>
        </w:rPr>
        <w:t>.</w:t>
      </w:r>
      <w:r w:rsidR="00D1282A">
        <w:rPr>
          <w:rFonts w:ascii="Times New Roman" w:hAnsi="Times New Roman" w:cs="Times New Roman"/>
          <w:sz w:val="28"/>
          <w:szCs w:val="28"/>
          <w:lang w:val="uk-UA"/>
        </w:rPr>
        <w:t>…</w:t>
      </w:r>
      <w:r w:rsidR="004C16DE">
        <w:rPr>
          <w:rFonts w:ascii="Times New Roman" w:hAnsi="Times New Roman" w:cs="Times New Roman"/>
          <w:sz w:val="28"/>
          <w:szCs w:val="28"/>
          <w:lang w:val="uk-UA"/>
        </w:rPr>
        <w:t>9</w:t>
      </w:r>
      <w:r w:rsidR="00495FAA">
        <w:rPr>
          <w:rFonts w:ascii="Times New Roman" w:hAnsi="Times New Roman" w:cs="Times New Roman"/>
          <w:sz w:val="28"/>
          <w:szCs w:val="28"/>
          <w:lang w:val="ru-RU"/>
        </w:rPr>
        <w:t>6</w:t>
      </w:r>
    </w:p>
    <w:p w14:paraId="5DB8D310" w14:textId="1D95DE84" w:rsidR="00DD19AA" w:rsidRPr="00770E52" w:rsidRDefault="00DD19AA" w:rsidP="00F27BDA">
      <w:pPr>
        <w:spacing w:line="360" w:lineRule="auto"/>
        <w:rPr>
          <w:rFonts w:ascii="Times New Roman" w:hAnsi="Times New Roman" w:cs="Times New Roman"/>
          <w:sz w:val="28"/>
          <w:szCs w:val="28"/>
          <w:lang w:val="ru-RU"/>
        </w:rPr>
      </w:pPr>
      <w:r w:rsidRPr="00DD19AA">
        <w:rPr>
          <w:rFonts w:ascii="Times New Roman" w:hAnsi="Times New Roman" w:cs="Times New Roman"/>
          <w:sz w:val="28"/>
          <w:szCs w:val="28"/>
          <w:lang w:val="uk-UA"/>
        </w:rPr>
        <w:t>Список посилань</w:t>
      </w:r>
      <w:r w:rsidR="00D1282A">
        <w:rPr>
          <w:rFonts w:ascii="Times New Roman" w:hAnsi="Times New Roman" w:cs="Times New Roman"/>
          <w:sz w:val="28"/>
          <w:szCs w:val="28"/>
          <w:lang w:val="uk-UA"/>
        </w:rPr>
        <w:t>……………………………………</w:t>
      </w:r>
      <w:r w:rsidR="009C33B1">
        <w:rPr>
          <w:rFonts w:ascii="Times New Roman" w:hAnsi="Times New Roman" w:cs="Times New Roman"/>
          <w:sz w:val="28"/>
          <w:szCs w:val="28"/>
          <w:lang w:val="ru-RU"/>
        </w:rPr>
        <w:t>...</w:t>
      </w:r>
      <w:r w:rsidR="00221DED">
        <w:rPr>
          <w:rFonts w:ascii="Times New Roman" w:hAnsi="Times New Roman" w:cs="Times New Roman"/>
          <w:sz w:val="28"/>
          <w:szCs w:val="28"/>
          <w:lang w:val="uk-UA"/>
        </w:rPr>
        <w:t>…</w:t>
      </w:r>
      <w:r w:rsidR="00146CDB">
        <w:rPr>
          <w:rFonts w:ascii="Times New Roman" w:hAnsi="Times New Roman" w:cs="Times New Roman"/>
          <w:sz w:val="28"/>
          <w:szCs w:val="28"/>
          <w:lang w:val="uk-UA"/>
        </w:rPr>
        <w:t>..</w:t>
      </w:r>
      <w:r w:rsidR="00221DED">
        <w:rPr>
          <w:rFonts w:ascii="Times New Roman" w:hAnsi="Times New Roman" w:cs="Times New Roman"/>
          <w:sz w:val="28"/>
          <w:szCs w:val="28"/>
          <w:lang w:val="uk-UA"/>
        </w:rPr>
        <w:t>……….</w:t>
      </w:r>
      <w:r w:rsidR="00D1282A">
        <w:rPr>
          <w:rFonts w:ascii="Times New Roman" w:hAnsi="Times New Roman" w:cs="Times New Roman"/>
          <w:sz w:val="28"/>
          <w:szCs w:val="28"/>
          <w:lang w:val="uk-UA"/>
        </w:rPr>
        <w:t>……</w:t>
      </w:r>
      <w:r w:rsidR="006B40D7">
        <w:rPr>
          <w:rFonts w:ascii="Times New Roman" w:hAnsi="Times New Roman" w:cs="Times New Roman"/>
          <w:sz w:val="28"/>
          <w:szCs w:val="28"/>
          <w:lang w:val="uk-UA"/>
        </w:rPr>
        <w:t>.</w:t>
      </w:r>
      <w:r w:rsidR="006E7308" w:rsidRPr="008406D2">
        <w:rPr>
          <w:rFonts w:ascii="Times New Roman" w:hAnsi="Times New Roman" w:cs="Times New Roman"/>
          <w:sz w:val="28"/>
          <w:szCs w:val="28"/>
          <w:lang w:val="ru-RU"/>
        </w:rPr>
        <w:t>.</w:t>
      </w:r>
      <w:r w:rsidR="0011671F">
        <w:rPr>
          <w:rFonts w:ascii="Times New Roman" w:hAnsi="Times New Roman" w:cs="Times New Roman"/>
          <w:sz w:val="28"/>
          <w:szCs w:val="28"/>
          <w:lang w:val="ru-RU"/>
        </w:rPr>
        <w:t>.</w:t>
      </w:r>
      <w:r w:rsidR="006E7308" w:rsidRPr="008406D2">
        <w:rPr>
          <w:rFonts w:ascii="Times New Roman" w:hAnsi="Times New Roman" w:cs="Times New Roman"/>
          <w:sz w:val="28"/>
          <w:szCs w:val="28"/>
          <w:lang w:val="ru-RU"/>
        </w:rPr>
        <w:t>.</w:t>
      </w:r>
      <w:r w:rsidR="00D1282A">
        <w:rPr>
          <w:rFonts w:ascii="Times New Roman" w:hAnsi="Times New Roman" w:cs="Times New Roman"/>
          <w:sz w:val="28"/>
          <w:szCs w:val="28"/>
          <w:lang w:val="uk-UA"/>
        </w:rPr>
        <w:t>…</w:t>
      </w:r>
      <w:r w:rsidR="00495FAA">
        <w:rPr>
          <w:rFonts w:ascii="Times New Roman" w:hAnsi="Times New Roman" w:cs="Times New Roman"/>
          <w:sz w:val="28"/>
          <w:szCs w:val="28"/>
          <w:lang w:val="uk-UA"/>
        </w:rPr>
        <w:t>.</w:t>
      </w:r>
      <w:r w:rsidR="00495FAA">
        <w:rPr>
          <w:rFonts w:ascii="Times New Roman" w:hAnsi="Times New Roman" w:cs="Times New Roman"/>
          <w:sz w:val="28"/>
          <w:szCs w:val="28"/>
          <w:lang w:val="ru-RU"/>
        </w:rPr>
        <w:t>99</w:t>
      </w:r>
    </w:p>
    <w:p w14:paraId="3B0DAD53" w14:textId="77777777" w:rsidR="00C84C7A" w:rsidRDefault="00C84C7A" w:rsidP="006B40D7">
      <w:pPr>
        <w:rPr>
          <w:ins w:id="1" w:author="Microsoft Office User" w:date="2023-12-07T21:33:00Z"/>
          <w:rFonts w:ascii="Times New Roman" w:hAnsi="Times New Roman" w:cs="Times New Roman"/>
          <w:b/>
          <w:bCs/>
          <w:sz w:val="28"/>
          <w:szCs w:val="28"/>
          <w:lang w:val="uk-UA"/>
        </w:rPr>
      </w:pPr>
    </w:p>
    <w:p w14:paraId="2B1227AC" w14:textId="77777777" w:rsidR="0087788E" w:rsidRDefault="0087788E" w:rsidP="00E728ED">
      <w:pPr>
        <w:spacing w:line="720" w:lineRule="auto"/>
        <w:jc w:val="center"/>
        <w:rPr>
          <w:rFonts w:ascii="Times New Roman" w:hAnsi="Times New Roman" w:cs="Times New Roman"/>
          <w:b/>
          <w:bCs/>
          <w:sz w:val="28"/>
          <w:szCs w:val="28"/>
          <w:lang w:val="uk-UA"/>
        </w:rPr>
      </w:pPr>
    </w:p>
    <w:p w14:paraId="009772C0" w14:textId="77777777" w:rsidR="0087788E" w:rsidRDefault="0087788E" w:rsidP="00E728ED">
      <w:pPr>
        <w:spacing w:line="720" w:lineRule="auto"/>
        <w:jc w:val="center"/>
        <w:rPr>
          <w:rFonts w:ascii="Times New Roman" w:hAnsi="Times New Roman" w:cs="Times New Roman"/>
          <w:b/>
          <w:bCs/>
          <w:sz w:val="28"/>
          <w:szCs w:val="28"/>
          <w:lang w:val="uk-UA"/>
        </w:rPr>
      </w:pPr>
    </w:p>
    <w:p w14:paraId="720A1DF4" w14:textId="77777777" w:rsidR="0087788E" w:rsidRDefault="0087788E" w:rsidP="00E728ED">
      <w:pPr>
        <w:spacing w:line="720" w:lineRule="auto"/>
        <w:jc w:val="center"/>
        <w:rPr>
          <w:rFonts w:ascii="Times New Roman" w:hAnsi="Times New Roman" w:cs="Times New Roman"/>
          <w:b/>
          <w:bCs/>
          <w:sz w:val="28"/>
          <w:szCs w:val="28"/>
          <w:lang w:val="uk-UA"/>
        </w:rPr>
      </w:pPr>
    </w:p>
    <w:p w14:paraId="53D420F6" w14:textId="77777777" w:rsidR="000275E0" w:rsidRDefault="000275E0" w:rsidP="00E728ED">
      <w:pPr>
        <w:spacing w:line="720" w:lineRule="auto"/>
        <w:jc w:val="center"/>
        <w:rPr>
          <w:rFonts w:ascii="Times New Roman" w:hAnsi="Times New Roman" w:cs="Times New Roman"/>
          <w:b/>
          <w:bCs/>
          <w:sz w:val="28"/>
          <w:szCs w:val="28"/>
          <w:lang w:val="uk-UA"/>
        </w:rPr>
      </w:pPr>
    </w:p>
    <w:p w14:paraId="4C759F20" w14:textId="4D19CE3F" w:rsidR="00E728ED" w:rsidRDefault="00264A21" w:rsidP="00E728ED">
      <w:pPr>
        <w:spacing w:line="72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СКОРОЧЕНЬ</w:t>
      </w:r>
    </w:p>
    <w:p w14:paraId="7F4E5D74" w14:textId="77777777" w:rsidR="00E728ED" w:rsidRDefault="001913E7" w:rsidP="00E728ED">
      <w:pPr>
        <w:spacing w:line="360" w:lineRule="auto"/>
        <w:rPr>
          <w:rFonts w:ascii="Times New Roman" w:hAnsi="Times New Roman" w:cs="Times New Roman"/>
          <w:b/>
          <w:bCs/>
          <w:sz w:val="28"/>
          <w:szCs w:val="28"/>
          <w:lang w:val="uk-UA"/>
        </w:rPr>
      </w:pPr>
      <w:r w:rsidRPr="00AB4AC6">
        <w:rPr>
          <w:rFonts w:ascii="Times New Roman" w:hAnsi="Times New Roman" w:cs="Times New Roman"/>
          <w:sz w:val="28"/>
          <w:szCs w:val="28"/>
          <w:lang w:val="uk-UA"/>
        </w:rPr>
        <w:t xml:space="preserve">ЄІС – Європейський інструмент сусідства і співробітництва </w:t>
      </w:r>
    </w:p>
    <w:p w14:paraId="00E41167" w14:textId="77777777" w:rsidR="00E728ED" w:rsidRDefault="001913E7" w:rsidP="00E728ED">
      <w:pPr>
        <w:spacing w:line="360" w:lineRule="auto"/>
        <w:rPr>
          <w:rFonts w:ascii="Times New Roman" w:hAnsi="Times New Roman" w:cs="Times New Roman"/>
          <w:b/>
          <w:bCs/>
          <w:sz w:val="28"/>
          <w:szCs w:val="28"/>
          <w:lang w:val="uk-UA"/>
        </w:rPr>
      </w:pPr>
      <w:r w:rsidRPr="00AB4AC6">
        <w:rPr>
          <w:rFonts w:ascii="Times New Roman" w:hAnsi="Times New Roman" w:cs="Times New Roman"/>
          <w:sz w:val="28"/>
          <w:szCs w:val="28"/>
          <w:lang w:val="uk-UA"/>
        </w:rPr>
        <w:t>ЄПС – Європейська політика сусідства</w:t>
      </w:r>
    </w:p>
    <w:p w14:paraId="6BCE4E00" w14:textId="77777777" w:rsidR="00E728ED" w:rsidRDefault="001913E7" w:rsidP="00E728ED">
      <w:pPr>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 xml:space="preserve">ПЗМ – Партнерство заради миру </w:t>
      </w:r>
    </w:p>
    <w:p w14:paraId="12B709A6" w14:textId="77777777" w:rsidR="00E728ED" w:rsidRDefault="001913E7" w:rsidP="00E728ED">
      <w:pPr>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ПДЧ – План дій щодо членства</w:t>
      </w:r>
    </w:p>
    <w:p w14:paraId="0AA6F2C9" w14:textId="77777777" w:rsidR="00E728ED" w:rsidRDefault="001913E7" w:rsidP="00E728ED">
      <w:pPr>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КПД – Комплексний пакет допомоги</w:t>
      </w:r>
    </w:p>
    <w:p w14:paraId="657C6894" w14:textId="77777777" w:rsidR="00E728ED" w:rsidRDefault="001913E7" w:rsidP="00E728ED">
      <w:pPr>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СПБО – Спільна європейська політика безпеки та оборони</w:t>
      </w:r>
    </w:p>
    <w:p w14:paraId="7CF1EC2E" w14:textId="77777777" w:rsidR="00E728ED" w:rsidRDefault="001913E7" w:rsidP="00E728ED">
      <w:pPr>
        <w:spacing w:line="360" w:lineRule="auto"/>
        <w:rPr>
          <w:rFonts w:ascii="Times New Roman" w:hAnsi="Times New Roman" w:cs="Times New Roman"/>
          <w:b/>
          <w:bCs/>
          <w:sz w:val="28"/>
          <w:szCs w:val="28"/>
          <w:lang w:val="uk-UA"/>
        </w:rPr>
      </w:pPr>
      <w:proofErr w:type="spellStart"/>
      <w:r w:rsidRPr="00AB4AC6">
        <w:rPr>
          <w:rFonts w:ascii="Times New Roman" w:hAnsi="Times New Roman" w:cs="Times New Roman"/>
          <w:sz w:val="28"/>
          <w:szCs w:val="28"/>
          <w:lang w:val="uk-UA"/>
        </w:rPr>
        <w:t>СхП</w:t>
      </w:r>
      <w:proofErr w:type="spellEnd"/>
      <w:r w:rsidRPr="00AB4AC6">
        <w:rPr>
          <w:rFonts w:ascii="Times New Roman" w:hAnsi="Times New Roman" w:cs="Times New Roman"/>
          <w:sz w:val="28"/>
          <w:szCs w:val="28"/>
          <w:lang w:val="uk-UA"/>
        </w:rPr>
        <w:t xml:space="preserve"> – Східне Партнерство</w:t>
      </w:r>
    </w:p>
    <w:p w14:paraId="0EFB036F" w14:textId="4DEC4A79" w:rsidR="00E728ED" w:rsidRPr="00E728ED" w:rsidRDefault="001913E7" w:rsidP="00E728ED">
      <w:pPr>
        <w:spacing w:line="360" w:lineRule="auto"/>
        <w:rPr>
          <w:rFonts w:ascii="Times New Roman" w:hAnsi="Times New Roman" w:cs="Times New Roman"/>
          <w:b/>
          <w:bCs/>
          <w:sz w:val="28"/>
          <w:szCs w:val="28"/>
          <w:lang w:val="uk-UA"/>
        </w:rPr>
      </w:pPr>
      <w:r w:rsidRPr="00AB4AC6">
        <w:rPr>
          <w:rFonts w:ascii="Times New Roman" w:hAnsi="Times New Roman" w:cs="Times New Roman"/>
          <w:sz w:val="28"/>
          <w:szCs w:val="28"/>
          <w:lang w:val="uk-UA"/>
        </w:rPr>
        <w:t>ТКС – Транскордонне співробітництво</w:t>
      </w:r>
    </w:p>
    <w:p w14:paraId="5390556E" w14:textId="77777777" w:rsidR="00E728ED" w:rsidRDefault="001913E7" w:rsidP="00E728ED">
      <w:pPr>
        <w:spacing w:line="360" w:lineRule="auto"/>
        <w:rPr>
          <w:rFonts w:ascii="Times New Roman" w:hAnsi="Times New Roman" w:cs="Times New Roman"/>
          <w:sz w:val="28"/>
          <w:szCs w:val="28"/>
          <w:lang w:val="uk-UA"/>
        </w:rPr>
      </w:pPr>
      <w:r w:rsidRPr="00AB4AC6">
        <w:rPr>
          <w:rFonts w:ascii="Times New Roman" w:hAnsi="Times New Roman" w:cs="Times New Roman"/>
          <w:sz w:val="28"/>
          <w:szCs w:val="28"/>
          <w:lang w:val="uk-UA"/>
        </w:rPr>
        <w:t xml:space="preserve">НУО </w:t>
      </w:r>
      <w:r>
        <w:rPr>
          <w:rFonts w:ascii="Times New Roman" w:hAnsi="Times New Roman" w:cs="Times New Roman"/>
          <w:sz w:val="28"/>
          <w:szCs w:val="28"/>
          <w:lang w:val="uk-UA"/>
        </w:rPr>
        <w:t>–</w:t>
      </w:r>
      <w:r w:rsidRPr="00AB4A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Неурядова організація </w:t>
      </w:r>
    </w:p>
    <w:p w14:paraId="1B26F9A8" w14:textId="77777777" w:rsidR="00E728ED" w:rsidRDefault="00AB4AC6" w:rsidP="00E728ED">
      <w:pPr>
        <w:spacing w:line="360" w:lineRule="auto"/>
        <w:rPr>
          <w:rFonts w:ascii="Times New Roman" w:hAnsi="Times New Roman" w:cs="Times New Roman"/>
          <w:sz w:val="28"/>
          <w:szCs w:val="28"/>
          <w:lang w:val="uk-UA"/>
        </w:rPr>
      </w:pPr>
      <w:r w:rsidRPr="00AB4AC6">
        <w:rPr>
          <w:rFonts w:ascii="Times New Roman" w:hAnsi="Times New Roman" w:cs="Times New Roman"/>
          <w:sz w:val="28"/>
          <w:szCs w:val="28"/>
          <w:lang w:val="uk-UA"/>
        </w:rPr>
        <w:t>ЧР – Чорноморський регіон</w:t>
      </w:r>
    </w:p>
    <w:p w14:paraId="78795D0D" w14:textId="77777777" w:rsidR="00E728ED" w:rsidRDefault="00771A8A" w:rsidP="00E728ED">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EUMM</w:t>
      </w:r>
      <w:r w:rsidRPr="00A850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European</w:t>
      </w:r>
      <w:r w:rsidRPr="00D06E5A">
        <w:rPr>
          <w:rFonts w:ascii="Times New Roman" w:hAnsi="Times New Roman" w:cs="Times New Roman"/>
          <w:sz w:val="28"/>
          <w:szCs w:val="28"/>
          <w:lang w:val="uk-UA"/>
        </w:rPr>
        <w:t xml:space="preserve"> </w:t>
      </w:r>
      <w:r>
        <w:rPr>
          <w:rFonts w:ascii="Times New Roman" w:hAnsi="Times New Roman" w:cs="Times New Roman"/>
          <w:sz w:val="28"/>
          <w:szCs w:val="28"/>
          <w:lang w:val="en-US"/>
        </w:rPr>
        <w:t>Union</w:t>
      </w:r>
      <w:r w:rsidRPr="00D06E5A">
        <w:rPr>
          <w:rFonts w:ascii="Times New Roman" w:hAnsi="Times New Roman" w:cs="Times New Roman"/>
          <w:sz w:val="28"/>
          <w:szCs w:val="28"/>
          <w:lang w:val="uk-UA"/>
        </w:rPr>
        <w:t xml:space="preserve"> </w:t>
      </w:r>
      <w:r>
        <w:rPr>
          <w:rFonts w:ascii="Times New Roman" w:hAnsi="Times New Roman" w:cs="Times New Roman"/>
          <w:sz w:val="28"/>
          <w:szCs w:val="28"/>
          <w:lang w:val="en-US"/>
        </w:rPr>
        <w:t>Monitoring</w:t>
      </w:r>
      <w:r w:rsidRPr="00D06E5A">
        <w:rPr>
          <w:rFonts w:ascii="Times New Roman" w:hAnsi="Times New Roman" w:cs="Times New Roman"/>
          <w:sz w:val="28"/>
          <w:szCs w:val="28"/>
          <w:lang w:val="uk-UA"/>
        </w:rPr>
        <w:t xml:space="preserve"> </w:t>
      </w:r>
      <w:r>
        <w:rPr>
          <w:rFonts w:ascii="Times New Roman" w:hAnsi="Times New Roman" w:cs="Times New Roman"/>
          <w:sz w:val="28"/>
          <w:szCs w:val="28"/>
          <w:lang w:val="en-US"/>
        </w:rPr>
        <w:t>Mission</w:t>
      </w:r>
      <w:r w:rsidRPr="00D06E5A">
        <w:rPr>
          <w:rFonts w:ascii="Times New Roman" w:hAnsi="Times New Roman" w:cs="Times New Roman"/>
          <w:sz w:val="28"/>
          <w:szCs w:val="28"/>
          <w:lang w:val="uk-UA"/>
        </w:rPr>
        <w:t xml:space="preserve"> </w:t>
      </w:r>
    </w:p>
    <w:p w14:paraId="061B6216" w14:textId="79C43D87" w:rsidR="00A85084" w:rsidRPr="00E728ED" w:rsidRDefault="00A85084" w:rsidP="00E728ED">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NCTS</w:t>
      </w:r>
      <w:r w:rsidRPr="00A85084">
        <w:rPr>
          <w:rFonts w:ascii="Times New Roman" w:hAnsi="Times New Roman" w:cs="Times New Roman"/>
          <w:sz w:val="28"/>
          <w:szCs w:val="28"/>
          <w:lang w:val="uk-UA"/>
        </w:rPr>
        <w:t xml:space="preserve"> –</w:t>
      </w:r>
      <w:r w:rsidR="00D06E5A">
        <w:rPr>
          <w:rFonts w:ascii="Times New Roman" w:hAnsi="Times New Roman" w:cs="Times New Roman"/>
          <w:sz w:val="28"/>
          <w:szCs w:val="28"/>
          <w:lang w:val="uk-UA"/>
        </w:rPr>
        <w:t xml:space="preserve"> </w:t>
      </w:r>
      <w:r w:rsidR="00D06E5A">
        <w:rPr>
          <w:rFonts w:ascii="Times New Roman" w:hAnsi="Times New Roman" w:cs="Times New Roman"/>
          <w:sz w:val="28"/>
          <w:szCs w:val="28"/>
          <w:lang w:val="en-US"/>
        </w:rPr>
        <w:t>New Computerized Transit System</w:t>
      </w:r>
    </w:p>
    <w:p w14:paraId="42178845" w14:textId="77777777" w:rsidR="00A85084" w:rsidRPr="00A85084" w:rsidRDefault="00A85084" w:rsidP="00E728ED">
      <w:pPr>
        <w:spacing w:line="360" w:lineRule="auto"/>
        <w:rPr>
          <w:rFonts w:ascii="Times New Roman" w:hAnsi="Times New Roman" w:cs="Times New Roman"/>
          <w:sz w:val="28"/>
          <w:szCs w:val="28"/>
          <w:lang w:val="uk-UA"/>
        </w:rPr>
      </w:pPr>
    </w:p>
    <w:p w14:paraId="720A644F" w14:textId="77777777" w:rsidR="00AB4AC6" w:rsidRDefault="00AB4AC6" w:rsidP="00A85084">
      <w:pPr>
        <w:spacing w:line="360" w:lineRule="auto"/>
        <w:jc w:val="both"/>
        <w:rPr>
          <w:rFonts w:ascii="Times New Roman" w:hAnsi="Times New Roman" w:cs="Times New Roman"/>
          <w:b/>
          <w:bCs/>
          <w:sz w:val="28"/>
          <w:szCs w:val="28"/>
          <w:lang w:val="uk-UA"/>
        </w:rPr>
      </w:pPr>
    </w:p>
    <w:p w14:paraId="43C3D233" w14:textId="77777777" w:rsidR="00AB4AC6" w:rsidRDefault="00AB4AC6" w:rsidP="00A85084">
      <w:pPr>
        <w:spacing w:line="360" w:lineRule="auto"/>
        <w:jc w:val="both"/>
        <w:rPr>
          <w:rFonts w:ascii="Times New Roman" w:hAnsi="Times New Roman" w:cs="Times New Roman"/>
          <w:b/>
          <w:bCs/>
          <w:sz w:val="28"/>
          <w:szCs w:val="28"/>
          <w:lang w:val="uk-UA"/>
        </w:rPr>
      </w:pPr>
    </w:p>
    <w:p w14:paraId="791BF22C" w14:textId="77777777" w:rsidR="00264A21" w:rsidRDefault="00264A21">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9314E8B" w14:textId="3A5C1199" w:rsidR="008007FB" w:rsidRPr="00BF7601" w:rsidRDefault="008007FB" w:rsidP="004B4FFF">
      <w:pPr>
        <w:spacing w:line="720" w:lineRule="auto"/>
        <w:jc w:val="center"/>
        <w:rPr>
          <w:rFonts w:ascii="Times New Roman" w:hAnsi="Times New Roman" w:cs="Times New Roman"/>
          <w:b/>
          <w:bCs/>
          <w:sz w:val="28"/>
          <w:szCs w:val="28"/>
          <w:lang w:val="uk-UA"/>
        </w:rPr>
      </w:pPr>
      <w:r w:rsidRPr="00BF7601">
        <w:rPr>
          <w:rFonts w:ascii="Times New Roman" w:hAnsi="Times New Roman" w:cs="Times New Roman"/>
          <w:b/>
          <w:bCs/>
          <w:sz w:val="28"/>
          <w:szCs w:val="28"/>
          <w:lang w:val="uk-UA"/>
        </w:rPr>
        <w:lastRenderedPageBreak/>
        <w:t>В</w:t>
      </w:r>
      <w:r w:rsidR="00A20279">
        <w:rPr>
          <w:rFonts w:ascii="Times New Roman" w:hAnsi="Times New Roman" w:cs="Times New Roman"/>
          <w:b/>
          <w:bCs/>
          <w:sz w:val="28"/>
          <w:szCs w:val="28"/>
          <w:lang w:val="uk-UA"/>
        </w:rPr>
        <w:t>СТУП</w:t>
      </w:r>
    </w:p>
    <w:p w14:paraId="1B4E7E00" w14:textId="145AF7A0" w:rsidR="008007FB" w:rsidRPr="00E0435F" w:rsidRDefault="008007FB" w:rsidP="00CC30B5">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У сучасному контексті Чорноморський регіон</w:t>
      </w:r>
      <w:r w:rsidR="00860495">
        <w:rPr>
          <w:rFonts w:ascii="Times New Roman" w:hAnsi="Times New Roman" w:cs="Times New Roman"/>
          <w:sz w:val="28"/>
          <w:szCs w:val="28"/>
          <w:lang w:val="uk-UA"/>
        </w:rPr>
        <w:t xml:space="preserve"> </w:t>
      </w:r>
      <w:r w:rsidR="00953D8C">
        <w:rPr>
          <w:rFonts w:ascii="Times New Roman" w:hAnsi="Times New Roman" w:cs="Times New Roman"/>
          <w:sz w:val="28"/>
          <w:szCs w:val="28"/>
          <w:lang w:val="uk-UA"/>
        </w:rPr>
        <w:t xml:space="preserve">є </w:t>
      </w:r>
      <w:r w:rsidRPr="00BF7601">
        <w:rPr>
          <w:rFonts w:ascii="Times New Roman" w:hAnsi="Times New Roman" w:cs="Times New Roman"/>
          <w:sz w:val="28"/>
          <w:szCs w:val="28"/>
          <w:lang w:val="uk-UA"/>
        </w:rPr>
        <w:t>важливим з геополітичного та економічного погляду</w:t>
      </w:r>
      <w:r w:rsidR="00B5502B" w:rsidRPr="00B5502B">
        <w:rPr>
          <w:rFonts w:ascii="Times New Roman" w:hAnsi="Times New Roman" w:cs="Times New Roman"/>
          <w:sz w:val="28"/>
          <w:szCs w:val="28"/>
          <w:lang w:val="uk-UA"/>
        </w:rPr>
        <w:t xml:space="preserve"> </w:t>
      </w:r>
      <w:r w:rsidR="00B5502B">
        <w:rPr>
          <w:rFonts w:ascii="Times New Roman" w:hAnsi="Times New Roman" w:cs="Times New Roman"/>
          <w:sz w:val="28"/>
          <w:szCs w:val="28"/>
          <w:lang w:val="uk-UA"/>
        </w:rPr>
        <w:t xml:space="preserve">для багатьох </w:t>
      </w:r>
      <w:r w:rsidR="00860495">
        <w:rPr>
          <w:rFonts w:ascii="Times New Roman" w:hAnsi="Times New Roman" w:cs="Times New Roman"/>
          <w:sz w:val="28"/>
          <w:szCs w:val="28"/>
          <w:lang w:val="uk-UA"/>
        </w:rPr>
        <w:t xml:space="preserve">як </w:t>
      </w:r>
      <w:r w:rsidR="00B5502B">
        <w:rPr>
          <w:rFonts w:ascii="Times New Roman" w:hAnsi="Times New Roman" w:cs="Times New Roman"/>
          <w:sz w:val="28"/>
          <w:szCs w:val="28"/>
          <w:lang w:val="uk-UA"/>
        </w:rPr>
        <w:t>регіональних та</w:t>
      </w:r>
      <w:r w:rsidR="00860495">
        <w:rPr>
          <w:rFonts w:ascii="Times New Roman" w:hAnsi="Times New Roman" w:cs="Times New Roman"/>
          <w:sz w:val="28"/>
          <w:szCs w:val="28"/>
          <w:lang w:val="uk-UA"/>
        </w:rPr>
        <w:t>к і</w:t>
      </w:r>
      <w:r w:rsidR="00B5502B">
        <w:rPr>
          <w:rFonts w:ascii="Times New Roman" w:hAnsi="Times New Roman" w:cs="Times New Roman"/>
          <w:sz w:val="28"/>
          <w:szCs w:val="28"/>
          <w:lang w:val="uk-UA"/>
        </w:rPr>
        <w:t xml:space="preserve"> глобальних акторів</w:t>
      </w:r>
      <w:r w:rsidRPr="00BF7601">
        <w:rPr>
          <w:rFonts w:ascii="Times New Roman" w:hAnsi="Times New Roman" w:cs="Times New Roman"/>
          <w:sz w:val="28"/>
          <w:szCs w:val="28"/>
          <w:lang w:val="uk-UA"/>
        </w:rPr>
        <w:t xml:space="preserve">. Зовнішньополітичні актори, такі як, </w:t>
      </w:r>
      <w:r>
        <w:rPr>
          <w:rFonts w:ascii="Times New Roman" w:hAnsi="Times New Roman" w:cs="Times New Roman"/>
          <w:sz w:val="28"/>
          <w:szCs w:val="28"/>
          <w:lang w:val="uk-UA"/>
        </w:rPr>
        <w:t>НАТО, ЄС</w:t>
      </w:r>
      <w:r w:rsidR="00EE160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EE160E">
        <w:rPr>
          <w:rFonts w:ascii="Times New Roman" w:hAnsi="Times New Roman" w:cs="Times New Roman"/>
          <w:sz w:val="28"/>
          <w:szCs w:val="28"/>
          <w:lang w:val="uk-UA"/>
        </w:rPr>
        <w:t>р</w:t>
      </w:r>
      <w:r w:rsidR="00EE160E" w:rsidRPr="00BF7601">
        <w:rPr>
          <w:rFonts w:ascii="Times New Roman" w:hAnsi="Times New Roman" w:cs="Times New Roman"/>
          <w:sz w:val="28"/>
          <w:szCs w:val="28"/>
          <w:lang w:val="uk-UA"/>
        </w:rPr>
        <w:t>осія</w:t>
      </w:r>
      <w:proofErr w:type="spellEnd"/>
      <w:r w:rsidR="00EE160E">
        <w:rPr>
          <w:rFonts w:ascii="Times New Roman" w:hAnsi="Times New Roman" w:cs="Times New Roman"/>
          <w:sz w:val="28"/>
          <w:szCs w:val="28"/>
          <w:lang w:val="uk-UA"/>
        </w:rPr>
        <w:t xml:space="preserve"> </w:t>
      </w:r>
      <w:r>
        <w:rPr>
          <w:rFonts w:ascii="Times New Roman" w:hAnsi="Times New Roman" w:cs="Times New Roman"/>
          <w:sz w:val="28"/>
          <w:szCs w:val="28"/>
          <w:lang w:val="uk-UA"/>
        </w:rPr>
        <w:t>та Туреччина</w:t>
      </w:r>
      <w:r w:rsidR="00CC30B5">
        <w:rPr>
          <w:rFonts w:ascii="Times New Roman" w:hAnsi="Times New Roman" w:cs="Times New Roman"/>
          <w:sz w:val="28"/>
          <w:szCs w:val="28"/>
          <w:lang w:val="uk-UA"/>
        </w:rPr>
        <w:t xml:space="preserve"> </w:t>
      </w:r>
      <w:r w:rsidRPr="00BF7601">
        <w:rPr>
          <w:rFonts w:ascii="Times New Roman" w:hAnsi="Times New Roman" w:cs="Times New Roman"/>
          <w:sz w:val="28"/>
          <w:szCs w:val="28"/>
          <w:lang w:val="uk-UA"/>
        </w:rPr>
        <w:t>мають свої власні</w:t>
      </w:r>
      <w:r>
        <w:rPr>
          <w:rFonts w:ascii="Times New Roman" w:hAnsi="Times New Roman" w:cs="Times New Roman"/>
          <w:sz w:val="28"/>
          <w:szCs w:val="28"/>
          <w:lang w:val="uk-UA"/>
        </w:rPr>
        <w:t xml:space="preserve"> </w:t>
      </w:r>
      <w:r w:rsidRPr="00BF7601">
        <w:rPr>
          <w:rFonts w:ascii="Times New Roman" w:hAnsi="Times New Roman" w:cs="Times New Roman"/>
          <w:sz w:val="28"/>
          <w:szCs w:val="28"/>
          <w:lang w:val="uk-UA"/>
        </w:rPr>
        <w:t>інтереси в Чорноморському регіоні.</w:t>
      </w:r>
      <w:r w:rsidR="00C774E1">
        <w:rPr>
          <w:rFonts w:ascii="Times New Roman" w:hAnsi="Times New Roman" w:cs="Times New Roman"/>
          <w:sz w:val="28"/>
          <w:szCs w:val="28"/>
          <w:lang w:val="uk-UA"/>
        </w:rPr>
        <w:t xml:space="preserve"> А саме з цього погляду,</w:t>
      </w:r>
      <w:r w:rsidRPr="00BF7601">
        <w:rPr>
          <w:rFonts w:ascii="Times New Roman" w:hAnsi="Times New Roman" w:cs="Times New Roman"/>
          <w:sz w:val="28"/>
          <w:szCs w:val="28"/>
          <w:lang w:val="uk-UA"/>
        </w:rPr>
        <w:t xml:space="preserve"> </w:t>
      </w:r>
      <w:r w:rsidR="00C774E1">
        <w:rPr>
          <w:rFonts w:ascii="Times New Roman" w:hAnsi="Times New Roman" w:cs="Times New Roman"/>
          <w:sz w:val="28"/>
          <w:szCs w:val="28"/>
          <w:lang w:val="uk-UA"/>
        </w:rPr>
        <w:t>з</w:t>
      </w:r>
      <w:r w:rsidRPr="00BF7601">
        <w:rPr>
          <w:rFonts w:ascii="Times New Roman" w:hAnsi="Times New Roman" w:cs="Times New Roman"/>
          <w:sz w:val="28"/>
          <w:szCs w:val="28"/>
          <w:lang w:val="uk-UA"/>
        </w:rPr>
        <w:t xml:space="preserve"> одного боку</w:t>
      </w:r>
      <w:r w:rsidR="00C774E1">
        <w:rPr>
          <w:rFonts w:ascii="Times New Roman" w:hAnsi="Times New Roman" w:cs="Times New Roman"/>
          <w:sz w:val="28"/>
          <w:szCs w:val="28"/>
          <w:lang w:val="uk-UA"/>
        </w:rPr>
        <w:t>,</w:t>
      </w:r>
      <w:r w:rsidRPr="00BF7601">
        <w:rPr>
          <w:rFonts w:ascii="Times New Roman" w:hAnsi="Times New Roman" w:cs="Times New Roman"/>
          <w:sz w:val="28"/>
          <w:szCs w:val="28"/>
          <w:lang w:val="uk-UA"/>
        </w:rPr>
        <w:t xml:space="preserve"> постає проблема прагнення </w:t>
      </w:r>
      <w:proofErr w:type="spellStart"/>
      <w:r>
        <w:rPr>
          <w:rFonts w:ascii="Times New Roman" w:hAnsi="Times New Roman" w:cs="Times New Roman"/>
          <w:sz w:val="28"/>
          <w:szCs w:val="28"/>
          <w:lang w:val="uk-UA"/>
        </w:rPr>
        <w:t>р</w:t>
      </w:r>
      <w:r w:rsidRPr="00BF7601">
        <w:rPr>
          <w:rFonts w:ascii="Times New Roman" w:hAnsi="Times New Roman" w:cs="Times New Roman"/>
          <w:sz w:val="28"/>
          <w:szCs w:val="28"/>
          <w:lang w:val="uk-UA"/>
        </w:rPr>
        <w:t>осією</w:t>
      </w:r>
      <w:proofErr w:type="spellEnd"/>
      <w:r w:rsidRPr="00BF7601">
        <w:rPr>
          <w:rFonts w:ascii="Times New Roman" w:hAnsi="Times New Roman" w:cs="Times New Roman"/>
          <w:sz w:val="28"/>
          <w:szCs w:val="28"/>
          <w:lang w:val="uk-UA"/>
        </w:rPr>
        <w:t xml:space="preserve"> до виключного контролю над акваторією Чорного моря, що порушує основи міжнародного права та збільшує потенційні ризики воєнного протистояння, особливо з урахуванням членства або партнерства багатьох інших країн регіону у НАТО. </w:t>
      </w:r>
      <w:r>
        <w:rPr>
          <w:rFonts w:ascii="Times New Roman" w:hAnsi="Times New Roman" w:cs="Times New Roman"/>
          <w:sz w:val="28"/>
          <w:szCs w:val="28"/>
          <w:lang w:val="uk-UA"/>
        </w:rPr>
        <w:t xml:space="preserve">З іншого боку </w:t>
      </w:r>
      <w:r w:rsidRPr="00BF7601">
        <w:rPr>
          <w:rFonts w:ascii="Times New Roman" w:hAnsi="Times New Roman" w:cs="Times New Roman"/>
          <w:sz w:val="28"/>
          <w:szCs w:val="28"/>
          <w:lang w:val="uk-UA"/>
        </w:rPr>
        <w:t xml:space="preserve">Туреччина, що має велике узбережжя Чорного моря, також має свої інтереси у підтримці </w:t>
      </w:r>
      <w:r w:rsidR="004D7082">
        <w:rPr>
          <w:rFonts w:ascii="Times New Roman" w:hAnsi="Times New Roman" w:cs="Times New Roman"/>
          <w:sz w:val="28"/>
          <w:szCs w:val="28"/>
          <w:lang w:val="uk-UA"/>
        </w:rPr>
        <w:t xml:space="preserve">його </w:t>
      </w:r>
      <w:r w:rsidRPr="00BF7601">
        <w:rPr>
          <w:rFonts w:ascii="Times New Roman" w:hAnsi="Times New Roman" w:cs="Times New Roman"/>
          <w:sz w:val="28"/>
          <w:szCs w:val="28"/>
          <w:lang w:val="uk-UA"/>
        </w:rPr>
        <w:t xml:space="preserve">стабільності та розвитку, </w:t>
      </w:r>
      <w:r>
        <w:rPr>
          <w:rFonts w:ascii="Times New Roman" w:hAnsi="Times New Roman" w:cs="Times New Roman"/>
          <w:sz w:val="28"/>
          <w:szCs w:val="28"/>
          <w:lang w:val="uk-UA"/>
        </w:rPr>
        <w:t xml:space="preserve">підтверджуючи свій статус регіонального лідера, </w:t>
      </w:r>
      <w:r w:rsidRPr="00BF7601">
        <w:rPr>
          <w:rFonts w:ascii="Times New Roman" w:hAnsi="Times New Roman" w:cs="Times New Roman"/>
          <w:sz w:val="28"/>
          <w:szCs w:val="28"/>
          <w:lang w:val="uk-UA"/>
        </w:rPr>
        <w:t xml:space="preserve">але </w:t>
      </w:r>
      <w:r>
        <w:rPr>
          <w:rFonts w:ascii="Times New Roman" w:hAnsi="Times New Roman" w:cs="Times New Roman"/>
          <w:sz w:val="28"/>
          <w:szCs w:val="28"/>
          <w:lang w:val="uk-UA"/>
        </w:rPr>
        <w:t xml:space="preserve">натомість </w:t>
      </w:r>
      <w:r w:rsidR="00C774E1">
        <w:rPr>
          <w:rFonts w:ascii="Times New Roman" w:hAnsi="Times New Roman" w:cs="Times New Roman"/>
          <w:sz w:val="28"/>
          <w:szCs w:val="28"/>
          <w:lang w:val="uk-UA"/>
        </w:rPr>
        <w:t xml:space="preserve">країна продовжує </w:t>
      </w:r>
      <w:r w:rsidRPr="00BF7601">
        <w:rPr>
          <w:rFonts w:ascii="Times New Roman" w:hAnsi="Times New Roman" w:cs="Times New Roman"/>
          <w:sz w:val="28"/>
          <w:szCs w:val="28"/>
          <w:lang w:val="uk-UA"/>
        </w:rPr>
        <w:t>проводит</w:t>
      </w:r>
      <w:r w:rsidR="00C774E1">
        <w:rPr>
          <w:rFonts w:ascii="Times New Roman" w:hAnsi="Times New Roman" w:cs="Times New Roman"/>
          <w:sz w:val="28"/>
          <w:szCs w:val="28"/>
          <w:lang w:val="uk-UA"/>
        </w:rPr>
        <w:t>и</w:t>
      </w:r>
      <w:r w:rsidRPr="00BF7601">
        <w:rPr>
          <w:rFonts w:ascii="Times New Roman" w:hAnsi="Times New Roman" w:cs="Times New Roman"/>
          <w:sz w:val="28"/>
          <w:szCs w:val="28"/>
          <w:lang w:val="uk-UA"/>
        </w:rPr>
        <w:t xml:space="preserve"> неоднозначну політику з іншими країнами регіону</w:t>
      </w:r>
      <w:r>
        <w:rPr>
          <w:rFonts w:ascii="Times New Roman" w:hAnsi="Times New Roman" w:cs="Times New Roman"/>
          <w:sz w:val="28"/>
          <w:szCs w:val="28"/>
          <w:lang w:val="uk-UA"/>
        </w:rPr>
        <w:t>, реалізуючи тим самим переважно свої національні інтереси.</w:t>
      </w:r>
      <w:r w:rsidRPr="00BF7601">
        <w:rPr>
          <w:rFonts w:ascii="Times New Roman" w:hAnsi="Times New Roman" w:cs="Times New Roman"/>
          <w:sz w:val="28"/>
          <w:szCs w:val="28"/>
          <w:lang w:val="uk-UA"/>
        </w:rPr>
        <w:t xml:space="preserve"> </w:t>
      </w:r>
      <w:r w:rsidRPr="00E0435F">
        <w:rPr>
          <w:rFonts w:ascii="Times New Roman" w:hAnsi="Times New Roman" w:cs="Times New Roman"/>
          <w:sz w:val="28"/>
          <w:szCs w:val="28"/>
          <w:lang w:val="uk-UA"/>
        </w:rPr>
        <w:t xml:space="preserve">Для НАТО, наявність російських військ у Криму та війна в Україні підсилюють необхідність зміцнення обороноздатності та </w:t>
      </w:r>
      <w:r>
        <w:rPr>
          <w:rFonts w:ascii="Times New Roman" w:hAnsi="Times New Roman" w:cs="Times New Roman"/>
          <w:sz w:val="28"/>
          <w:szCs w:val="28"/>
          <w:lang w:val="uk-UA"/>
        </w:rPr>
        <w:t xml:space="preserve">посилення </w:t>
      </w:r>
      <w:r w:rsidRPr="00E0435F">
        <w:rPr>
          <w:rFonts w:ascii="Times New Roman" w:hAnsi="Times New Roman" w:cs="Times New Roman"/>
          <w:sz w:val="28"/>
          <w:szCs w:val="28"/>
          <w:lang w:val="uk-UA"/>
        </w:rPr>
        <w:t xml:space="preserve">безпеки </w:t>
      </w:r>
      <w:r>
        <w:rPr>
          <w:rFonts w:ascii="Times New Roman" w:hAnsi="Times New Roman" w:cs="Times New Roman"/>
          <w:sz w:val="28"/>
          <w:szCs w:val="28"/>
          <w:lang w:val="uk-UA"/>
        </w:rPr>
        <w:t xml:space="preserve">своїх </w:t>
      </w:r>
      <w:r w:rsidRPr="00E0435F">
        <w:rPr>
          <w:rFonts w:ascii="Times New Roman" w:hAnsi="Times New Roman" w:cs="Times New Roman"/>
          <w:sz w:val="28"/>
          <w:szCs w:val="28"/>
          <w:lang w:val="uk-UA"/>
        </w:rPr>
        <w:t>членів та партнерів у Чорноморському регіоні. Однак відсутність єдиної Чорноморсько</w:t>
      </w:r>
      <w:r>
        <w:rPr>
          <w:rFonts w:ascii="Times New Roman" w:hAnsi="Times New Roman" w:cs="Times New Roman"/>
          <w:sz w:val="28"/>
          <w:szCs w:val="28"/>
          <w:lang w:val="uk-UA"/>
        </w:rPr>
        <w:t>ї стратегії</w:t>
      </w:r>
      <w:r w:rsidRPr="00E043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унеможливлює проведення ефективної політики в регіоні та реалізацію цілей Північноатлантичного альянсу, що </w:t>
      </w:r>
      <w:r w:rsidRPr="00E0435F">
        <w:rPr>
          <w:rFonts w:ascii="Times New Roman" w:hAnsi="Times New Roman" w:cs="Times New Roman"/>
          <w:sz w:val="28"/>
          <w:szCs w:val="28"/>
          <w:lang w:val="uk-UA"/>
        </w:rPr>
        <w:t>створює виклик для ефективного реагування на геополітичні та безпекові загрози.</w:t>
      </w:r>
    </w:p>
    <w:p w14:paraId="37E3A442" w14:textId="6AD160D0" w:rsidR="008007FB" w:rsidRDefault="008007FB" w:rsidP="00E136B0">
      <w:pPr>
        <w:spacing w:line="360" w:lineRule="auto"/>
        <w:ind w:firstLine="709"/>
        <w:jc w:val="both"/>
        <w:rPr>
          <w:rFonts w:ascii="Times New Roman" w:hAnsi="Times New Roman" w:cs="Times New Roman"/>
          <w:sz w:val="28"/>
          <w:szCs w:val="28"/>
          <w:lang w:val="uk-UA"/>
        </w:rPr>
      </w:pPr>
      <w:r w:rsidRPr="00E0435F">
        <w:rPr>
          <w:rFonts w:ascii="Times New Roman" w:hAnsi="Times New Roman" w:cs="Times New Roman"/>
          <w:sz w:val="28"/>
          <w:szCs w:val="28"/>
          <w:lang w:val="uk-UA"/>
        </w:rPr>
        <w:t xml:space="preserve">У контексті Європейського Союзу, активна співпраця та інтерес у підтримці стабільності, демократії та економічного розвитку в Чорноморському регіоні підкреслюють важливість цього регіону для ЄС. Проте, незважаючи на ініціативи та програми ЄС, спрямовані на підтримку реформ, розвитку торгівлі та енергетичної безпеки, важливість створення єдиної стратегії для регіону залишається актуальним завданням. </w:t>
      </w:r>
      <w:r w:rsidR="00314745">
        <w:rPr>
          <w:rFonts w:ascii="Times New Roman" w:hAnsi="Times New Roman" w:cs="Times New Roman"/>
          <w:sz w:val="28"/>
          <w:szCs w:val="28"/>
          <w:lang w:val="uk-UA"/>
        </w:rPr>
        <w:t>Також</w:t>
      </w:r>
      <w:r w:rsidRPr="00BF7601">
        <w:rPr>
          <w:rFonts w:ascii="Times New Roman" w:hAnsi="Times New Roman" w:cs="Times New Roman"/>
          <w:sz w:val="28"/>
          <w:szCs w:val="28"/>
          <w:lang w:val="uk-UA"/>
        </w:rPr>
        <w:t xml:space="preserve"> слід зазначити, що Чорноморський регіон </w:t>
      </w:r>
      <w:r w:rsidR="004615A3">
        <w:rPr>
          <w:rFonts w:ascii="Times New Roman" w:hAnsi="Times New Roman" w:cs="Times New Roman"/>
          <w:sz w:val="28"/>
          <w:szCs w:val="28"/>
          <w:lang w:val="uk-UA"/>
        </w:rPr>
        <w:t xml:space="preserve">на сьогоднішній день </w:t>
      </w:r>
      <w:r w:rsidRPr="00BF7601">
        <w:rPr>
          <w:rFonts w:ascii="Times New Roman" w:hAnsi="Times New Roman" w:cs="Times New Roman"/>
          <w:sz w:val="28"/>
          <w:szCs w:val="28"/>
          <w:lang w:val="uk-UA"/>
        </w:rPr>
        <w:t xml:space="preserve">є джерелом серйозних загроз системі європейської безпеки, адже такі конфлікт як, наприклад, між </w:t>
      </w:r>
      <w:proofErr w:type="spellStart"/>
      <w:r w:rsidR="00EA51DC">
        <w:rPr>
          <w:rFonts w:ascii="Times New Roman" w:hAnsi="Times New Roman" w:cs="Times New Roman"/>
          <w:sz w:val="28"/>
          <w:szCs w:val="28"/>
          <w:lang w:val="uk-UA"/>
        </w:rPr>
        <w:t>р</w:t>
      </w:r>
      <w:r w:rsidRPr="00BF7601">
        <w:rPr>
          <w:rFonts w:ascii="Times New Roman" w:hAnsi="Times New Roman" w:cs="Times New Roman"/>
          <w:sz w:val="28"/>
          <w:szCs w:val="28"/>
          <w:lang w:val="uk-UA"/>
        </w:rPr>
        <w:t>осією</w:t>
      </w:r>
      <w:proofErr w:type="spellEnd"/>
      <w:r w:rsidRPr="00BF7601">
        <w:rPr>
          <w:rFonts w:ascii="Times New Roman" w:hAnsi="Times New Roman" w:cs="Times New Roman"/>
          <w:sz w:val="28"/>
          <w:szCs w:val="28"/>
          <w:lang w:val="uk-UA"/>
        </w:rPr>
        <w:t xml:space="preserve"> та Грузією у 2008 році</w:t>
      </w:r>
      <w:r>
        <w:rPr>
          <w:rFonts w:ascii="Times New Roman" w:hAnsi="Times New Roman" w:cs="Times New Roman"/>
          <w:sz w:val="28"/>
          <w:szCs w:val="28"/>
          <w:lang w:val="uk-UA"/>
        </w:rPr>
        <w:t>,</w:t>
      </w:r>
      <w:r w:rsidRPr="00BF7601">
        <w:rPr>
          <w:rFonts w:ascii="Times New Roman" w:hAnsi="Times New Roman" w:cs="Times New Roman"/>
          <w:sz w:val="28"/>
          <w:szCs w:val="28"/>
          <w:lang w:val="uk-UA"/>
        </w:rPr>
        <w:t xml:space="preserve"> окупація Криму та подальша </w:t>
      </w:r>
      <w:r w:rsidRPr="00BF7601">
        <w:rPr>
          <w:rFonts w:ascii="Times New Roman" w:hAnsi="Times New Roman" w:cs="Times New Roman"/>
          <w:sz w:val="28"/>
          <w:szCs w:val="28"/>
          <w:lang w:val="uk-UA"/>
        </w:rPr>
        <w:lastRenderedPageBreak/>
        <w:t xml:space="preserve">агресія </w:t>
      </w:r>
      <w:proofErr w:type="spellStart"/>
      <w:r>
        <w:rPr>
          <w:rFonts w:ascii="Times New Roman" w:hAnsi="Times New Roman" w:cs="Times New Roman"/>
          <w:sz w:val="28"/>
          <w:szCs w:val="28"/>
          <w:lang w:val="uk-UA"/>
        </w:rPr>
        <w:t>р</w:t>
      </w:r>
      <w:r w:rsidRPr="00BF7601">
        <w:rPr>
          <w:rFonts w:ascii="Times New Roman" w:hAnsi="Times New Roman" w:cs="Times New Roman"/>
          <w:sz w:val="28"/>
          <w:szCs w:val="28"/>
          <w:lang w:val="uk-UA"/>
        </w:rPr>
        <w:t>осії</w:t>
      </w:r>
      <w:proofErr w:type="spellEnd"/>
      <w:r w:rsidRPr="00BF7601">
        <w:rPr>
          <w:rFonts w:ascii="Times New Roman" w:hAnsi="Times New Roman" w:cs="Times New Roman"/>
          <w:sz w:val="28"/>
          <w:szCs w:val="28"/>
          <w:lang w:val="uk-UA"/>
        </w:rPr>
        <w:t xml:space="preserve"> проти України – стали найсерйознішими викликами для існуючої системи безпеки в Європі. Такі події підкреслюють потребу в утриманні стабільності та безпеки в регіоні. </w:t>
      </w:r>
    </w:p>
    <w:p w14:paraId="33215497" w14:textId="54F026F8" w:rsidR="008007FB" w:rsidRDefault="00405285"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8007FB">
        <w:rPr>
          <w:rFonts w:ascii="Times New Roman" w:hAnsi="Times New Roman" w:cs="Times New Roman"/>
          <w:sz w:val="28"/>
          <w:szCs w:val="28"/>
          <w:lang w:val="uk-UA"/>
        </w:rPr>
        <w:t>аукова актуальність дослідження полягає в потребі більш глибокого та порівняльного аналізу політики НАТО та ЄС в Чорноморському регіоні</w:t>
      </w:r>
      <w:r w:rsidR="008007FB" w:rsidRPr="00454D21">
        <w:rPr>
          <w:rFonts w:ascii="Times New Roman" w:hAnsi="Times New Roman" w:cs="Times New Roman"/>
          <w:sz w:val="28"/>
          <w:szCs w:val="28"/>
          <w:lang w:val="uk-UA"/>
        </w:rPr>
        <w:t xml:space="preserve"> особливо в умовах підвищеної напруги, викликаної конфліктами </w:t>
      </w:r>
      <w:r w:rsidR="008007FB">
        <w:rPr>
          <w:rFonts w:ascii="Times New Roman" w:hAnsi="Times New Roman" w:cs="Times New Roman"/>
          <w:sz w:val="28"/>
          <w:szCs w:val="28"/>
          <w:lang w:val="uk-UA"/>
        </w:rPr>
        <w:t xml:space="preserve">інтересів та початком повномасштабного вторгнення </w:t>
      </w:r>
      <w:proofErr w:type="spellStart"/>
      <w:r w:rsidR="008007FB">
        <w:rPr>
          <w:rFonts w:ascii="Times New Roman" w:hAnsi="Times New Roman" w:cs="Times New Roman"/>
          <w:sz w:val="28"/>
          <w:szCs w:val="28"/>
          <w:lang w:val="uk-UA"/>
        </w:rPr>
        <w:t>росії</w:t>
      </w:r>
      <w:proofErr w:type="spellEnd"/>
      <w:r w:rsidR="008007FB">
        <w:rPr>
          <w:rFonts w:ascii="Times New Roman" w:hAnsi="Times New Roman" w:cs="Times New Roman"/>
          <w:sz w:val="28"/>
          <w:szCs w:val="28"/>
          <w:lang w:val="uk-UA"/>
        </w:rPr>
        <w:t xml:space="preserve"> в Україні.</w:t>
      </w:r>
      <w:r w:rsidR="008007FB" w:rsidRPr="00454D21">
        <w:t xml:space="preserve"> </w:t>
      </w:r>
      <w:r w:rsidR="008007FB" w:rsidRPr="00454D21">
        <w:rPr>
          <w:rFonts w:ascii="Times New Roman" w:hAnsi="Times New Roman" w:cs="Times New Roman"/>
          <w:sz w:val="28"/>
          <w:szCs w:val="28"/>
          <w:lang w:val="uk-UA"/>
        </w:rPr>
        <w:t>Зокрема, відсутність спільних поглядів щодо регіону визначає необхідність дослідження реакцій НАТО та ЄС на геополітичні виклики та конфлікти</w:t>
      </w:r>
      <w:r w:rsidR="008007FB">
        <w:rPr>
          <w:rFonts w:ascii="Times New Roman" w:hAnsi="Times New Roman" w:cs="Times New Roman"/>
          <w:sz w:val="28"/>
          <w:szCs w:val="28"/>
          <w:lang w:val="uk-UA"/>
        </w:rPr>
        <w:t>.</w:t>
      </w:r>
      <w:r w:rsidR="008007FB" w:rsidRPr="003B7012">
        <w:t xml:space="preserve"> </w:t>
      </w:r>
      <w:r w:rsidR="008007FB" w:rsidRPr="003B7012">
        <w:rPr>
          <w:rFonts w:ascii="Times New Roman" w:hAnsi="Times New Roman" w:cs="Times New Roman"/>
          <w:sz w:val="28"/>
          <w:szCs w:val="28"/>
          <w:lang w:val="uk-UA"/>
        </w:rPr>
        <w:t>Також актуальним є аналіз</w:t>
      </w:r>
      <w:r w:rsidR="008007FB" w:rsidRPr="00F744C4">
        <w:rPr>
          <w:rFonts w:ascii="Times New Roman" w:hAnsi="Times New Roman" w:cs="Times New Roman"/>
          <w:sz w:val="28"/>
          <w:szCs w:val="28"/>
          <w:lang w:val="uk-UA"/>
        </w:rPr>
        <w:t xml:space="preserve"> </w:t>
      </w:r>
      <w:r w:rsidR="008007FB" w:rsidRPr="00A409C9">
        <w:rPr>
          <w:rFonts w:ascii="Times New Roman" w:hAnsi="Times New Roman" w:cs="Times New Roman"/>
          <w:sz w:val="28"/>
          <w:szCs w:val="28"/>
          <w:lang w:val="uk-UA"/>
        </w:rPr>
        <w:t>розроб</w:t>
      </w:r>
      <w:r w:rsidR="008007FB">
        <w:rPr>
          <w:rFonts w:ascii="Times New Roman" w:hAnsi="Times New Roman" w:cs="Times New Roman"/>
          <w:sz w:val="28"/>
          <w:szCs w:val="28"/>
          <w:lang w:val="uk-UA"/>
        </w:rPr>
        <w:t>ки</w:t>
      </w:r>
      <w:r w:rsidR="008007FB" w:rsidRPr="00A409C9">
        <w:rPr>
          <w:rFonts w:ascii="Times New Roman" w:hAnsi="Times New Roman" w:cs="Times New Roman"/>
          <w:sz w:val="28"/>
          <w:szCs w:val="28"/>
          <w:lang w:val="uk-UA"/>
        </w:rPr>
        <w:t xml:space="preserve"> ефективних стратегій для забезпечення стабільності та безпеки</w:t>
      </w:r>
      <w:r w:rsidR="008007FB">
        <w:rPr>
          <w:rFonts w:ascii="Times New Roman" w:hAnsi="Times New Roman" w:cs="Times New Roman"/>
          <w:sz w:val="28"/>
          <w:szCs w:val="28"/>
          <w:lang w:val="uk-UA"/>
        </w:rPr>
        <w:t xml:space="preserve"> в регіоні</w:t>
      </w:r>
      <w:r w:rsidR="008007FB" w:rsidRPr="00A409C9">
        <w:rPr>
          <w:rFonts w:ascii="Times New Roman" w:hAnsi="Times New Roman" w:cs="Times New Roman"/>
          <w:sz w:val="28"/>
          <w:szCs w:val="28"/>
          <w:lang w:val="uk-UA"/>
        </w:rPr>
        <w:t>.</w:t>
      </w:r>
      <w:r w:rsidR="008007FB">
        <w:rPr>
          <w:rFonts w:ascii="Times New Roman" w:hAnsi="Times New Roman" w:cs="Times New Roman"/>
          <w:sz w:val="28"/>
          <w:szCs w:val="28"/>
          <w:lang w:val="uk-UA"/>
        </w:rPr>
        <w:t xml:space="preserve"> </w:t>
      </w:r>
    </w:p>
    <w:p w14:paraId="20B6EBD1" w14:textId="021FFA10" w:rsidR="008007FB" w:rsidRPr="009D5AF5" w:rsidRDefault="008007FB"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Практична актуальність дослідження полягає </w:t>
      </w:r>
      <w:r w:rsidRPr="009D5AF5">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більш комплексному аналізі політики інституцій, який може зацікавити інших українських дослідників до вивчення проблематики Чорноморського регіону, а також мережі міжнародних взаємодій в ньому. Також дослідження має велике практичне значення </w:t>
      </w:r>
      <w:r w:rsidRPr="009D5AF5">
        <w:rPr>
          <w:rFonts w:ascii="Times New Roman" w:hAnsi="Times New Roman" w:cs="Times New Roman"/>
          <w:sz w:val="28"/>
          <w:szCs w:val="28"/>
          <w:lang w:val="uk-UA"/>
        </w:rPr>
        <w:t>для України, яка прагне стати членом як Європейського Союзу, так і НАТО. Аналіз політики НАТО та ЄС в Чорноморському регіоні може надати Україні інформацію про те, які стратегії та рішення приймають ЄС і НАТО для забезпечення стабільності та безпеки в Чорноморському регіоні. Це, в свою чергу, допоможе Україні</w:t>
      </w:r>
      <w:r>
        <w:rPr>
          <w:rFonts w:ascii="Times New Roman" w:hAnsi="Times New Roman" w:cs="Times New Roman"/>
          <w:sz w:val="28"/>
          <w:szCs w:val="28"/>
          <w:lang w:val="uk-UA"/>
        </w:rPr>
        <w:t>, як кандидат</w:t>
      </w:r>
      <w:r w:rsidR="00B56817">
        <w:rPr>
          <w:rFonts w:ascii="Times New Roman" w:hAnsi="Times New Roman" w:cs="Times New Roman"/>
          <w:sz w:val="28"/>
          <w:szCs w:val="28"/>
          <w:lang w:val="uk-UA"/>
        </w:rPr>
        <w:t>у</w:t>
      </w:r>
      <w:r>
        <w:rPr>
          <w:rFonts w:ascii="Times New Roman" w:hAnsi="Times New Roman" w:cs="Times New Roman"/>
          <w:sz w:val="28"/>
          <w:szCs w:val="28"/>
          <w:lang w:val="uk-UA"/>
        </w:rPr>
        <w:t xml:space="preserve"> на вступ в обидві організації,</w:t>
      </w:r>
      <w:r w:rsidRPr="009D5A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вдосконалити свою стратегію у напрямку європейської та атлантичної інтеграції, а також </w:t>
      </w:r>
      <w:r w:rsidRPr="009D5AF5">
        <w:rPr>
          <w:rFonts w:ascii="Times New Roman" w:hAnsi="Times New Roman" w:cs="Times New Roman"/>
          <w:sz w:val="28"/>
          <w:szCs w:val="28"/>
          <w:lang w:val="uk-UA"/>
        </w:rPr>
        <w:t>адаптувати свою політику для</w:t>
      </w:r>
      <w:r>
        <w:rPr>
          <w:rFonts w:ascii="Times New Roman" w:hAnsi="Times New Roman" w:cs="Times New Roman"/>
          <w:sz w:val="28"/>
          <w:szCs w:val="28"/>
          <w:lang w:val="uk-UA"/>
        </w:rPr>
        <w:t xml:space="preserve"> більш</w:t>
      </w:r>
      <w:r w:rsidRPr="009D5AF5">
        <w:rPr>
          <w:rFonts w:ascii="Times New Roman" w:hAnsi="Times New Roman" w:cs="Times New Roman"/>
          <w:sz w:val="28"/>
          <w:szCs w:val="28"/>
          <w:lang w:val="uk-UA"/>
        </w:rPr>
        <w:t xml:space="preserve"> ефективного</w:t>
      </w:r>
      <w:r>
        <w:rPr>
          <w:rFonts w:ascii="Times New Roman" w:hAnsi="Times New Roman" w:cs="Times New Roman"/>
          <w:sz w:val="28"/>
          <w:szCs w:val="28"/>
          <w:lang w:val="uk-UA"/>
        </w:rPr>
        <w:t xml:space="preserve"> безпекового та економічного регіонального</w:t>
      </w:r>
      <w:r w:rsidRPr="009D5AF5">
        <w:rPr>
          <w:rFonts w:ascii="Times New Roman" w:hAnsi="Times New Roman" w:cs="Times New Roman"/>
          <w:sz w:val="28"/>
          <w:szCs w:val="28"/>
          <w:lang w:val="uk-UA"/>
        </w:rPr>
        <w:t xml:space="preserve"> співробітництва.</w:t>
      </w:r>
    </w:p>
    <w:p w14:paraId="248164EE" w14:textId="4FC68404" w:rsidR="008007FB" w:rsidRDefault="009B5443"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007FB" w:rsidRPr="003424E4">
        <w:rPr>
          <w:rFonts w:ascii="Times New Roman" w:hAnsi="Times New Roman" w:cs="Times New Roman"/>
          <w:sz w:val="28"/>
          <w:szCs w:val="28"/>
          <w:lang w:val="uk-UA"/>
        </w:rPr>
        <w:t>емою дослідження є політика ЄС та НАТО у Чорноморському регіоні, яка з огляду на всі фактори є дуже актуальною на міжнародній арені</w:t>
      </w:r>
      <w:r w:rsidR="008007FB" w:rsidRPr="002164EF">
        <w:rPr>
          <w:rFonts w:ascii="Times New Roman" w:hAnsi="Times New Roman" w:cs="Times New Roman"/>
          <w:sz w:val="28"/>
          <w:szCs w:val="28"/>
          <w:lang w:val="ru-RU"/>
        </w:rPr>
        <w:t xml:space="preserve">. </w:t>
      </w:r>
      <w:r w:rsidR="008007FB">
        <w:rPr>
          <w:rFonts w:ascii="Times New Roman" w:hAnsi="Times New Roman" w:cs="Times New Roman"/>
          <w:sz w:val="28"/>
          <w:szCs w:val="28"/>
          <w:lang w:val="uk-UA"/>
        </w:rPr>
        <w:t>Наразі ц</w:t>
      </w:r>
      <w:r w:rsidR="008007FB" w:rsidRPr="003424E4">
        <w:rPr>
          <w:rFonts w:ascii="Times New Roman" w:hAnsi="Times New Roman" w:cs="Times New Roman"/>
          <w:sz w:val="28"/>
          <w:szCs w:val="28"/>
          <w:lang w:val="uk-UA"/>
        </w:rPr>
        <w:t>ей регіон є потенційним джерелом нестабільності, і його роль у глобальному політичному та економічному середовищі щоразу зростає.</w:t>
      </w:r>
    </w:p>
    <w:p w14:paraId="1309B430" w14:textId="5B95F30F" w:rsidR="008007FB" w:rsidRDefault="008007FB" w:rsidP="008007FB">
      <w:pPr>
        <w:spacing w:line="360" w:lineRule="auto"/>
        <w:ind w:firstLine="709"/>
        <w:jc w:val="both"/>
        <w:rPr>
          <w:rFonts w:ascii="Times New Roman" w:hAnsi="Times New Roman" w:cs="Times New Roman"/>
          <w:sz w:val="28"/>
          <w:szCs w:val="28"/>
          <w:lang w:val="uk-UA"/>
        </w:rPr>
      </w:pPr>
      <w:r w:rsidRPr="008F09C4">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 xml:space="preserve">цієї роботи є </w:t>
      </w:r>
      <w:r w:rsidR="00E903D7">
        <w:rPr>
          <w:rFonts w:ascii="Times New Roman" w:hAnsi="Times New Roman" w:cs="Times New Roman"/>
          <w:sz w:val="28"/>
          <w:szCs w:val="28"/>
          <w:lang w:val="uk-UA"/>
        </w:rPr>
        <w:t>дослідження</w:t>
      </w:r>
      <w:r w:rsidR="00E903D7" w:rsidRPr="008F09C4">
        <w:rPr>
          <w:rFonts w:ascii="Times New Roman" w:hAnsi="Times New Roman" w:cs="Times New Roman"/>
          <w:sz w:val="28"/>
          <w:szCs w:val="28"/>
          <w:lang w:val="uk-UA"/>
        </w:rPr>
        <w:t xml:space="preserve"> </w:t>
      </w:r>
      <w:r w:rsidRPr="008F09C4">
        <w:rPr>
          <w:rFonts w:ascii="Times New Roman" w:hAnsi="Times New Roman" w:cs="Times New Roman"/>
          <w:sz w:val="28"/>
          <w:szCs w:val="28"/>
          <w:lang w:val="uk-UA"/>
        </w:rPr>
        <w:t>еволюції політики Європейського Союзу та НАТО стосовно Чорноморського регіону</w:t>
      </w:r>
      <w:r w:rsidR="00E903D7">
        <w:rPr>
          <w:rFonts w:ascii="Times New Roman" w:hAnsi="Times New Roman" w:cs="Times New Roman"/>
          <w:sz w:val="28"/>
          <w:szCs w:val="28"/>
          <w:lang w:val="uk-UA"/>
        </w:rPr>
        <w:t xml:space="preserve"> з урахуванням </w:t>
      </w:r>
      <w:r>
        <w:rPr>
          <w:rFonts w:ascii="Times New Roman" w:hAnsi="Times New Roman" w:cs="Times New Roman"/>
          <w:sz w:val="28"/>
          <w:szCs w:val="28"/>
          <w:lang w:val="uk-UA"/>
        </w:rPr>
        <w:t xml:space="preserve">поточних </w:t>
      </w:r>
      <w:r w:rsidR="00E903D7">
        <w:rPr>
          <w:rFonts w:ascii="Times New Roman" w:hAnsi="Times New Roman" w:cs="Times New Roman"/>
          <w:sz w:val="28"/>
          <w:szCs w:val="28"/>
          <w:lang w:val="uk-UA"/>
        </w:rPr>
        <w:t xml:space="preserve">викликів і </w:t>
      </w:r>
      <w:r>
        <w:rPr>
          <w:rFonts w:ascii="Times New Roman" w:hAnsi="Times New Roman" w:cs="Times New Roman"/>
          <w:sz w:val="28"/>
          <w:szCs w:val="28"/>
          <w:lang w:val="uk-UA"/>
        </w:rPr>
        <w:t xml:space="preserve">загроз та </w:t>
      </w:r>
      <w:r w:rsidR="00E903D7">
        <w:rPr>
          <w:rFonts w:ascii="Times New Roman" w:hAnsi="Times New Roman" w:cs="Times New Roman"/>
          <w:sz w:val="28"/>
          <w:szCs w:val="28"/>
          <w:lang w:val="uk-UA"/>
        </w:rPr>
        <w:t xml:space="preserve"> зміною регіонального середовища</w:t>
      </w:r>
      <w:r>
        <w:rPr>
          <w:rFonts w:ascii="Times New Roman" w:hAnsi="Times New Roman" w:cs="Times New Roman"/>
          <w:sz w:val="28"/>
          <w:szCs w:val="28"/>
          <w:lang w:val="uk-UA"/>
        </w:rPr>
        <w:t>.</w:t>
      </w:r>
      <w:r w:rsidRPr="008F09C4">
        <w:rPr>
          <w:rFonts w:ascii="Times New Roman" w:hAnsi="Times New Roman" w:cs="Times New Roman"/>
          <w:sz w:val="28"/>
          <w:szCs w:val="28"/>
          <w:lang w:val="uk-UA"/>
        </w:rPr>
        <w:t xml:space="preserve"> </w:t>
      </w:r>
    </w:p>
    <w:p w14:paraId="765251FA" w14:textId="77777777" w:rsidR="008007FB" w:rsidRPr="004601EE" w:rsidRDefault="008007FB" w:rsidP="008007FB">
      <w:pPr>
        <w:spacing w:line="360" w:lineRule="auto"/>
        <w:ind w:firstLine="709"/>
        <w:jc w:val="both"/>
        <w:rPr>
          <w:rFonts w:ascii="Times New Roman" w:hAnsi="Times New Roman" w:cs="Times New Roman"/>
          <w:sz w:val="28"/>
          <w:szCs w:val="28"/>
          <w:lang w:val="uk-UA"/>
        </w:rPr>
      </w:pPr>
      <w:r w:rsidRPr="004601EE">
        <w:rPr>
          <w:rFonts w:ascii="Times New Roman" w:eastAsia="Times New Roman" w:hAnsi="Times New Roman" w:cs="Times New Roman"/>
          <w:sz w:val="28"/>
          <w:szCs w:val="28"/>
        </w:rPr>
        <w:lastRenderedPageBreak/>
        <w:t xml:space="preserve">Для досягнення мети дослідження аналізу політики ЄС і НАТО в Чорноморському регіоні були сформульовані наступні завдання: </w:t>
      </w:r>
    </w:p>
    <w:p w14:paraId="48D0E852" w14:textId="77777777" w:rsidR="00E903D7" w:rsidRPr="006126CA" w:rsidRDefault="00E903D7" w:rsidP="008007FB">
      <w:pPr>
        <w:pStyle w:val="a6"/>
        <w:numPr>
          <w:ilvl w:val="0"/>
          <w:numId w:val="3"/>
        </w:numPr>
        <w:spacing w:line="360" w:lineRule="auto"/>
        <w:jc w:val="both"/>
        <w:rPr>
          <w:rFonts w:ascii="Times New Roman" w:hAnsi="Times New Roman" w:cs="Times New Roman"/>
          <w:sz w:val="28"/>
          <w:szCs w:val="28"/>
          <w:lang w:val="uk-UA"/>
        </w:rPr>
      </w:pPr>
      <w:r w:rsidRPr="006126CA">
        <w:rPr>
          <w:rFonts w:ascii="Times New Roman" w:hAnsi="Times New Roman" w:cs="Times New Roman"/>
          <w:color w:val="000000"/>
          <w:sz w:val="28"/>
          <w:szCs w:val="28"/>
          <w:shd w:val="clear" w:color="auto" w:fill="FFFFFF"/>
        </w:rPr>
        <w:t xml:space="preserve">Побудувати авторську модель теоретичного напрямку </w:t>
      </w:r>
      <w:r w:rsidRPr="006126CA">
        <w:rPr>
          <w:rFonts w:ascii="Times New Roman" w:hAnsi="Times New Roman" w:cs="Times New Roman"/>
          <w:color w:val="000000"/>
          <w:sz w:val="28"/>
          <w:szCs w:val="28"/>
          <w:shd w:val="clear" w:color="auto" w:fill="FFFFFF"/>
          <w:lang w:val="uk-UA"/>
        </w:rPr>
        <w:t>теми, що досліджується.</w:t>
      </w:r>
    </w:p>
    <w:p w14:paraId="79B6AE68" w14:textId="28007DAB" w:rsidR="00E903D7" w:rsidRPr="006126CA" w:rsidRDefault="00E903D7" w:rsidP="008007FB">
      <w:pPr>
        <w:pStyle w:val="a6"/>
        <w:numPr>
          <w:ilvl w:val="0"/>
          <w:numId w:val="3"/>
        </w:numPr>
        <w:spacing w:line="360" w:lineRule="auto"/>
        <w:jc w:val="both"/>
        <w:rPr>
          <w:rFonts w:ascii="Times New Roman" w:hAnsi="Times New Roman" w:cs="Times New Roman"/>
          <w:sz w:val="28"/>
          <w:szCs w:val="28"/>
          <w:lang w:val="uk-UA"/>
        </w:rPr>
      </w:pPr>
      <w:r w:rsidRPr="006126CA">
        <w:rPr>
          <w:rFonts w:ascii="Times New Roman" w:hAnsi="Times New Roman" w:cs="Times New Roman"/>
          <w:color w:val="000000"/>
          <w:sz w:val="28"/>
          <w:szCs w:val="28"/>
          <w:shd w:val="clear" w:color="auto" w:fill="FFFFFF"/>
          <w:lang w:val="uk-UA"/>
        </w:rPr>
        <w:t xml:space="preserve">Виокремити основні етапи еволюції </w:t>
      </w:r>
      <w:r w:rsidRPr="006126CA">
        <w:rPr>
          <w:rFonts w:ascii="Times New Roman" w:eastAsia="Times New Roman" w:hAnsi="Times New Roman" w:cs="Times New Roman"/>
          <w:sz w:val="28"/>
          <w:szCs w:val="28"/>
          <w:lang w:val="uk-UA"/>
        </w:rPr>
        <w:t>підходів</w:t>
      </w:r>
      <w:r w:rsidR="008007FB" w:rsidRPr="006126CA">
        <w:rPr>
          <w:rFonts w:ascii="Times New Roman" w:eastAsia="Times New Roman" w:hAnsi="Times New Roman" w:cs="Times New Roman"/>
          <w:sz w:val="28"/>
          <w:szCs w:val="28"/>
          <w:lang w:val="uk-UA"/>
        </w:rPr>
        <w:t xml:space="preserve"> ЄС та НАТО </w:t>
      </w:r>
      <w:r w:rsidRPr="006126CA">
        <w:rPr>
          <w:rFonts w:ascii="Times New Roman" w:eastAsia="Times New Roman" w:hAnsi="Times New Roman" w:cs="Times New Roman"/>
          <w:sz w:val="28"/>
          <w:szCs w:val="28"/>
          <w:lang w:val="uk-UA"/>
        </w:rPr>
        <w:t xml:space="preserve">щодо Чорноморського регіону. </w:t>
      </w:r>
    </w:p>
    <w:p w14:paraId="4F1FDB08" w14:textId="1CA597AB" w:rsidR="008007FB" w:rsidRPr="00975197" w:rsidRDefault="00E903D7" w:rsidP="008007FB">
      <w:pPr>
        <w:pStyle w:val="a6"/>
        <w:numPr>
          <w:ilvl w:val="0"/>
          <w:numId w:val="3"/>
        </w:numPr>
        <w:spacing w:line="360" w:lineRule="auto"/>
        <w:jc w:val="both"/>
        <w:rPr>
          <w:rFonts w:ascii="Times New Roman" w:hAnsi="Times New Roman"/>
          <w:sz w:val="28"/>
          <w:szCs w:val="28"/>
          <w:lang w:val="uk-UA"/>
        </w:rPr>
      </w:pPr>
      <w:r w:rsidRPr="00855B6A">
        <w:rPr>
          <w:rFonts w:ascii="Times New Roman" w:hAnsi="Times New Roman" w:cs="Times New Roman"/>
          <w:color w:val="000000"/>
          <w:sz w:val="28"/>
          <w:szCs w:val="28"/>
          <w:shd w:val="clear" w:color="auto" w:fill="FFFFFF"/>
          <w:lang w:val="uk-UA"/>
        </w:rPr>
        <w:t>Розглянути</w:t>
      </w:r>
      <w:r>
        <w:rPr>
          <w:color w:val="000000"/>
          <w:szCs w:val="28"/>
          <w:shd w:val="clear" w:color="auto" w:fill="FFFFFF"/>
          <w:lang w:val="uk-UA"/>
        </w:rPr>
        <w:t xml:space="preserve"> </w:t>
      </w:r>
      <w:r>
        <w:rPr>
          <w:rFonts w:ascii="Times New Roman" w:eastAsia="Times New Roman" w:hAnsi="Times New Roman"/>
          <w:sz w:val="28"/>
          <w:szCs w:val="28"/>
          <w:lang w:val="uk-UA"/>
        </w:rPr>
        <w:t xml:space="preserve">регіональні </w:t>
      </w:r>
      <w:r w:rsidR="008007FB">
        <w:rPr>
          <w:rFonts w:ascii="Times New Roman" w:eastAsia="Times New Roman" w:hAnsi="Times New Roman"/>
          <w:sz w:val="28"/>
          <w:szCs w:val="28"/>
          <w:lang w:val="uk-UA"/>
        </w:rPr>
        <w:t>ініціативи</w:t>
      </w:r>
      <w:r>
        <w:rPr>
          <w:rFonts w:ascii="Times New Roman" w:eastAsia="Times New Roman" w:hAnsi="Times New Roman"/>
          <w:sz w:val="28"/>
          <w:szCs w:val="28"/>
          <w:lang w:val="uk-UA"/>
        </w:rPr>
        <w:t>,</w:t>
      </w:r>
      <w:r w:rsidR="008007FB">
        <w:rPr>
          <w:rFonts w:ascii="Times New Roman" w:eastAsia="Times New Roman" w:hAnsi="Times New Roman"/>
          <w:sz w:val="28"/>
          <w:szCs w:val="28"/>
          <w:lang w:val="uk-UA"/>
        </w:rPr>
        <w:t xml:space="preserve"> за допомогою яких кожна з організацій співпрацює з країнами регіону. </w:t>
      </w:r>
    </w:p>
    <w:p w14:paraId="14229B73" w14:textId="00779173" w:rsidR="008007FB" w:rsidRPr="00E40C53" w:rsidRDefault="008007FB" w:rsidP="008007FB">
      <w:pPr>
        <w:pStyle w:val="a6"/>
        <w:numPr>
          <w:ilvl w:val="0"/>
          <w:numId w:val="3"/>
        </w:numPr>
        <w:spacing w:line="360" w:lineRule="auto"/>
        <w:jc w:val="both"/>
        <w:rPr>
          <w:rFonts w:ascii="Times New Roman" w:eastAsia="Times New Roman" w:hAnsi="Times New Roman"/>
          <w:sz w:val="28"/>
          <w:szCs w:val="28"/>
        </w:rPr>
      </w:pPr>
      <w:r w:rsidRPr="00E40C53">
        <w:rPr>
          <w:rFonts w:ascii="Times New Roman" w:hAnsi="Times New Roman"/>
          <w:sz w:val="28"/>
          <w:szCs w:val="28"/>
          <w:lang w:val="uk-UA"/>
        </w:rPr>
        <w:t>Проаналізувати по</w:t>
      </w:r>
      <w:r w:rsidR="00855B6A">
        <w:rPr>
          <w:rFonts w:ascii="Times New Roman" w:hAnsi="Times New Roman"/>
          <w:sz w:val="28"/>
          <w:szCs w:val="28"/>
          <w:lang w:val="uk-UA"/>
        </w:rPr>
        <w:t>літику</w:t>
      </w:r>
      <w:r w:rsidRPr="00E40C53">
        <w:rPr>
          <w:rFonts w:ascii="Times New Roman" w:hAnsi="Times New Roman"/>
          <w:sz w:val="28"/>
          <w:szCs w:val="28"/>
          <w:lang w:val="uk-UA"/>
        </w:rPr>
        <w:t xml:space="preserve"> </w:t>
      </w:r>
      <w:r w:rsidR="00855B6A">
        <w:rPr>
          <w:rFonts w:ascii="Times New Roman" w:hAnsi="Times New Roman"/>
          <w:sz w:val="28"/>
          <w:szCs w:val="28"/>
          <w:lang w:val="uk-UA"/>
        </w:rPr>
        <w:t xml:space="preserve">та інтереси </w:t>
      </w:r>
      <w:r w:rsidR="00E903D7">
        <w:rPr>
          <w:rFonts w:ascii="Times New Roman" w:hAnsi="Times New Roman"/>
          <w:sz w:val="28"/>
          <w:szCs w:val="28"/>
          <w:lang w:val="uk-UA"/>
        </w:rPr>
        <w:t>ч</w:t>
      </w:r>
      <w:r w:rsidR="00E903D7" w:rsidRPr="00E40C53">
        <w:rPr>
          <w:rFonts w:ascii="Times New Roman" w:hAnsi="Times New Roman"/>
          <w:sz w:val="28"/>
          <w:szCs w:val="28"/>
          <w:lang w:val="uk-UA"/>
        </w:rPr>
        <w:t xml:space="preserve">орноморських </w:t>
      </w:r>
      <w:r w:rsidRPr="00E40C53">
        <w:rPr>
          <w:rFonts w:ascii="Times New Roman" w:hAnsi="Times New Roman"/>
          <w:sz w:val="28"/>
          <w:szCs w:val="28"/>
          <w:lang w:val="uk-UA"/>
        </w:rPr>
        <w:t>держав</w:t>
      </w:r>
      <w:r w:rsidR="00855B6A">
        <w:rPr>
          <w:rFonts w:ascii="Times New Roman" w:hAnsi="Times New Roman"/>
          <w:sz w:val="28"/>
          <w:szCs w:val="28"/>
          <w:lang w:val="uk-UA"/>
        </w:rPr>
        <w:t xml:space="preserve"> в</w:t>
      </w:r>
      <w:r w:rsidRPr="00E40C53">
        <w:rPr>
          <w:rFonts w:ascii="Times New Roman" w:hAnsi="Times New Roman"/>
          <w:sz w:val="28"/>
          <w:szCs w:val="28"/>
          <w:lang w:val="uk-UA"/>
        </w:rPr>
        <w:t xml:space="preserve"> регіоні, зокрема Туреччини</w:t>
      </w:r>
      <w:r w:rsidR="00855B6A">
        <w:rPr>
          <w:rFonts w:ascii="Times New Roman" w:hAnsi="Times New Roman"/>
          <w:sz w:val="28"/>
          <w:szCs w:val="28"/>
          <w:lang w:val="uk-UA"/>
        </w:rPr>
        <w:t xml:space="preserve"> та </w:t>
      </w:r>
      <w:proofErr w:type="spellStart"/>
      <w:r w:rsidR="00855B6A">
        <w:rPr>
          <w:rFonts w:ascii="Times New Roman" w:hAnsi="Times New Roman"/>
          <w:sz w:val="28"/>
          <w:szCs w:val="28"/>
          <w:lang w:val="uk-UA"/>
        </w:rPr>
        <w:t>росії</w:t>
      </w:r>
      <w:proofErr w:type="spellEnd"/>
      <w:r w:rsidR="00855B6A">
        <w:rPr>
          <w:rFonts w:ascii="Times New Roman" w:hAnsi="Times New Roman"/>
          <w:sz w:val="28"/>
          <w:szCs w:val="28"/>
          <w:lang w:val="uk-UA"/>
        </w:rPr>
        <w:t xml:space="preserve"> </w:t>
      </w:r>
      <w:r w:rsidR="00F94441">
        <w:rPr>
          <w:rFonts w:ascii="Times New Roman" w:hAnsi="Times New Roman"/>
          <w:sz w:val="28"/>
          <w:szCs w:val="28"/>
          <w:lang w:val="uk-UA"/>
        </w:rPr>
        <w:t>виокремлюючи спільні та відмінні підходи до</w:t>
      </w:r>
      <w:r w:rsidRPr="00E40C53">
        <w:rPr>
          <w:rFonts w:ascii="Times New Roman" w:hAnsi="Times New Roman"/>
          <w:sz w:val="28"/>
          <w:szCs w:val="28"/>
          <w:lang w:val="uk-UA"/>
        </w:rPr>
        <w:t xml:space="preserve"> цьо</w:t>
      </w:r>
      <w:r w:rsidR="00F94441">
        <w:rPr>
          <w:rFonts w:ascii="Times New Roman" w:hAnsi="Times New Roman"/>
          <w:sz w:val="28"/>
          <w:szCs w:val="28"/>
          <w:lang w:val="uk-UA"/>
        </w:rPr>
        <w:t>го</w:t>
      </w:r>
      <w:r w:rsidRPr="00E40C53">
        <w:rPr>
          <w:rFonts w:ascii="Times New Roman" w:hAnsi="Times New Roman"/>
          <w:sz w:val="28"/>
          <w:szCs w:val="28"/>
          <w:lang w:val="uk-UA"/>
        </w:rPr>
        <w:t xml:space="preserve"> </w:t>
      </w:r>
      <w:r w:rsidR="00F94441" w:rsidRPr="00E40C53">
        <w:rPr>
          <w:rFonts w:ascii="Times New Roman" w:hAnsi="Times New Roman"/>
          <w:sz w:val="28"/>
          <w:szCs w:val="28"/>
          <w:lang w:val="uk-UA"/>
        </w:rPr>
        <w:t>питанн</w:t>
      </w:r>
      <w:r w:rsidR="00F94441">
        <w:rPr>
          <w:rFonts w:ascii="Times New Roman" w:hAnsi="Times New Roman"/>
          <w:sz w:val="28"/>
          <w:szCs w:val="28"/>
          <w:lang w:val="uk-UA"/>
        </w:rPr>
        <w:t>я</w:t>
      </w:r>
      <w:r w:rsidRPr="00E40C53">
        <w:rPr>
          <w:rFonts w:ascii="Times New Roman" w:hAnsi="Times New Roman"/>
          <w:sz w:val="28"/>
          <w:szCs w:val="28"/>
          <w:lang w:val="uk-UA"/>
        </w:rPr>
        <w:t>.</w:t>
      </w:r>
    </w:p>
    <w:p w14:paraId="0EB24094" w14:textId="7D3CB739" w:rsidR="008007FB" w:rsidRPr="00423C43" w:rsidRDefault="008007FB" w:rsidP="008007FB">
      <w:pPr>
        <w:pStyle w:val="a6"/>
        <w:numPr>
          <w:ilvl w:val="0"/>
          <w:numId w:val="3"/>
        </w:numPr>
        <w:spacing w:line="360" w:lineRule="auto"/>
        <w:jc w:val="both"/>
        <w:rPr>
          <w:rFonts w:ascii="Times New Roman" w:eastAsia="Times New Roman" w:hAnsi="Times New Roman"/>
          <w:sz w:val="28"/>
          <w:szCs w:val="28"/>
          <w:lang w:val="uk-UA"/>
        </w:rPr>
      </w:pPr>
      <w:r>
        <w:rPr>
          <w:rFonts w:ascii="Times New Roman" w:hAnsi="Times New Roman"/>
          <w:sz w:val="28"/>
          <w:szCs w:val="28"/>
          <w:lang w:val="uk-UA"/>
        </w:rPr>
        <w:t>Розглянути</w:t>
      </w:r>
      <w:r w:rsidRPr="00423C43">
        <w:rPr>
          <w:rFonts w:ascii="Times New Roman" w:hAnsi="Times New Roman"/>
          <w:sz w:val="28"/>
          <w:szCs w:val="28"/>
          <w:lang w:val="uk-UA"/>
        </w:rPr>
        <w:t xml:space="preserve"> сфери співпраці між ЄС </w:t>
      </w:r>
      <w:r w:rsidR="00F94441" w:rsidRPr="00423C43">
        <w:rPr>
          <w:rFonts w:ascii="Times New Roman" w:hAnsi="Times New Roman"/>
          <w:sz w:val="28"/>
          <w:szCs w:val="28"/>
          <w:lang w:val="uk-UA"/>
        </w:rPr>
        <w:t xml:space="preserve">та НАТО </w:t>
      </w:r>
      <w:r w:rsidRPr="00423C43">
        <w:rPr>
          <w:rFonts w:ascii="Times New Roman" w:hAnsi="Times New Roman"/>
          <w:sz w:val="28"/>
          <w:szCs w:val="28"/>
          <w:lang w:val="uk-UA"/>
        </w:rPr>
        <w:t>з Україною</w:t>
      </w:r>
      <w:r>
        <w:rPr>
          <w:rFonts w:ascii="Times New Roman" w:hAnsi="Times New Roman"/>
          <w:sz w:val="28"/>
          <w:szCs w:val="28"/>
          <w:lang w:val="uk-UA"/>
        </w:rPr>
        <w:t xml:space="preserve">, </w:t>
      </w:r>
      <w:r w:rsidRPr="00423C43">
        <w:rPr>
          <w:rFonts w:ascii="Times New Roman" w:hAnsi="Times New Roman"/>
          <w:sz w:val="28"/>
          <w:szCs w:val="28"/>
          <w:lang w:val="uk-UA"/>
        </w:rPr>
        <w:t>надати характеристику їхнього партнерства та провести оцінку можливостей членства України</w:t>
      </w:r>
      <w:r w:rsidR="00F94441">
        <w:rPr>
          <w:rFonts w:ascii="Times New Roman" w:hAnsi="Times New Roman"/>
          <w:sz w:val="28"/>
          <w:szCs w:val="28"/>
          <w:lang w:val="uk-UA"/>
        </w:rPr>
        <w:t xml:space="preserve"> як чинника посилення ролі</w:t>
      </w:r>
      <w:r w:rsidRPr="00423C43">
        <w:rPr>
          <w:rFonts w:ascii="Times New Roman" w:hAnsi="Times New Roman"/>
          <w:sz w:val="28"/>
          <w:szCs w:val="28"/>
          <w:lang w:val="uk-UA"/>
        </w:rPr>
        <w:t xml:space="preserve"> </w:t>
      </w:r>
      <w:r w:rsidR="00F94441" w:rsidRPr="00423C43">
        <w:rPr>
          <w:rFonts w:ascii="Times New Roman" w:hAnsi="Times New Roman"/>
          <w:sz w:val="28"/>
          <w:szCs w:val="28"/>
          <w:lang w:val="uk-UA"/>
        </w:rPr>
        <w:t>Європейсько</w:t>
      </w:r>
      <w:r w:rsidR="00F94441">
        <w:rPr>
          <w:rFonts w:ascii="Times New Roman" w:hAnsi="Times New Roman"/>
          <w:sz w:val="28"/>
          <w:szCs w:val="28"/>
          <w:lang w:val="uk-UA"/>
        </w:rPr>
        <w:t>го</w:t>
      </w:r>
      <w:r w:rsidR="00F94441" w:rsidRPr="00423C43">
        <w:rPr>
          <w:rFonts w:ascii="Times New Roman" w:hAnsi="Times New Roman"/>
          <w:sz w:val="28"/>
          <w:szCs w:val="28"/>
          <w:lang w:val="uk-UA"/>
        </w:rPr>
        <w:t xml:space="preserve"> Союз</w:t>
      </w:r>
      <w:r w:rsidR="00F94441">
        <w:rPr>
          <w:rFonts w:ascii="Times New Roman" w:hAnsi="Times New Roman"/>
          <w:sz w:val="28"/>
          <w:szCs w:val="28"/>
          <w:lang w:val="uk-UA"/>
        </w:rPr>
        <w:t>у</w:t>
      </w:r>
      <w:r w:rsidR="00F94441" w:rsidRPr="00423C43">
        <w:rPr>
          <w:rFonts w:ascii="Times New Roman" w:hAnsi="Times New Roman"/>
          <w:sz w:val="28"/>
          <w:szCs w:val="28"/>
          <w:lang w:val="uk-UA"/>
        </w:rPr>
        <w:t xml:space="preserve"> </w:t>
      </w:r>
      <w:r w:rsidRPr="00423C43">
        <w:rPr>
          <w:rFonts w:ascii="Times New Roman" w:hAnsi="Times New Roman"/>
          <w:sz w:val="28"/>
          <w:szCs w:val="28"/>
          <w:lang w:val="uk-UA"/>
        </w:rPr>
        <w:t xml:space="preserve">та </w:t>
      </w:r>
      <w:r w:rsidR="00F94441" w:rsidRPr="00423C43">
        <w:rPr>
          <w:rFonts w:ascii="Times New Roman" w:hAnsi="Times New Roman"/>
          <w:sz w:val="28"/>
          <w:szCs w:val="28"/>
          <w:lang w:val="uk-UA"/>
        </w:rPr>
        <w:t>Північноатлантично</w:t>
      </w:r>
      <w:r w:rsidR="00F94441">
        <w:rPr>
          <w:rFonts w:ascii="Times New Roman" w:hAnsi="Times New Roman"/>
          <w:sz w:val="28"/>
          <w:szCs w:val="28"/>
          <w:lang w:val="uk-UA"/>
        </w:rPr>
        <w:t>го</w:t>
      </w:r>
      <w:r w:rsidR="00F94441" w:rsidRPr="00423C43">
        <w:rPr>
          <w:rFonts w:ascii="Times New Roman" w:hAnsi="Times New Roman"/>
          <w:sz w:val="28"/>
          <w:szCs w:val="28"/>
          <w:lang w:val="uk-UA"/>
        </w:rPr>
        <w:t xml:space="preserve"> альянс</w:t>
      </w:r>
      <w:r w:rsidR="00F94441">
        <w:rPr>
          <w:rFonts w:ascii="Times New Roman" w:hAnsi="Times New Roman"/>
          <w:sz w:val="28"/>
          <w:szCs w:val="28"/>
          <w:lang w:val="uk-UA"/>
        </w:rPr>
        <w:t>у в Чорноморському регіоні</w:t>
      </w:r>
      <w:r w:rsidRPr="00423C43">
        <w:rPr>
          <w:rFonts w:ascii="Times New Roman" w:eastAsia="Times New Roman" w:hAnsi="Times New Roman"/>
          <w:sz w:val="28"/>
          <w:szCs w:val="28"/>
          <w:lang w:val="uk-UA"/>
        </w:rPr>
        <w:t>.</w:t>
      </w:r>
    </w:p>
    <w:p w14:paraId="67643146" w14:textId="3A21A583" w:rsidR="008007FB" w:rsidRPr="00234527" w:rsidRDefault="008007FB" w:rsidP="008007FB">
      <w:pPr>
        <w:spacing w:line="360" w:lineRule="auto"/>
        <w:ind w:firstLine="709"/>
        <w:jc w:val="both"/>
        <w:rPr>
          <w:rFonts w:ascii="Times New Roman" w:hAnsi="Times New Roman" w:cs="Times New Roman"/>
          <w:sz w:val="28"/>
          <w:szCs w:val="28"/>
          <w:lang w:val="uk-UA"/>
        </w:rPr>
      </w:pPr>
      <w:r w:rsidRPr="00234527">
        <w:rPr>
          <w:rFonts w:ascii="Times New Roman" w:hAnsi="Times New Roman" w:cs="Times New Roman"/>
          <w:sz w:val="28"/>
          <w:szCs w:val="28"/>
          <w:lang w:val="uk-UA"/>
        </w:rPr>
        <w:t>Об'єктом дослідження в цьому випадку є система міжнародних відносин в Чорноморському регіоні, а предметом - чорноморськ</w:t>
      </w:r>
      <w:r w:rsidR="00F94441">
        <w:rPr>
          <w:rFonts w:ascii="Times New Roman" w:hAnsi="Times New Roman" w:cs="Times New Roman"/>
          <w:sz w:val="28"/>
          <w:szCs w:val="28"/>
          <w:lang w:val="uk-UA"/>
        </w:rPr>
        <w:t xml:space="preserve">ий вектор </w:t>
      </w:r>
      <w:r w:rsidRPr="00234527">
        <w:rPr>
          <w:rFonts w:ascii="Times New Roman" w:hAnsi="Times New Roman" w:cs="Times New Roman"/>
          <w:sz w:val="28"/>
          <w:szCs w:val="28"/>
          <w:lang w:val="uk-UA"/>
        </w:rPr>
        <w:t xml:space="preserve">політики ЄС та НАТО. </w:t>
      </w:r>
    </w:p>
    <w:p w14:paraId="09C33D86" w14:textId="7B7F7A40" w:rsidR="008007FB" w:rsidRPr="00BF7601" w:rsidRDefault="008007FB" w:rsidP="008007FB">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Хронологічними рамками дослідження було обрано період з 2007 по 2023 роки,</w:t>
      </w:r>
      <w:r w:rsidRPr="00BF7601">
        <w:rPr>
          <w:lang w:val="uk-UA"/>
        </w:rPr>
        <w:t xml:space="preserve"> </w:t>
      </w:r>
      <w:r>
        <w:rPr>
          <w:rFonts w:ascii="Times New Roman" w:hAnsi="Times New Roman" w:cs="Times New Roman"/>
          <w:sz w:val="28"/>
          <w:szCs w:val="28"/>
          <w:lang w:val="uk-UA"/>
        </w:rPr>
        <w:t>який</w:t>
      </w:r>
      <w:r w:rsidRPr="00BF7601">
        <w:rPr>
          <w:rFonts w:ascii="Times New Roman" w:hAnsi="Times New Roman" w:cs="Times New Roman"/>
          <w:sz w:val="28"/>
          <w:szCs w:val="28"/>
          <w:lang w:val="uk-UA"/>
        </w:rPr>
        <w:t xml:space="preserve"> характеризує</w:t>
      </w:r>
      <w:r>
        <w:rPr>
          <w:rFonts w:ascii="Times New Roman" w:hAnsi="Times New Roman" w:cs="Times New Roman"/>
          <w:sz w:val="28"/>
          <w:szCs w:val="28"/>
          <w:lang w:val="uk-UA"/>
        </w:rPr>
        <w:t>т</w:t>
      </w:r>
      <w:r w:rsidRPr="00BF7601">
        <w:rPr>
          <w:rFonts w:ascii="Times New Roman" w:hAnsi="Times New Roman" w:cs="Times New Roman"/>
          <w:sz w:val="28"/>
          <w:szCs w:val="28"/>
          <w:lang w:val="uk-UA"/>
        </w:rPr>
        <w:t>ься суттєвими трансформаціями в зовнішній політиці як Європейського Союзу</w:t>
      </w:r>
      <w:r>
        <w:rPr>
          <w:rFonts w:ascii="Times New Roman" w:hAnsi="Times New Roman" w:cs="Times New Roman"/>
          <w:sz w:val="28"/>
          <w:szCs w:val="28"/>
          <w:lang w:val="uk-UA"/>
        </w:rPr>
        <w:t>,</w:t>
      </w:r>
      <w:r w:rsidRPr="00BF7601">
        <w:rPr>
          <w:rFonts w:ascii="Times New Roman" w:hAnsi="Times New Roman" w:cs="Times New Roman"/>
          <w:sz w:val="28"/>
          <w:szCs w:val="28"/>
          <w:lang w:val="uk-UA"/>
        </w:rPr>
        <w:t xml:space="preserve"> та</w:t>
      </w:r>
      <w:r>
        <w:rPr>
          <w:rFonts w:ascii="Times New Roman" w:hAnsi="Times New Roman" w:cs="Times New Roman"/>
          <w:sz w:val="28"/>
          <w:szCs w:val="28"/>
          <w:lang w:val="uk-UA"/>
        </w:rPr>
        <w:t>к і</w:t>
      </w:r>
      <w:r w:rsidRPr="00BF7601">
        <w:rPr>
          <w:rFonts w:ascii="Times New Roman" w:hAnsi="Times New Roman" w:cs="Times New Roman"/>
          <w:sz w:val="28"/>
          <w:szCs w:val="28"/>
          <w:lang w:val="uk-UA"/>
        </w:rPr>
        <w:t xml:space="preserve"> Північноатлантичного Альянсу в Чорноморському регіоні. Насамперед </w:t>
      </w:r>
      <w:r>
        <w:rPr>
          <w:rFonts w:ascii="Times New Roman" w:hAnsi="Times New Roman" w:cs="Times New Roman"/>
          <w:sz w:val="28"/>
          <w:szCs w:val="28"/>
          <w:lang w:val="uk-UA"/>
        </w:rPr>
        <w:t xml:space="preserve">вибір </w:t>
      </w:r>
      <w:r w:rsidRPr="00BF7601">
        <w:rPr>
          <w:rFonts w:ascii="Times New Roman" w:hAnsi="Times New Roman" w:cs="Times New Roman"/>
          <w:sz w:val="28"/>
          <w:szCs w:val="28"/>
          <w:lang w:val="uk-UA"/>
        </w:rPr>
        <w:t>таких хронологічних рамок аргументовано тим, що у 2007 році ЄС активізува</w:t>
      </w:r>
      <w:r>
        <w:rPr>
          <w:rFonts w:ascii="Times New Roman" w:hAnsi="Times New Roman" w:cs="Times New Roman"/>
          <w:sz w:val="28"/>
          <w:szCs w:val="28"/>
          <w:lang w:val="uk-UA"/>
        </w:rPr>
        <w:t>в</w:t>
      </w:r>
      <w:r w:rsidRPr="00BF7601">
        <w:rPr>
          <w:rFonts w:ascii="Times New Roman" w:hAnsi="Times New Roman" w:cs="Times New Roman"/>
          <w:sz w:val="28"/>
          <w:szCs w:val="28"/>
          <w:lang w:val="uk-UA"/>
        </w:rPr>
        <w:t xml:space="preserve"> свою діяльність </w:t>
      </w:r>
      <w:r>
        <w:rPr>
          <w:rFonts w:ascii="Times New Roman" w:hAnsi="Times New Roman" w:cs="Times New Roman"/>
          <w:sz w:val="28"/>
          <w:szCs w:val="28"/>
          <w:lang w:val="uk-UA"/>
        </w:rPr>
        <w:t xml:space="preserve">через включення чорноморських країн Болгарії та Румунії до лав Союзу </w:t>
      </w:r>
      <w:r w:rsidRPr="00BF7601">
        <w:rPr>
          <w:rFonts w:ascii="Times New Roman" w:hAnsi="Times New Roman" w:cs="Times New Roman"/>
          <w:sz w:val="28"/>
          <w:szCs w:val="28"/>
          <w:lang w:val="uk-UA"/>
        </w:rPr>
        <w:t xml:space="preserve">і запровадив ініціативу під назвою "Чорноморська Синергія", що стала однією з ключових ініціатив у </w:t>
      </w:r>
      <w:r>
        <w:rPr>
          <w:rFonts w:ascii="Times New Roman" w:hAnsi="Times New Roman" w:cs="Times New Roman"/>
          <w:sz w:val="28"/>
          <w:szCs w:val="28"/>
          <w:lang w:val="uk-UA"/>
        </w:rPr>
        <w:t>ч</w:t>
      </w:r>
      <w:r w:rsidRPr="00BF7601">
        <w:rPr>
          <w:rFonts w:ascii="Times New Roman" w:hAnsi="Times New Roman" w:cs="Times New Roman"/>
          <w:sz w:val="28"/>
          <w:szCs w:val="28"/>
          <w:lang w:val="uk-UA"/>
        </w:rPr>
        <w:t>орноморській політиці</w:t>
      </w:r>
      <w:r>
        <w:rPr>
          <w:rFonts w:ascii="Times New Roman" w:hAnsi="Times New Roman" w:cs="Times New Roman"/>
          <w:sz w:val="28"/>
          <w:szCs w:val="28"/>
          <w:lang w:val="uk-UA"/>
        </w:rPr>
        <w:t>, у той час як</w:t>
      </w:r>
      <w:r w:rsidR="003F6409">
        <w:rPr>
          <w:rFonts w:ascii="Times New Roman" w:hAnsi="Times New Roman" w:cs="Times New Roman"/>
          <w:sz w:val="28"/>
          <w:szCs w:val="28"/>
          <w:lang w:val="uk-UA"/>
        </w:rPr>
        <w:t xml:space="preserve"> в Стратегічній концепції НАТО 2010 року не було жодної згадки про Чорноморський регіон</w:t>
      </w:r>
      <w:r w:rsidR="00402E39">
        <w:rPr>
          <w:rFonts w:ascii="Times New Roman" w:hAnsi="Times New Roman" w:cs="Times New Roman"/>
          <w:sz w:val="28"/>
          <w:szCs w:val="28"/>
          <w:lang w:val="uk-UA"/>
        </w:rPr>
        <w:t xml:space="preserve">, тому </w:t>
      </w:r>
      <w:r>
        <w:rPr>
          <w:rFonts w:ascii="Times New Roman" w:hAnsi="Times New Roman" w:cs="Times New Roman"/>
          <w:sz w:val="28"/>
          <w:szCs w:val="28"/>
          <w:lang w:val="uk-UA"/>
        </w:rPr>
        <w:t xml:space="preserve">для аналізу політики НАТО було обрано період з 2014 року по 2023 роки. Пояснюється такий вибір тим, що саме після анексії Криму та активної мілітаризації півострову </w:t>
      </w:r>
      <w:proofErr w:type="spellStart"/>
      <w:r w:rsidR="0098353D" w:rsidRPr="00BE1486">
        <w:rPr>
          <w:rFonts w:ascii="Times New Roman" w:hAnsi="Times New Roman" w:cs="Times New Roman"/>
          <w:sz w:val="28"/>
          <w:szCs w:val="28"/>
          <w:lang w:val="uk-UA"/>
        </w:rPr>
        <w:t>р</w:t>
      </w:r>
      <w:r w:rsidRPr="00BE1486">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 безпека регіону </w:t>
      </w:r>
      <w:r>
        <w:rPr>
          <w:rFonts w:ascii="Times New Roman" w:hAnsi="Times New Roman" w:cs="Times New Roman"/>
          <w:sz w:val="28"/>
          <w:szCs w:val="28"/>
          <w:lang w:val="uk-UA"/>
        </w:rPr>
        <w:lastRenderedPageBreak/>
        <w:t>стала головною темою на порядку денному Альянсу, тим самим</w:t>
      </w:r>
      <w:r w:rsidRPr="00BF7601">
        <w:rPr>
          <w:rFonts w:ascii="Times New Roman" w:hAnsi="Times New Roman" w:cs="Times New Roman"/>
          <w:sz w:val="28"/>
          <w:szCs w:val="28"/>
          <w:lang w:val="uk-UA"/>
        </w:rPr>
        <w:t xml:space="preserve"> визначивши Чорне море як регіон стратегічного інтересу та приділивши йому більше уваги. </w:t>
      </w:r>
    </w:p>
    <w:p w14:paraId="221BF128" w14:textId="7FD1B396" w:rsidR="008007FB" w:rsidRPr="00440672" w:rsidRDefault="008007FB" w:rsidP="008007FB">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 xml:space="preserve">Для аналізу політики ЄС та НАТО в Чорноморському регіоні </w:t>
      </w:r>
      <w:r>
        <w:rPr>
          <w:rFonts w:ascii="Times New Roman" w:hAnsi="Times New Roman" w:cs="Times New Roman"/>
          <w:sz w:val="28"/>
          <w:szCs w:val="28"/>
          <w:lang w:val="uk-UA"/>
        </w:rPr>
        <w:t>було застосовано</w:t>
      </w:r>
      <w:r w:rsidRPr="00BF7601">
        <w:rPr>
          <w:rFonts w:ascii="Times New Roman" w:hAnsi="Times New Roman" w:cs="Times New Roman"/>
          <w:sz w:val="28"/>
          <w:szCs w:val="28"/>
          <w:lang w:val="uk-UA"/>
        </w:rPr>
        <w:t xml:space="preserve"> різні </w:t>
      </w:r>
      <w:r w:rsidR="00F94441">
        <w:rPr>
          <w:rFonts w:ascii="Times New Roman" w:hAnsi="Times New Roman" w:cs="Times New Roman"/>
          <w:sz w:val="28"/>
          <w:szCs w:val="28"/>
          <w:lang w:val="uk-UA"/>
        </w:rPr>
        <w:t>методи дослідження</w:t>
      </w:r>
      <w:r w:rsidRPr="00BF7601">
        <w:rPr>
          <w:rFonts w:ascii="Times New Roman" w:hAnsi="Times New Roman" w:cs="Times New Roman"/>
          <w:sz w:val="28"/>
          <w:szCs w:val="28"/>
          <w:lang w:val="uk-UA"/>
        </w:rPr>
        <w:t>, які допома</w:t>
      </w:r>
      <w:r>
        <w:rPr>
          <w:rFonts w:ascii="Times New Roman" w:hAnsi="Times New Roman" w:cs="Times New Roman"/>
          <w:sz w:val="28"/>
          <w:szCs w:val="28"/>
          <w:lang w:val="uk-UA"/>
        </w:rPr>
        <w:t>гаю</w:t>
      </w:r>
      <w:r w:rsidRPr="00BF7601">
        <w:rPr>
          <w:rFonts w:ascii="Times New Roman" w:hAnsi="Times New Roman" w:cs="Times New Roman"/>
          <w:sz w:val="28"/>
          <w:szCs w:val="28"/>
          <w:lang w:val="uk-UA"/>
        </w:rPr>
        <w:t xml:space="preserve">ть краще зрозуміти їхню динаміку та вплив. Одним з таких </w:t>
      </w:r>
      <w:r w:rsidR="00F94441">
        <w:rPr>
          <w:rFonts w:ascii="Times New Roman" w:hAnsi="Times New Roman" w:cs="Times New Roman"/>
          <w:sz w:val="28"/>
          <w:szCs w:val="28"/>
          <w:lang w:val="uk-UA"/>
        </w:rPr>
        <w:t xml:space="preserve">методологічних </w:t>
      </w:r>
      <w:r w:rsidRPr="00BF7601">
        <w:rPr>
          <w:rFonts w:ascii="Times New Roman" w:hAnsi="Times New Roman" w:cs="Times New Roman"/>
          <w:sz w:val="28"/>
          <w:szCs w:val="28"/>
          <w:lang w:val="uk-UA"/>
        </w:rPr>
        <w:t xml:space="preserve">підходів є системний підхід, який дозволяє дослідити політику в контексті комплексної системи </w:t>
      </w:r>
      <w:proofErr w:type="spellStart"/>
      <w:r>
        <w:rPr>
          <w:rFonts w:ascii="Times New Roman" w:hAnsi="Times New Roman" w:cs="Times New Roman"/>
          <w:sz w:val="28"/>
          <w:szCs w:val="28"/>
          <w:lang w:val="uk-UA"/>
        </w:rPr>
        <w:t>залежностей</w:t>
      </w:r>
      <w:proofErr w:type="spellEnd"/>
      <w:r w:rsidRPr="00BF7601">
        <w:rPr>
          <w:rFonts w:ascii="Times New Roman" w:hAnsi="Times New Roman" w:cs="Times New Roman"/>
          <w:sz w:val="28"/>
          <w:szCs w:val="28"/>
          <w:lang w:val="uk-UA"/>
        </w:rPr>
        <w:t xml:space="preserve"> та взаємозв'язків. Цей підхід зосереджується на вивченні взаємодії між різними акторами, такими як держави, міжнародні організації, регіональні партнери та інші зацікавлені сторони, у формуванні та реалізації політики. </w:t>
      </w:r>
      <w:r w:rsidRPr="00440672">
        <w:rPr>
          <w:rFonts w:ascii="Times New Roman" w:hAnsi="Times New Roman" w:cs="Times New Roman"/>
          <w:sz w:val="28"/>
          <w:szCs w:val="28"/>
          <w:lang w:val="uk-UA"/>
        </w:rPr>
        <w:t xml:space="preserve">Особлива увага в дослідженні була приділена вивченню прямих і зворотних </w:t>
      </w:r>
      <w:proofErr w:type="spellStart"/>
      <w:r>
        <w:rPr>
          <w:rFonts w:ascii="Times New Roman" w:hAnsi="Times New Roman" w:cs="Times New Roman"/>
          <w:sz w:val="28"/>
          <w:szCs w:val="28"/>
          <w:lang w:val="uk-UA"/>
        </w:rPr>
        <w:t>зв’язків</w:t>
      </w:r>
      <w:proofErr w:type="spellEnd"/>
      <w:r w:rsidRPr="00440672">
        <w:rPr>
          <w:rFonts w:ascii="Times New Roman" w:hAnsi="Times New Roman" w:cs="Times New Roman"/>
          <w:sz w:val="28"/>
          <w:szCs w:val="28"/>
          <w:lang w:val="uk-UA"/>
        </w:rPr>
        <w:t xml:space="preserve"> Чорноморського регіону з Європейським Союзом</w:t>
      </w:r>
      <w:r>
        <w:rPr>
          <w:rFonts w:ascii="Times New Roman" w:hAnsi="Times New Roman" w:cs="Times New Roman"/>
          <w:sz w:val="28"/>
          <w:szCs w:val="28"/>
          <w:lang w:val="uk-UA"/>
        </w:rPr>
        <w:t xml:space="preserve"> та </w:t>
      </w:r>
      <w:r w:rsidRPr="00440672">
        <w:rPr>
          <w:rFonts w:ascii="Times New Roman" w:hAnsi="Times New Roman" w:cs="Times New Roman"/>
          <w:sz w:val="28"/>
          <w:szCs w:val="28"/>
          <w:lang w:val="uk-UA"/>
        </w:rPr>
        <w:t>НАТО, що є осередком регіональної системи, яка досліджується. Це важливо для визначення ролі та взаємодії регіон</w:t>
      </w:r>
      <w:r>
        <w:rPr>
          <w:rFonts w:ascii="Times New Roman" w:hAnsi="Times New Roman" w:cs="Times New Roman"/>
          <w:sz w:val="28"/>
          <w:szCs w:val="28"/>
          <w:lang w:val="uk-UA"/>
        </w:rPr>
        <w:t>у</w:t>
      </w:r>
      <w:r w:rsidRPr="00440672">
        <w:rPr>
          <w:rFonts w:ascii="Times New Roman" w:hAnsi="Times New Roman" w:cs="Times New Roman"/>
          <w:sz w:val="28"/>
          <w:szCs w:val="28"/>
          <w:lang w:val="uk-UA"/>
        </w:rPr>
        <w:t xml:space="preserve"> в глобальному контексті та побудови ефективної стратегії безпеки </w:t>
      </w:r>
      <w:r>
        <w:rPr>
          <w:rFonts w:ascii="Times New Roman" w:hAnsi="Times New Roman" w:cs="Times New Roman"/>
          <w:sz w:val="28"/>
          <w:szCs w:val="28"/>
          <w:lang w:val="uk-UA"/>
        </w:rPr>
        <w:t>і</w:t>
      </w:r>
      <w:r w:rsidRPr="00440672">
        <w:rPr>
          <w:rFonts w:ascii="Times New Roman" w:hAnsi="Times New Roman" w:cs="Times New Roman"/>
          <w:sz w:val="28"/>
          <w:szCs w:val="28"/>
          <w:lang w:val="uk-UA"/>
        </w:rPr>
        <w:t xml:space="preserve"> розвитку на Чорноморському просторі. </w:t>
      </w:r>
    </w:p>
    <w:p w14:paraId="24FF5D34" w14:textId="77777777" w:rsidR="008007FB" w:rsidRDefault="008007FB" w:rsidP="008007FB">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Другим підходом, який було обрано</w:t>
      </w:r>
      <w:r>
        <w:rPr>
          <w:rFonts w:ascii="Times New Roman" w:hAnsi="Times New Roman" w:cs="Times New Roman"/>
          <w:sz w:val="28"/>
          <w:szCs w:val="28"/>
          <w:lang w:val="uk-UA"/>
        </w:rPr>
        <w:t xml:space="preserve">, є </w:t>
      </w:r>
      <w:r w:rsidRPr="00BF7601">
        <w:rPr>
          <w:rFonts w:ascii="Times New Roman" w:hAnsi="Times New Roman" w:cs="Times New Roman"/>
          <w:sz w:val="28"/>
          <w:szCs w:val="28"/>
          <w:lang w:val="uk-UA"/>
        </w:rPr>
        <w:t xml:space="preserve">інституційний підхід, який вивчає роль інституційних механізмів у формуванні та реалізації політики. Він допоможе вивчити правові, політичні та організаційні структури, що регулюють взаємодію акторів у регіоні, а саме договори, угоди, розподіл повноважень та спільні механізми прийняття рішень. </w:t>
      </w:r>
    </w:p>
    <w:p w14:paraId="73A76D47" w14:textId="551902A5" w:rsidR="008007FB" w:rsidRDefault="008007FB"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використано компаративістський підхід, який надає </w:t>
      </w:r>
      <w:r w:rsidRPr="00A27BF1">
        <w:rPr>
          <w:rFonts w:ascii="Times New Roman" w:hAnsi="Times New Roman" w:cs="Times New Roman"/>
          <w:sz w:val="28"/>
          <w:szCs w:val="28"/>
          <w:lang w:val="uk-UA"/>
        </w:rPr>
        <w:t xml:space="preserve">можливість порівняти </w:t>
      </w:r>
      <w:r>
        <w:rPr>
          <w:rFonts w:ascii="Times New Roman" w:hAnsi="Times New Roman" w:cs="Times New Roman"/>
          <w:sz w:val="28"/>
          <w:szCs w:val="28"/>
          <w:lang w:val="uk-UA"/>
        </w:rPr>
        <w:t xml:space="preserve">політику ЄС та НАТО в регіоні, а також </w:t>
      </w:r>
      <w:r w:rsidRPr="00A27BF1">
        <w:rPr>
          <w:rFonts w:ascii="Times New Roman" w:hAnsi="Times New Roman" w:cs="Times New Roman"/>
          <w:sz w:val="28"/>
          <w:szCs w:val="28"/>
          <w:lang w:val="uk-UA"/>
        </w:rPr>
        <w:t>виявити спільні закономірності та особливості їх реакції на сучасні безпекові виклики та загрози.</w:t>
      </w:r>
      <w:r>
        <w:rPr>
          <w:rFonts w:ascii="Times New Roman" w:hAnsi="Times New Roman" w:cs="Times New Roman"/>
          <w:sz w:val="28"/>
          <w:szCs w:val="28"/>
          <w:lang w:val="uk-UA"/>
        </w:rPr>
        <w:t xml:space="preserve"> </w:t>
      </w:r>
      <w:r w:rsidRPr="00BF7601">
        <w:rPr>
          <w:rFonts w:ascii="Times New Roman" w:hAnsi="Times New Roman" w:cs="Times New Roman"/>
          <w:sz w:val="28"/>
          <w:szCs w:val="28"/>
          <w:lang w:val="uk-UA"/>
        </w:rPr>
        <w:t>Додатково, бу</w:t>
      </w:r>
      <w:r>
        <w:rPr>
          <w:rFonts w:ascii="Times New Roman" w:hAnsi="Times New Roman" w:cs="Times New Roman"/>
          <w:sz w:val="28"/>
          <w:szCs w:val="28"/>
          <w:lang w:val="uk-UA"/>
        </w:rPr>
        <w:t>ло</w:t>
      </w:r>
      <w:r w:rsidRPr="00BF7601">
        <w:rPr>
          <w:rFonts w:ascii="Times New Roman" w:hAnsi="Times New Roman" w:cs="Times New Roman"/>
          <w:sz w:val="28"/>
          <w:szCs w:val="28"/>
          <w:lang w:val="uk-UA"/>
        </w:rPr>
        <w:t xml:space="preserve"> використано історичний </w:t>
      </w:r>
      <w:r w:rsidR="00F94441">
        <w:rPr>
          <w:rFonts w:ascii="Times New Roman" w:hAnsi="Times New Roman" w:cs="Times New Roman"/>
          <w:sz w:val="28"/>
          <w:szCs w:val="28"/>
          <w:lang w:val="uk-UA"/>
        </w:rPr>
        <w:t>метод</w:t>
      </w:r>
      <w:r w:rsidR="00F94441" w:rsidRPr="00BF7601">
        <w:rPr>
          <w:rFonts w:ascii="Times New Roman" w:hAnsi="Times New Roman" w:cs="Times New Roman"/>
          <w:sz w:val="28"/>
          <w:szCs w:val="28"/>
          <w:lang w:val="uk-UA"/>
        </w:rPr>
        <w:t xml:space="preserve"> </w:t>
      </w:r>
      <w:r w:rsidRPr="00BF7601">
        <w:rPr>
          <w:rFonts w:ascii="Times New Roman" w:hAnsi="Times New Roman" w:cs="Times New Roman"/>
          <w:sz w:val="28"/>
          <w:szCs w:val="28"/>
          <w:lang w:val="uk-UA"/>
        </w:rPr>
        <w:t>для з'ясування історичних та культурних факторів, які впливають на політику організацій. Вивчення минулих подій, конфліктів та співпраці в регіоні допоможе надати контекстуальну базу для розуміння сучасної політичної ситуації та прогнозування майбутнього розвитку</w:t>
      </w:r>
      <w:r>
        <w:rPr>
          <w:rFonts w:ascii="Times New Roman" w:hAnsi="Times New Roman" w:cs="Times New Roman"/>
          <w:sz w:val="28"/>
          <w:szCs w:val="28"/>
          <w:lang w:val="uk-UA"/>
        </w:rPr>
        <w:t>, а також ф</w:t>
      </w:r>
      <w:r w:rsidRPr="00A27BF1">
        <w:rPr>
          <w:rFonts w:ascii="Times New Roman" w:hAnsi="Times New Roman" w:cs="Times New Roman"/>
          <w:sz w:val="28"/>
          <w:szCs w:val="28"/>
          <w:lang w:val="uk-UA"/>
        </w:rPr>
        <w:t xml:space="preserve">ормально-юридичний </w:t>
      </w:r>
      <w:r w:rsidR="00F94441">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 який </w:t>
      </w:r>
      <w:r w:rsidRPr="00A27BF1">
        <w:rPr>
          <w:rFonts w:ascii="Times New Roman" w:hAnsi="Times New Roman" w:cs="Times New Roman"/>
          <w:sz w:val="28"/>
          <w:szCs w:val="28"/>
          <w:lang w:val="uk-UA"/>
        </w:rPr>
        <w:t xml:space="preserve">дозволяє систематизувати та деталізувати </w:t>
      </w:r>
      <w:r w:rsidRPr="00A27BF1">
        <w:rPr>
          <w:rFonts w:ascii="Times New Roman" w:hAnsi="Times New Roman" w:cs="Times New Roman"/>
          <w:sz w:val="28"/>
          <w:szCs w:val="28"/>
          <w:lang w:val="uk-UA"/>
        </w:rPr>
        <w:lastRenderedPageBreak/>
        <w:t>інформацію, отриману з офіційних документів та правових актів цих міжнародних організацій.</w:t>
      </w:r>
      <w:r>
        <w:rPr>
          <w:rFonts w:ascii="Times New Roman" w:hAnsi="Times New Roman" w:cs="Times New Roman"/>
          <w:sz w:val="28"/>
          <w:szCs w:val="28"/>
          <w:lang w:val="uk-UA"/>
        </w:rPr>
        <w:t xml:space="preserve"> </w:t>
      </w:r>
      <w:r w:rsidRPr="00A27BF1">
        <w:rPr>
          <w:rFonts w:ascii="Times New Roman" w:hAnsi="Times New Roman" w:cs="Times New Roman"/>
          <w:sz w:val="28"/>
          <w:szCs w:val="28"/>
          <w:lang w:val="uk-UA"/>
        </w:rPr>
        <w:t xml:space="preserve">Один із ключових аспектів використання цього </w:t>
      </w:r>
      <w:r w:rsidR="00F94441">
        <w:rPr>
          <w:rFonts w:ascii="Times New Roman" w:hAnsi="Times New Roman" w:cs="Times New Roman"/>
          <w:sz w:val="28"/>
          <w:szCs w:val="28"/>
          <w:lang w:val="uk-UA"/>
        </w:rPr>
        <w:t>методу</w:t>
      </w:r>
      <w:r w:rsidR="00F94441" w:rsidRPr="00A27BF1">
        <w:rPr>
          <w:rFonts w:ascii="Times New Roman" w:hAnsi="Times New Roman" w:cs="Times New Roman"/>
          <w:sz w:val="28"/>
          <w:szCs w:val="28"/>
          <w:lang w:val="uk-UA"/>
        </w:rPr>
        <w:t xml:space="preserve"> </w:t>
      </w:r>
      <w:r w:rsidRPr="00A27BF1">
        <w:rPr>
          <w:rFonts w:ascii="Times New Roman" w:hAnsi="Times New Roman" w:cs="Times New Roman"/>
          <w:sz w:val="28"/>
          <w:szCs w:val="28"/>
          <w:lang w:val="uk-UA"/>
        </w:rPr>
        <w:t xml:space="preserve">— це аналіз текстів угод, рішень, резолюцій та інших правових документів, що регулюють відносини ЄС та НАТО в Чорноморському регіоні. Формально-юридичний </w:t>
      </w:r>
      <w:r w:rsidR="00F94441">
        <w:rPr>
          <w:rFonts w:ascii="Times New Roman" w:hAnsi="Times New Roman" w:cs="Times New Roman"/>
          <w:sz w:val="28"/>
          <w:szCs w:val="28"/>
          <w:lang w:val="uk-UA"/>
        </w:rPr>
        <w:t>метод</w:t>
      </w:r>
      <w:r w:rsidR="00F94441" w:rsidRPr="00A27BF1">
        <w:rPr>
          <w:rFonts w:ascii="Times New Roman" w:hAnsi="Times New Roman" w:cs="Times New Roman"/>
          <w:sz w:val="28"/>
          <w:szCs w:val="28"/>
          <w:lang w:val="uk-UA"/>
        </w:rPr>
        <w:t xml:space="preserve"> </w:t>
      </w:r>
      <w:r w:rsidRPr="00A27BF1">
        <w:rPr>
          <w:rFonts w:ascii="Times New Roman" w:hAnsi="Times New Roman" w:cs="Times New Roman"/>
          <w:sz w:val="28"/>
          <w:szCs w:val="28"/>
          <w:lang w:val="uk-UA"/>
        </w:rPr>
        <w:t>дозво</w:t>
      </w:r>
      <w:r>
        <w:rPr>
          <w:rFonts w:ascii="Times New Roman" w:hAnsi="Times New Roman" w:cs="Times New Roman"/>
          <w:sz w:val="28"/>
          <w:szCs w:val="28"/>
          <w:lang w:val="uk-UA"/>
        </w:rPr>
        <w:t>лив</w:t>
      </w:r>
      <w:r w:rsidRPr="00A27BF1">
        <w:rPr>
          <w:rFonts w:ascii="Times New Roman" w:hAnsi="Times New Roman" w:cs="Times New Roman"/>
          <w:sz w:val="28"/>
          <w:szCs w:val="28"/>
          <w:lang w:val="uk-UA"/>
        </w:rPr>
        <w:t xml:space="preserve"> ретельно вивч</w:t>
      </w:r>
      <w:r>
        <w:rPr>
          <w:rFonts w:ascii="Times New Roman" w:hAnsi="Times New Roman" w:cs="Times New Roman"/>
          <w:sz w:val="28"/>
          <w:szCs w:val="28"/>
          <w:lang w:val="uk-UA"/>
        </w:rPr>
        <w:t>ити</w:t>
      </w:r>
      <w:r w:rsidRPr="00A27BF1">
        <w:rPr>
          <w:rFonts w:ascii="Times New Roman" w:hAnsi="Times New Roman" w:cs="Times New Roman"/>
          <w:sz w:val="28"/>
          <w:szCs w:val="28"/>
          <w:lang w:val="uk-UA"/>
        </w:rPr>
        <w:t xml:space="preserve"> встановлені правові рамки, обов'язки сторін, а також механізми взаємодії та регулювання конфліктів.</w:t>
      </w:r>
    </w:p>
    <w:p w14:paraId="79183161" w14:textId="1F05C702" w:rsidR="008007FB" w:rsidRPr="00BF7601" w:rsidRDefault="008007FB" w:rsidP="008007FB">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 xml:space="preserve">Ці різні </w:t>
      </w:r>
      <w:r w:rsidR="00F94441">
        <w:rPr>
          <w:rFonts w:ascii="Times New Roman" w:hAnsi="Times New Roman" w:cs="Times New Roman"/>
          <w:sz w:val="28"/>
          <w:szCs w:val="28"/>
          <w:lang w:val="uk-UA"/>
        </w:rPr>
        <w:t>методи та підходи</w:t>
      </w:r>
      <w:r w:rsidR="00F94441" w:rsidRPr="00BF7601">
        <w:rPr>
          <w:rFonts w:ascii="Times New Roman" w:hAnsi="Times New Roman" w:cs="Times New Roman"/>
          <w:sz w:val="28"/>
          <w:szCs w:val="28"/>
          <w:lang w:val="uk-UA"/>
        </w:rPr>
        <w:t xml:space="preserve"> </w:t>
      </w:r>
      <w:r w:rsidRPr="00BF7601">
        <w:rPr>
          <w:rFonts w:ascii="Times New Roman" w:hAnsi="Times New Roman" w:cs="Times New Roman"/>
          <w:sz w:val="28"/>
          <w:szCs w:val="28"/>
          <w:lang w:val="uk-UA"/>
        </w:rPr>
        <w:t>взаємодіють між собою та доповнюються</w:t>
      </w:r>
      <w:r>
        <w:rPr>
          <w:rFonts w:ascii="Times New Roman" w:hAnsi="Times New Roman" w:cs="Times New Roman"/>
          <w:sz w:val="28"/>
          <w:szCs w:val="28"/>
          <w:lang w:val="uk-UA"/>
        </w:rPr>
        <w:t>, що</w:t>
      </w:r>
      <w:r w:rsidRPr="00BF7601">
        <w:rPr>
          <w:rFonts w:ascii="Times New Roman" w:hAnsi="Times New Roman" w:cs="Times New Roman"/>
          <w:sz w:val="28"/>
          <w:szCs w:val="28"/>
          <w:lang w:val="uk-UA"/>
        </w:rPr>
        <w:t xml:space="preserve"> дозвол</w:t>
      </w:r>
      <w:r>
        <w:rPr>
          <w:rFonts w:ascii="Times New Roman" w:hAnsi="Times New Roman" w:cs="Times New Roman"/>
          <w:sz w:val="28"/>
          <w:szCs w:val="28"/>
          <w:lang w:val="uk-UA"/>
        </w:rPr>
        <w:t>ило</w:t>
      </w:r>
      <w:r w:rsidRPr="00BF7601">
        <w:rPr>
          <w:rFonts w:ascii="Times New Roman" w:hAnsi="Times New Roman" w:cs="Times New Roman"/>
          <w:sz w:val="28"/>
          <w:szCs w:val="28"/>
          <w:lang w:val="uk-UA"/>
        </w:rPr>
        <w:t xml:space="preserve"> отримати більш глибоке та всеосяжне розуміння політики ЄС та НАТО в Чорноморському регіоні.</w:t>
      </w:r>
      <w:r>
        <w:rPr>
          <w:rFonts w:ascii="Times New Roman" w:hAnsi="Times New Roman" w:cs="Times New Roman"/>
          <w:sz w:val="28"/>
          <w:szCs w:val="28"/>
          <w:lang w:val="uk-UA"/>
        </w:rPr>
        <w:t xml:space="preserve"> </w:t>
      </w:r>
    </w:p>
    <w:p w14:paraId="302B485B" w14:textId="77777777" w:rsidR="008007FB" w:rsidRPr="00BF7601" w:rsidRDefault="008007FB" w:rsidP="008007FB">
      <w:pPr>
        <w:spacing w:line="360" w:lineRule="auto"/>
        <w:ind w:firstLine="709"/>
        <w:jc w:val="both"/>
        <w:rPr>
          <w:rFonts w:ascii="Times New Roman" w:hAnsi="Times New Roman" w:cs="Times New Roman"/>
          <w:sz w:val="28"/>
          <w:szCs w:val="28"/>
          <w:lang w:val="uk-UA"/>
        </w:rPr>
      </w:pPr>
      <w:r w:rsidRPr="00BF7601">
        <w:rPr>
          <w:rFonts w:ascii="Times New Roman" w:hAnsi="Times New Roman" w:cs="Times New Roman"/>
          <w:sz w:val="28"/>
          <w:szCs w:val="28"/>
          <w:lang w:val="uk-UA"/>
        </w:rPr>
        <w:t xml:space="preserve">Новизна даного дослідження полягає в тому, що воно є першою спробою </w:t>
      </w:r>
      <w:r>
        <w:rPr>
          <w:rFonts w:ascii="Times New Roman" w:hAnsi="Times New Roman" w:cs="Times New Roman"/>
          <w:sz w:val="28"/>
          <w:szCs w:val="28"/>
          <w:lang w:val="uk-UA"/>
        </w:rPr>
        <w:t>порівня</w:t>
      </w:r>
      <w:r w:rsidRPr="00BF7601">
        <w:rPr>
          <w:rFonts w:ascii="Times New Roman" w:hAnsi="Times New Roman" w:cs="Times New Roman"/>
          <w:sz w:val="28"/>
          <w:szCs w:val="28"/>
          <w:lang w:val="uk-UA"/>
        </w:rPr>
        <w:t xml:space="preserve">льного аналізу зовнішньої політики ЄС і НАТО в Чорноморському регіоні, а також </w:t>
      </w:r>
      <w:r>
        <w:rPr>
          <w:rFonts w:ascii="Times New Roman" w:hAnsi="Times New Roman" w:cs="Times New Roman"/>
          <w:sz w:val="28"/>
          <w:szCs w:val="28"/>
          <w:lang w:val="uk-UA"/>
        </w:rPr>
        <w:t xml:space="preserve">доповнює існуючи дослідження з цієї проблематики з урахуванням поточних </w:t>
      </w:r>
      <w:r w:rsidRPr="00BF7601">
        <w:rPr>
          <w:rFonts w:ascii="Times New Roman" w:hAnsi="Times New Roman" w:cs="Times New Roman"/>
          <w:sz w:val="28"/>
          <w:szCs w:val="28"/>
          <w:lang w:val="uk-UA"/>
        </w:rPr>
        <w:t>чинників</w:t>
      </w:r>
      <w:r>
        <w:rPr>
          <w:rFonts w:ascii="Times New Roman" w:hAnsi="Times New Roman" w:cs="Times New Roman"/>
          <w:sz w:val="28"/>
          <w:szCs w:val="28"/>
          <w:lang w:val="uk-UA"/>
        </w:rPr>
        <w:t xml:space="preserve"> та тенденцій</w:t>
      </w:r>
      <w:r w:rsidRPr="00BF7601">
        <w:rPr>
          <w:rFonts w:ascii="Times New Roman" w:hAnsi="Times New Roman" w:cs="Times New Roman"/>
          <w:sz w:val="28"/>
          <w:szCs w:val="28"/>
          <w:lang w:val="uk-UA"/>
        </w:rPr>
        <w:t xml:space="preserve">. </w:t>
      </w:r>
    </w:p>
    <w:p w14:paraId="0783971D" w14:textId="3EE683D8" w:rsidR="008007FB" w:rsidRPr="00B225DC" w:rsidRDefault="008007FB"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була апробована шляхом участі у </w:t>
      </w:r>
      <w:r w:rsidR="00B225DC">
        <w:rPr>
          <w:rFonts w:ascii="Times New Roman" w:hAnsi="Times New Roman" w:cs="Times New Roman"/>
          <w:sz w:val="28"/>
          <w:szCs w:val="28"/>
          <w:lang w:val="uk-UA"/>
        </w:rPr>
        <w:t>конференції</w:t>
      </w:r>
      <w:r w:rsidR="00CA311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II</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MEDITERREG</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Graduate</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conference</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for</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master</w:t>
      </w:r>
      <w:r w:rsidR="00CA311C" w:rsidRPr="00B225DC">
        <w:rPr>
          <w:rFonts w:ascii="Times New Roman" w:hAnsi="Times New Roman" w:cs="Times New Roman"/>
          <w:sz w:val="28"/>
          <w:szCs w:val="28"/>
          <w:lang w:val="uk-UA"/>
        </w:rPr>
        <w:t>`</w:t>
      </w:r>
      <w:r w:rsidR="00CA311C">
        <w:rPr>
          <w:rFonts w:ascii="Times New Roman" w:hAnsi="Times New Roman" w:cs="Times New Roman"/>
          <w:sz w:val="28"/>
          <w:szCs w:val="28"/>
          <w:lang w:val="en-US"/>
        </w:rPr>
        <w:t>s</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students</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and</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early</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stage</w:t>
      </w:r>
      <w:r w:rsidR="00CA311C" w:rsidRPr="00B225DC">
        <w:rPr>
          <w:rFonts w:ascii="Times New Roman" w:hAnsi="Times New Roman" w:cs="Times New Roman"/>
          <w:sz w:val="28"/>
          <w:szCs w:val="28"/>
          <w:lang w:val="uk-UA"/>
        </w:rPr>
        <w:t xml:space="preserve"> </w:t>
      </w:r>
      <w:r w:rsidR="00CA311C">
        <w:rPr>
          <w:rFonts w:ascii="Times New Roman" w:hAnsi="Times New Roman" w:cs="Times New Roman"/>
          <w:sz w:val="28"/>
          <w:szCs w:val="28"/>
          <w:lang w:val="en-US"/>
        </w:rPr>
        <w:t>researchers</w:t>
      </w:r>
      <w:r w:rsidR="00CA311C">
        <w:rPr>
          <w:rFonts w:ascii="Times New Roman" w:hAnsi="Times New Roman" w:cs="Times New Roman"/>
          <w:sz w:val="28"/>
          <w:szCs w:val="28"/>
          <w:lang w:val="uk-UA"/>
        </w:rPr>
        <w:t xml:space="preserve">» 31 травня 2023 року в Одеському національному університеті імені І. І. Мечникова, а також публікації тез доповіді під час зазначеної конференції. </w:t>
      </w:r>
    </w:p>
    <w:p w14:paraId="164BAC94" w14:textId="5ACDFC5B" w:rsidR="008007FB" w:rsidRPr="00C3636D" w:rsidRDefault="008007FB" w:rsidP="00CA311C">
      <w:pPr>
        <w:pStyle w:val="a6"/>
        <w:spacing w:line="360" w:lineRule="auto"/>
        <w:ind w:left="0" w:firstLine="709"/>
        <w:jc w:val="both"/>
        <w:rPr>
          <w:rFonts w:ascii="Times New Roman" w:hAnsi="Times New Roman"/>
          <w:sz w:val="28"/>
          <w:szCs w:val="28"/>
          <w:u w:val="single"/>
          <w:lang w:val="uk-UA"/>
        </w:rPr>
      </w:pPr>
      <w:r w:rsidRPr="00A31C52">
        <w:rPr>
          <w:rFonts w:ascii="Times New Roman" w:hAnsi="Times New Roman"/>
          <w:sz w:val="28"/>
          <w:szCs w:val="28"/>
          <w:lang w:val="uk-UA"/>
        </w:rPr>
        <w:t xml:space="preserve">Структура дослідження включає в себе вступ, три основні розділи, висновки, перелік посилань та додатки. Перший розділ </w:t>
      </w:r>
      <w:r w:rsidR="00AA4354">
        <w:rPr>
          <w:rFonts w:ascii="Times New Roman" w:hAnsi="Times New Roman"/>
          <w:sz w:val="28"/>
          <w:szCs w:val="28"/>
          <w:lang w:val="uk-UA"/>
        </w:rPr>
        <w:t>«</w:t>
      </w:r>
      <w:r w:rsidRPr="00A31C52">
        <w:rPr>
          <w:rFonts w:ascii="Times New Roman" w:hAnsi="Times New Roman"/>
          <w:sz w:val="28"/>
          <w:szCs w:val="28"/>
          <w:lang w:val="uk-UA"/>
        </w:rPr>
        <w:t>Теоретичні засади дослідження</w:t>
      </w:r>
      <w:r w:rsidR="00AA4354">
        <w:rPr>
          <w:rFonts w:ascii="Times New Roman" w:hAnsi="Times New Roman"/>
          <w:sz w:val="28"/>
          <w:szCs w:val="28"/>
          <w:lang w:val="uk-UA"/>
        </w:rPr>
        <w:t>»</w:t>
      </w:r>
      <w:r w:rsidRPr="00A31C52">
        <w:rPr>
          <w:rFonts w:ascii="Times New Roman" w:hAnsi="Times New Roman"/>
          <w:sz w:val="28"/>
          <w:szCs w:val="28"/>
          <w:lang w:val="uk-UA"/>
        </w:rPr>
        <w:t xml:space="preserve"> присвячений </w:t>
      </w:r>
      <w:r>
        <w:rPr>
          <w:rFonts w:ascii="Times New Roman" w:hAnsi="Times New Roman"/>
          <w:sz w:val="28"/>
          <w:szCs w:val="28"/>
          <w:lang w:val="uk-UA"/>
        </w:rPr>
        <w:t>висвітленню основних теоретичних засад, використаних під час роботи, характеристиці категоріального апарату та аналізу джерельної бази.</w:t>
      </w:r>
      <w:r w:rsidR="00CA311C">
        <w:rPr>
          <w:rFonts w:ascii="Times New Roman" w:hAnsi="Times New Roman"/>
          <w:sz w:val="28"/>
          <w:szCs w:val="28"/>
          <w:lang w:val="uk-UA"/>
        </w:rPr>
        <w:t xml:space="preserve"> </w:t>
      </w:r>
      <w:r w:rsidRPr="00A31C52">
        <w:rPr>
          <w:rFonts w:ascii="Times New Roman" w:hAnsi="Times New Roman"/>
          <w:sz w:val="28"/>
          <w:szCs w:val="28"/>
          <w:lang w:val="uk-UA"/>
        </w:rPr>
        <w:t xml:space="preserve">Другий розділ, </w:t>
      </w:r>
      <w:r w:rsidR="00AA4354">
        <w:rPr>
          <w:rFonts w:ascii="Times New Roman" w:hAnsi="Times New Roman"/>
          <w:sz w:val="28"/>
          <w:szCs w:val="28"/>
          <w:lang w:val="uk-UA"/>
        </w:rPr>
        <w:t>«</w:t>
      </w:r>
      <w:r w:rsidRPr="00A31C52">
        <w:rPr>
          <w:rFonts w:ascii="Times New Roman" w:hAnsi="Times New Roman"/>
          <w:sz w:val="28"/>
          <w:szCs w:val="28"/>
          <w:lang w:val="uk-UA"/>
        </w:rPr>
        <w:t>Політика Європейського Союзу в Чорноморському регіоні: виклики та перспективи співпраці</w:t>
      </w:r>
      <w:r>
        <w:rPr>
          <w:rFonts w:ascii="Times New Roman" w:hAnsi="Times New Roman"/>
          <w:sz w:val="28"/>
          <w:szCs w:val="28"/>
          <w:lang w:val="uk-UA"/>
        </w:rPr>
        <w:t>»</w:t>
      </w:r>
      <w:r w:rsidRPr="00A31C52">
        <w:rPr>
          <w:rFonts w:ascii="Times New Roman" w:hAnsi="Times New Roman"/>
          <w:sz w:val="28"/>
          <w:szCs w:val="28"/>
          <w:lang w:val="uk-UA"/>
        </w:rPr>
        <w:t xml:space="preserve"> </w:t>
      </w:r>
      <w:r>
        <w:rPr>
          <w:rFonts w:ascii="Times New Roman" w:hAnsi="Times New Roman"/>
          <w:sz w:val="28"/>
          <w:szCs w:val="28"/>
          <w:lang w:val="uk-UA"/>
        </w:rPr>
        <w:t xml:space="preserve">присвячено аналізу політики ЄС в регіоні з моменту започаткування Ініціатив «Чорноморська Синергія» та «Східне партнерство», окресленню основних напрямів співробітництва, а також аналізу взаємодії ЄС з Україною, з огляду на поточну ситуацію. </w:t>
      </w:r>
      <w:r w:rsidRPr="00A31C52">
        <w:rPr>
          <w:rFonts w:ascii="Times New Roman" w:hAnsi="Times New Roman"/>
          <w:sz w:val="28"/>
          <w:szCs w:val="28"/>
          <w:lang w:val="uk-UA"/>
        </w:rPr>
        <w:t xml:space="preserve">Третій розділ, </w:t>
      </w:r>
      <w:r w:rsidR="00AA4354">
        <w:rPr>
          <w:rFonts w:ascii="Times New Roman" w:hAnsi="Times New Roman"/>
          <w:sz w:val="28"/>
          <w:szCs w:val="28"/>
          <w:lang w:val="uk-UA"/>
        </w:rPr>
        <w:t>«</w:t>
      </w:r>
      <w:r w:rsidRPr="00A31C52">
        <w:rPr>
          <w:rFonts w:ascii="Times New Roman" w:hAnsi="Times New Roman"/>
          <w:sz w:val="28"/>
          <w:szCs w:val="28"/>
          <w:lang w:val="uk-UA"/>
        </w:rPr>
        <w:t>НАТО в Чорноморському регіоні: аналіз стратегічних викликів та перспективи співпраці</w:t>
      </w:r>
      <w:r>
        <w:rPr>
          <w:rFonts w:ascii="Times New Roman" w:hAnsi="Times New Roman"/>
          <w:sz w:val="28"/>
          <w:szCs w:val="28"/>
          <w:lang w:val="uk-UA"/>
        </w:rPr>
        <w:t xml:space="preserve">», присвячено аналізу </w:t>
      </w:r>
      <w:r>
        <w:rPr>
          <w:rFonts w:ascii="Times New Roman" w:hAnsi="Times New Roman"/>
          <w:sz w:val="28"/>
          <w:szCs w:val="28"/>
          <w:lang w:val="uk-UA"/>
        </w:rPr>
        <w:lastRenderedPageBreak/>
        <w:t xml:space="preserve">еволюції підходів Організації Північноатлантичного договору до регіону, також увагу було приділено питанню «зіткнення інтересів» між конкуруючими акторами регіону і проаналізовано напрямки співробітництва НАТО з Україною в питаннях безпеки, в контексті повномасштабного вторгнення </w:t>
      </w:r>
      <w:proofErr w:type="spellStart"/>
      <w:r w:rsidR="00243E31">
        <w:rPr>
          <w:rFonts w:ascii="Times New Roman" w:hAnsi="Times New Roman"/>
          <w:sz w:val="28"/>
          <w:szCs w:val="28"/>
          <w:lang w:val="uk-UA"/>
        </w:rPr>
        <w:t>р</w:t>
      </w:r>
      <w:r>
        <w:rPr>
          <w:rFonts w:ascii="Times New Roman" w:hAnsi="Times New Roman"/>
          <w:sz w:val="28"/>
          <w:szCs w:val="28"/>
          <w:lang w:val="uk-UA"/>
        </w:rPr>
        <w:t>осії</w:t>
      </w:r>
      <w:proofErr w:type="spellEnd"/>
      <w:r>
        <w:rPr>
          <w:rFonts w:ascii="Times New Roman" w:hAnsi="Times New Roman"/>
          <w:sz w:val="28"/>
          <w:szCs w:val="28"/>
          <w:lang w:val="uk-UA"/>
        </w:rPr>
        <w:t xml:space="preserve">. Така структура дослідження </w:t>
      </w:r>
      <w:r w:rsidRPr="00A31C52">
        <w:rPr>
          <w:rFonts w:ascii="Times New Roman" w:hAnsi="Times New Roman"/>
          <w:sz w:val="28"/>
          <w:szCs w:val="28"/>
          <w:lang w:val="uk-UA"/>
        </w:rPr>
        <w:t xml:space="preserve">дозволяє систематизувати інформацію та </w:t>
      </w:r>
      <w:proofErr w:type="spellStart"/>
      <w:r w:rsidRPr="00A31C52">
        <w:rPr>
          <w:rFonts w:ascii="Times New Roman" w:hAnsi="Times New Roman"/>
          <w:sz w:val="28"/>
          <w:szCs w:val="28"/>
          <w:lang w:val="uk-UA"/>
        </w:rPr>
        <w:t>логічно</w:t>
      </w:r>
      <w:proofErr w:type="spellEnd"/>
      <w:r w:rsidRPr="00A31C52">
        <w:rPr>
          <w:rFonts w:ascii="Times New Roman" w:hAnsi="Times New Roman"/>
          <w:sz w:val="28"/>
          <w:szCs w:val="28"/>
          <w:lang w:val="uk-UA"/>
        </w:rPr>
        <w:t xml:space="preserve"> розгорнути аргументацію в межах кожного розділу, сприяючи чіткому висвітленню результатів та висновків у кінці роботи.</w:t>
      </w:r>
      <w:r>
        <w:rPr>
          <w:rFonts w:ascii="Times New Roman" w:hAnsi="Times New Roman"/>
          <w:sz w:val="28"/>
          <w:szCs w:val="28"/>
          <w:lang w:val="uk-UA"/>
        </w:rPr>
        <w:t xml:space="preserve"> </w:t>
      </w:r>
    </w:p>
    <w:p w14:paraId="70286F26" w14:textId="5738346B" w:rsidR="008007FB" w:rsidRPr="00A10BAE" w:rsidRDefault="008007FB" w:rsidP="008007FB">
      <w:pPr>
        <w:pStyle w:val="a6"/>
        <w:spacing w:line="360" w:lineRule="auto"/>
        <w:ind w:left="0" w:firstLine="709"/>
        <w:jc w:val="both"/>
        <w:rPr>
          <w:ins w:id="2" w:author="Microsoft Office User" w:date="2023-12-10T17:44:00Z"/>
          <w:rFonts w:ascii="Times New Roman" w:hAnsi="Times New Roman"/>
          <w:sz w:val="28"/>
          <w:szCs w:val="28"/>
          <w:lang w:val="uk-UA"/>
        </w:rPr>
      </w:pPr>
      <w:r>
        <w:rPr>
          <w:rFonts w:ascii="Times New Roman" w:hAnsi="Times New Roman"/>
          <w:sz w:val="28"/>
          <w:szCs w:val="28"/>
          <w:lang w:val="uk-UA"/>
        </w:rPr>
        <w:t>Магістерська робота складається із вступу, трьох розділів, висновку та списку</w:t>
      </w:r>
      <w:r w:rsidR="003D61B1">
        <w:rPr>
          <w:rFonts w:ascii="Times New Roman" w:hAnsi="Times New Roman"/>
          <w:sz w:val="28"/>
          <w:szCs w:val="28"/>
          <w:lang w:val="uk-UA"/>
        </w:rPr>
        <w:t xml:space="preserve"> посилань</w:t>
      </w:r>
      <w:r>
        <w:rPr>
          <w:rFonts w:ascii="Times New Roman" w:hAnsi="Times New Roman"/>
          <w:sz w:val="28"/>
          <w:szCs w:val="28"/>
          <w:lang w:val="uk-UA"/>
        </w:rPr>
        <w:t xml:space="preserve">. Загальний обсяг роботи складає: </w:t>
      </w:r>
      <w:r w:rsidR="007B319E">
        <w:rPr>
          <w:rFonts w:ascii="Times New Roman" w:hAnsi="Times New Roman"/>
          <w:sz w:val="28"/>
          <w:szCs w:val="28"/>
          <w:lang w:val="uk-UA"/>
        </w:rPr>
        <w:t>9</w:t>
      </w:r>
      <w:r w:rsidR="003F709D">
        <w:rPr>
          <w:rFonts w:ascii="Times New Roman" w:hAnsi="Times New Roman"/>
          <w:sz w:val="28"/>
          <w:szCs w:val="28"/>
          <w:lang w:val="uk-UA"/>
        </w:rPr>
        <w:t>8</w:t>
      </w:r>
      <w:r w:rsidR="00E16F3B">
        <w:rPr>
          <w:rFonts w:ascii="Times New Roman" w:hAnsi="Times New Roman"/>
          <w:sz w:val="28"/>
          <w:szCs w:val="28"/>
          <w:lang w:val="uk-UA"/>
        </w:rPr>
        <w:t xml:space="preserve"> сторінок</w:t>
      </w:r>
      <w:r w:rsidR="0024306D" w:rsidRPr="00A10BAE">
        <w:rPr>
          <w:rFonts w:ascii="Times New Roman" w:hAnsi="Times New Roman"/>
          <w:sz w:val="28"/>
          <w:szCs w:val="28"/>
          <w:lang w:val="uk-UA"/>
        </w:rPr>
        <w:t>.</w:t>
      </w:r>
    </w:p>
    <w:p w14:paraId="36C8AD1C" w14:textId="77777777" w:rsidR="00E16F3B" w:rsidRPr="000B77E0" w:rsidRDefault="00E16F3B" w:rsidP="008007FB">
      <w:pPr>
        <w:pStyle w:val="a6"/>
        <w:spacing w:line="360" w:lineRule="auto"/>
        <w:ind w:left="0" w:firstLine="709"/>
        <w:jc w:val="both"/>
        <w:rPr>
          <w:rFonts w:ascii="Times New Roman" w:hAnsi="Times New Roman"/>
          <w:sz w:val="28"/>
          <w:szCs w:val="28"/>
          <w:lang w:val="uk-UA"/>
        </w:rPr>
      </w:pPr>
    </w:p>
    <w:p w14:paraId="5A3CE649" w14:textId="77777777" w:rsidR="008007FB" w:rsidRDefault="008007FB" w:rsidP="008007FB">
      <w:pPr>
        <w:pStyle w:val="a6"/>
        <w:spacing w:line="360" w:lineRule="auto"/>
        <w:ind w:left="1129"/>
        <w:jc w:val="center"/>
        <w:rPr>
          <w:rFonts w:ascii="Times New Roman" w:hAnsi="Times New Roman"/>
          <w:sz w:val="28"/>
          <w:szCs w:val="28"/>
          <w:lang w:val="uk-UA"/>
        </w:rPr>
      </w:pPr>
    </w:p>
    <w:p w14:paraId="6D5B647F" w14:textId="77777777" w:rsidR="008007FB" w:rsidRDefault="008007FB" w:rsidP="008007FB">
      <w:pPr>
        <w:pStyle w:val="a6"/>
        <w:spacing w:line="360" w:lineRule="auto"/>
        <w:ind w:left="1129"/>
        <w:jc w:val="center"/>
        <w:rPr>
          <w:rFonts w:ascii="Times New Roman" w:hAnsi="Times New Roman"/>
          <w:sz w:val="28"/>
          <w:szCs w:val="28"/>
          <w:lang w:val="uk-UA"/>
        </w:rPr>
      </w:pPr>
    </w:p>
    <w:p w14:paraId="6993A9F6" w14:textId="77777777" w:rsidR="00D323A5" w:rsidRDefault="00D323A5" w:rsidP="008007FB">
      <w:pPr>
        <w:pStyle w:val="a6"/>
        <w:spacing w:line="360" w:lineRule="auto"/>
        <w:ind w:left="1129"/>
        <w:jc w:val="center"/>
        <w:rPr>
          <w:rFonts w:ascii="Times New Roman" w:hAnsi="Times New Roman"/>
          <w:sz w:val="28"/>
          <w:szCs w:val="28"/>
          <w:lang w:val="uk-UA"/>
        </w:rPr>
      </w:pPr>
    </w:p>
    <w:p w14:paraId="6277F012" w14:textId="77777777" w:rsidR="00D323A5" w:rsidRDefault="00D323A5" w:rsidP="008007FB">
      <w:pPr>
        <w:pStyle w:val="a6"/>
        <w:spacing w:line="360" w:lineRule="auto"/>
        <w:ind w:left="1129"/>
        <w:jc w:val="center"/>
        <w:rPr>
          <w:rFonts w:ascii="Times New Roman" w:hAnsi="Times New Roman"/>
          <w:sz w:val="28"/>
          <w:szCs w:val="28"/>
          <w:lang w:val="uk-UA"/>
        </w:rPr>
      </w:pPr>
    </w:p>
    <w:p w14:paraId="2F62732E" w14:textId="77777777" w:rsidR="00D323A5" w:rsidRDefault="00D323A5" w:rsidP="008007FB">
      <w:pPr>
        <w:pStyle w:val="a6"/>
        <w:spacing w:line="360" w:lineRule="auto"/>
        <w:ind w:left="1129"/>
        <w:jc w:val="center"/>
        <w:rPr>
          <w:rFonts w:ascii="Times New Roman" w:hAnsi="Times New Roman"/>
          <w:sz w:val="28"/>
          <w:szCs w:val="28"/>
          <w:lang w:val="uk-UA"/>
        </w:rPr>
      </w:pPr>
    </w:p>
    <w:p w14:paraId="0FD2029B" w14:textId="77777777" w:rsidR="00D323A5" w:rsidRDefault="00D323A5" w:rsidP="008007FB">
      <w:pPr>
        <w:pStyle w:val="a6"/>
        <w:spacing w:line="360" w:lineRule="auto"/>
        <w:ind w:left="1129"/>
        <w:jc w:val="center"/>
        <w:rPr>
          <w:rFonts w:ascii="Times New Roman" w:hAnsi="Times New Roman"/>
          <w:sz w:val="28"/>
          <w:szCs w:val="28"/>
          <w:lang w:val="uk-UA"/>
        </w:rPr>
      </w:pPr>
    </w:p>
    <w:p w14:paraId="41452162" w14:textId="77777777" w:rsidR="00D323A5" w:rsidRDefault="00D323A5" w:rsidP="008007FB">
      <w:pPr>
        <w:pStyle w:val="a6"/>
        <w:spacing w:line="360" w:lineRule="auto"/>
        <w:ind w:left="1129"/>
        <w:jc w:val="center"/>
        <w:rPr>
          <w:rFonts w:ascii="Times New Roman" w:hAnsi="Times New Roman"/>
          <w:sz w:val="28"/>
          <w:szCs w:val="28"/>
          <w:lang w:val="uk-UA"/>
        </w:rPr>
      </w:pPr>
    </w:p>
    <w:p w14:paraId="7074C19A" w14:textId="77777777" w:rsidR="00D323A5" w:rsidRDefault="00D323A5" w:rsidP="008007FB">
      <w:pPr>
        <w:pStyle w:val="a6"/>
        <w:spacing w:line="360" w:lineRule="auto"/>
        <w:ind w:left="1129"/>
        <w:jc w:val="center"/>
        <w:rPr>
          <w:rFonts w:ascii="Times New Roman" w:hAnsi="Times New Roman"/>
          <w:sz w:val="28"/>
          <w:szCs w:val="28"/>
          <w:lang w:val="uk-UA"/>
        </w:rPr>
      </w:pPr>
    </w:p>
    <w:p w14:paraId="4D6B6647" w14:textId="77777777" w:rsidR="00D323A5" w:rsidRDefault="00D323A5" w:rsidP="008007FB">
      <w:pPr>
        <w:pStyle w:val="a6"/>
        <w:spacing w:line="360" w:lineRule="auto"/>
        <w:ind w:left="1129"/>
        <w:jc w:val="center"/>
        <w:rPr>
          <w:rFonts w:ascii="Times New Roman" w:hAnsi="Times New Roman"/>
          <w:sz w:val="28"/>
          <w:szCs w:val="28"/>
          <w:lang w:val="uk-UA"/>
        </w:rPr>
      </w:pPr>
    </w:p>
    <w:p w14:paraId="1E1BA92C" w14:textId="77777777" w:rsidR="00D323A5" w:rsidRDefault="00D323A5" w:rsidP="008007FB">
      <w:pPr>
        <w:pStyle w:val="a6"/>
        <w:spacing w:line="360" w:lineRule="auto"/>
        <w:ind w:left="1129"/>
        <w:jc w:val="center"/>
        <w:rPr>
          <w:rFonts w:ascii="Times New Roman" w:hAnsi="Times New Roman"/>
          <w:sz w:val="28"/>
          <w:szCs w:val="28"/>
          <w:lang w:val="uk-UA"/>
        </w:rPr>
      </w:pPr>
    </w:p>
    <w:p w14:paraId="751E4C45" w14:textId="77777777" w:rsidR="00D323A5" w:rsidRDefault="00D323A5" w:rsidP="008007FB">
      <w:pPr>
        <w:pStyle w:val="a6"/>
        <w:spacing w:line="360" w:lineRule="auto"/>
        <w:ind w:left="1129"/>
        <w:jc w:val="center"/>
        <w:rPr>
          <w:rFonts w:ascii="Times New Roman" w:hAnsi="Times New Roman"/>
          <w:sz w:val="28"/>
          <w:szCs w:val="28"/>
          <w:lang w:val="uk-UA"/>
        </w:rPr>
      </w:pPr>
    </w:p>
    <w:p w14:paraId="6D2E34BE" w14:textId="77777777" w:rsidR="00D323A5" w:rsidRDefault="00D323A5" w:rsidP="008007FB">
      <w:pPr>
        <w:pStyle w:val="a6"/>
        <w:spacing w:line="360" w:lineRule="auto"/>
        <w:ind w:left="1129"/>
        <w:jc w:val="center"/>
        <w:rPr>
          <w:rFonts w:ascii="Times New Roman" w:hAnsi="Times New Roman"/>
          <w:sz w:val="28"/>
          <w:szCs w:val="28"/>
          <w:lang w:val="uk-UA"/>
        </w:rPr>
      </w:pPr>
    </w:p>
    <w:p w14:paraId="42966E17" w14:textId="77777777" w:rsidR="00D323A5" w:rsidRDefault="00D323A5" w:rsidP="008007FB">
      <w:pPr>
        <w:pStyle w:val="a6"/>
        <w:spacing w:line="360" w:lineRule="auto"/>
        <w:ind w:left="1129"/>
        <w:jc w:val="center"/>
        <w:rPr>
          <w:rFonts w:ascii="Times New Roman" w:hAnsi="Times New Roman"/>
          <w:sz w:val="28"/>
          <w:szCs w:val="28"/>
          <w:lang w:val="uk-UA"/>
        </w:rPr>
      </w:pPr>
    </w:p>
    <w:p w14:paraId="459FDE11" w14:textId="77777777" w:rsidR="00D323A5" w:rsidRDefault="00D323A5" w:rsidP="008007FB">
      <w:pPr>
        <w:pStyle w:val="a6"/>
        <w:spacing w:line="360" w:lineRule="auto"/>
        <w:ind w:left="1129"/>
        <w:jc w:val="center"/>
        <w:rPr>
          <w:rFonts w:ascii="Times New Roman" w:hAnsi="Times New Roman"/>
          <w:sz w:val="28"/>
          <w:szCs w:val="28"/>
          <w:lang w:val="uk-UA"/>
        </w:rPr>
      </w:pPr>
    </w:p>
    <w:p w14:paraId="0D6E1908" w14:textId="77777777" w:rsidR="00D323A5" w:rsidRDefault="00D323A5" w:rsidP="008007FB">
      <w:pPr>
        <w:pStyle w:val="a6"/>
        <w:spacing w:line="360" w:lineRule="auto"/>
        <w:ind w:left="1129"/>
        <w:jc w:val="center"/>
        <w:rPr>
          <w:rFonts w:ascii="Times New Roman" w:hAnsi="Times New Roman"/>
          <w:sz w:val="28"/>
          <w:szCs w:val="28"/>
          <w:lang w:val="uk-UA"/>
        </w:rPr>
      </w:pPr>
    </w:p>
    <w:p w14:paraId="075536A1" w14:textId="77777777" w:rsidR="00D323A5" w:rsidRPr="00D055B6" w:rsidRDefault="00D323A5" w:rsidP="00D055B6">
      <w:pPr>
        <w:spacing w:line="360" w:lineRule="auto"/>
        <w:rPr>
          <w:rFonts w:ascii="Times New Roman" w:hAnsi="Times New Roman"/>
          <w:sz w:val="28"/>
          <w:szCs w:val="28"/>
          <w:lang w:val="uk-UA"/>
        </w:rPr>
      </w:pPr>
    </w:p>
    <w:p w14:paraId="6B128AFB" w14:textId="77777777" w:rsidR="008007FB" w:rsidRDefault="008007FB" w:rsidP="000367F3">
      <w:pPr>
        <w:rPr>
          <w:lang w:val="uk-UA"/>
        </w:rPr>
      </w:pPr>
    </w:p>
    <w:p w14:paraId="4924C160" w14:textId="77777777" w:rsidR="00AA4354" w:rsidRDefault="00AA4354" w:rsidP="000367F3">
      <w:pPr>
        <w:rPr>
          <w:lang w:val="uk-UA"/>
        </w:rPr>
      </w:pPr>
    </w:p>
    <w:p w14:paraId="0FB2031F" w14:textId="77777777" w:rsidR="00AA4354" w:rsidRDefault="00AA4354" w:rsidP="000367F3">
      <w:pPr>
        <w:rPr>
          <w:lang w:val="uk-UA"/>
        </w:rPr>
      </w:pPr>
    </w:p>
    <w:p w14:paraId="7D98CD50" w14:textId="77777777" w:rsidR="00AA4354" w:rsidRPr="00D055B6" w:rsidRDefault="00AA4354" w:rsidP="000367F3">
      <w:pPr>
        <w:rPr>
          <w:lang w:val="uk-UA"/>
        </w:rPr>
      </w:pPr>
    </w:p>
    <w:p w14:paraId="0C4EB9C9" w14:textId="64214145" w:rsidR="00BE1486" w:rsidRPr="00777377" w:rsidRDefault="00BE1486" w:rsidP="000B6183">
      <w:pPr>
        <w:pStyle w:val="a6"/>
        <w:spacing w:line="720" w:lineRule="auto"/>
        <w:ind w:left="0"/>
        <w:jc w:val="center"/>
        <w:rPr>
          <w:rFonts w:ascii="Times New Roman" w:hAnsi="Times New Roman"/>
          <w:b/>
          <w:bCs/>
          <w:sz w:val="28"/>
          <w:szCs w:val="28"/>
          <w:lang w:val="uk-UA"/>
        </w:rPr>
      </w:pPr>
      <w:r w:rsidRPr="00777377">
        <w:rPr>
          <w:rFonts w:ascii="Times New Roman" w:hAnsi="Times New Roman"/>
          <w:b/>
          <w:bCs/>
          <w:sz w:val="28"/>
          <w:szCs w:val="28"/>
          <w:lang w:val="uk-UA"/>
        </w:rPr>
        <w:lastRenderedPageBreak/>
        <w:t>Р</w:t>
      </w:r>
      <w:r w:rsidR="00E16F3B" w:rsidRPr="00777377">
        <w:rPr>
          <w:rFonts w:ascii="Times New Roman" w:hAnsi="Times New Roman"/>
          <w:b/>
          <w:bCs/>
          <w:sz w:val="28"/>
          <w:szCs w:val="28"/>
          <w:lang w:val="uk-UA"/>
        </w:rPr>
        <w:t>ОЗДІЛ</w:t>
      </w:r>
      <w:r w:rsidRPr="00777377">
        <w:rPr>
          <w:rFonts w:ascii="Times New Roman" w:hAnsi="Times New Roman"/>
          <w:b/>
          <w:bCs/>
          <w:sz w:val="28"/>
          <w:szCs w:val="28"/>
          <w:lang w:val="uk-UA"/>
        </w:rPr>
        <w:t xml:space="preserve"> </w:t>
      </w:r>
      <w:r w:rsidRPr="00777377">
        <w:rPr>
          <w:rFonts w:ascii="Times New Roman" w:hAnsi="Times New Roman"/>
          <w:b/>
          <w:bCs/>
          <w:sz w:val="28"/>
          <w:szCs w:val="28"/>
          <w:lang w:val="en-US"/>
        </w:rPr>
        <w:t>I</w:t>
      </w:r>
      <w:r w:rsidR="00AE5F08" w:rsidRPr="00777377">
        <w:rPr>
          <w:rFonts w:ascii="Times New Roman" w:hAnsi="Times New Roman"/>
          <w:b/>
          <w:bCs/>
          <w:sz w:val="28"/>
          <w:szCs w:val="28"/>
          <w:lang w:val="uk-UA"/>
        </w:rPr>
        <w:t>.</w:t>
      </w:r>
      <w:r w:rsidR="00E16F3B" w:rsidRPr="00777377">
        <w:rPr>
          <w:rFonts w:ascii="Times New Roman" w:hAnsi="Times New Roman"/>
          <w:b/>
          <w:bCs/>
          <w:sz w:val="28"/>
          <w:szCs w:val="28"/>
          <w:lang w:val="uk-UA"/>
        </w:rPr>
        <w:t xml:space="preserve"> ТЕОРЕТИЧНІ ЗАСАДИ ДОСЛІДЖЕННЯ</w:t>
      </w:r>
    </w:p>
    <w:p w14:paraId="328C8E5F" w14:textId="77777777" w:rsidR="008007FB" w:rsidRDefault="008007FB" w:rsidP="008007FB">
      <w:pPr>
        <w:spacing w:line="360" w:lineRule="auto"/>
        <w:ind w:firstLine="709"/>
        <w:jc w:val="both"/>
      </w:pPr>
      <w:r w:rsidRPr="00C77D61">
        <w:rPr>
          <w:rFonts w:ascii="Times New Roman" w:hAnsi="Times New Roman" w:cs="Times New Roman"/>
          <w:sz w:val="28"/>
          <w:szCs w:val="28"/>
        </w:rPr>
        <w:t>Вивчення політики Європейського Союзу</w:t>
      </w:r>
      <w:r>
        <w:rPr>
          <w:rFonts w:ascii="Times New Roman" w:hAnsi="Times New Roman" w:cs="Times New Roman"/>
          <w:sz w:val="28"/>
          <w:szCs w:val="28"/>
          <w:lang w:val="uk-UA"/>
        </w:rPr>
        <w:t xml:space="preserve"> </w:t>
      </w:r>
      <w:r w:rsidRPr="00C77D61">
        <w:rPr>
          <w:rFonts w:ascii="Times New Roman" w:hAnsi="Times New Roman" w:cs="Times New Roman"/>
          <w:sz w:val="28"/>
          <w:szCs w:val="28"/>
        </w:rPr>
        <w:t xml:space="preserve">та НАТО в Чорноморському регіоні може бути </w:t>
      </w:r>
      <w:r>
        <w:rPr>
          <w:rFonts w:ascii="Times New Roman" w:hAnsi="Times New Roman" w:cs="Times New Roman"/>
          <w:sz w:val="28"/>
          <w:szCs w:val="28"/>
          <w:lang w:val="uk-UA"/>
        </w:rPr>
        <w:t>реалізовано</w:t>
      </w:r>
      <w:r w:rsidRPr="00C77D61">
        <w:rPr>
          <w:rFonts w:ascii="Times New Roman" w:hAnsi="Times New Roman" w:cs="Times New Roman"/>
          <w:sz w:val="28"/>
          <w:szCs w:val="28"/>
        </w:rPr>
        <w:t xml:space="preserve"> згідно </w:t>
      </w:r>
      <w:r>
        <w:rPr>
          <w:rFonts w:ascii="Times New Roman" w:hAnsi="Times New Roman" w:cs="Times New Roman"/>
          <w:sz w:val="28"/>
          <w:szCs w:val="28"/>
          <w:lang w:val="uk-UA"/>
        </w:rPr>
        <w:t>і</w:t>
      </w:r>
      <w:r w:rsidRPr="00C77D61">
        <w:rPr>
          <w:rFonts w:ascii="Times New Roman" w:hAnsi="Times New Roman" w:cs="Times New Roman"/>
          <w:sz w:val="28"/>
          <w:szCs w:val="28"/>
        </w:rPr>
        <w:t xml:space="preserve">з різними </w:t>
      </w:r>
      <w:r>
        <w:rPr>
          <w:rFonts w:ascii="Times New Roman" w:hAnsi="Times New Roman" w:cs="Times New Roman"/>
          <w:sz w:val="28"/>
          <w:szCs w:val="28"/>
          <w:lang w:val="uk-UA"/>
        </w:rPr>
        <w:t>теоретичним школами</w:t>
      </w:r>
      <w:r w:rsidRPr="00C77D61">
        <w:rPr>
          <w:rFonts w:ascii="Times New Roman" w:hAnsi="Times New Roman" w:cs="Times New Roman"/>
          <w:sz w:val="28"/>
          <w:szCs w:val="28"/>
        </w:rPr>
        <w:t xml:space="preserve"> </w:t>
      </w:r>
      <w:r>
        <w:rPr>
          <w:rFonts w:ascii="Times New Roman" w:hAnsi="Times New Roman" w:cs="Times New Roman"/>
          <w:sz w:val="28"/>
          <w:szCs w:val="28"/>
          <w:lang w:val="uk-UA"/>
        </w:rPr>
        <w:t xml:space="preserve">дослідження </w:t>
      </w:r>
      <w:r w:rsidRPr="00C77D61">
        <w:rPr>
          <w:rFonts w:ascii="Times New Roman" w:hAnsi="Times New Roman" w:cs="Times New Roman"/>
          <w:sz w:val="28"/>
          <w:szCs w:val="28"/>
        </w:rPr>
        <w:t xml:space="preserve">міжнародних відносин, оскільки обидві організації мають відмінні цілі та функції, але водночас </w:t>
      </w:r>
      <w:r>
        <w:rPr>
          <w:rFonts w:ascii="Times New Roman" w:hAnsi="Times New Roman" w:cs="Times New Roman"/>
          <w:sz w:val="28"/>
          <w:szCs w:val="28"/>
          <w:lang w:val="uk-UA"/>
        </w:rPr>
        <w:t>поділяють</w:t>
      </w:r>
      <w:r w:rsidRPr="00C77D61">
        <w:rPr>
          <w:rFonts w:ascii="Times New Roman" w:hAnsi="Times New Roman" w:cs="Times New Roman"/>
          <w:sz w:val="28"/>
          <w:szCs w:val="28"/>
        </w:rPr>
        <w:t xml:space="preserve"> спільні характеристики.</w:t>
      </w:r>
      <w:r w:rsidRPr="001462E8">
        <w:rPr>
          <w:rFonts w:ascii="Times New Roman" w:hAnsi="Times New Roman" w:cs="Times New Roman"/>
          <w:sz w:val="28"/>
          <w:szCs w:val="28"/>
        </w:rPr>
        <w:t xml:space="preserve"> </w:t>
      </w:r>
      <w:r>
        <w:rPr>
          <w:rFonts w:ascii="Times New Roman" w:hAnsi="Times New Roman" w:cs="Times New Roman"/>
          <w:sz w:val="28"/>
          <w:szCs w:val="28"/>
          <w:lang w:val="uk-UA"/>
        </w:rPr>
        <w:t>Саме о</w:t>
      </w:r>
      <w:r w:rsidRPr="001462E8">
        <w:rPr>
          <w:rFonts w:ascii="Times New Roman" w:hAnsi="Times New Roman" w:cs="Times New Roman"/>
          <w:sz w:val="28"/>
          <w:szCs w:val="28"/>
        </w:rPr>
        <w:t>дна з найбільш очевидних різниць між ЄС та НАТО полягає у їхніх головних цілях</w:t>
      </w:r>
      <w:r>
        <w:rPr>
          <w:rFonts w:ascii="Times New Roman" w:hAnsi="Times New Roman" w:cs="Times New Roman"/>
          <w:sz w:val="28"/>
          <w:szCs w:val="28"/>
          <w:lang w:val="uk-UA"/>
        </w:rPr>
        <w:t>:</w:t>
      </w:r>
      <w:r w:rsidRPr="00C77D61">
        <w:rPr>
          <w:rFonts w:ascii="Times New Roman" w:hAnsi="Times New Roman" w:cs="Times New Roman"/>
          <w:sz w:val="28"/>
          <w:szCs w:val="28"/>
        </w:rPr>
        <w:t xml:space="preserve"> ЄС акцентує увагу </w:t>
      </w:r>
      <w:r>
        <w:rPr>
          <w:rFonts w:ascii="Times New Roman" w:hAnsi="Times New Roman" w:cs="Times New Roman"/>
          <w:sz w:val="28"/>
          <w:szCs w:val="28"/>
          <w:lang w:val="uk-UA"/>
        </w:rPr>
        <w:t xml:space="preserve">більш </w:t>
      </w:r>
      <w:r w:rsidRPr="00C77D61">
        <w:rPr>
          <w:rFonts w:ascii="Times New Roman" w:hAnsi="Times New Roman" w:cs="Times New Roman"/>
          <w:sz w:val="28"/>
          <w:szCs w:val="28"/>
        </w:rPr>
        <w:t xml:space="preserve">на економічній та політичній інтеграції своїх членів, тоді як НАТО зосереджується на безпеці та обороні. </w:t>
      </w:r>
      <w:r>
        <w:rPr>
          <w:rFonts w:ascii="Times New Roman" w:hAnsi="Times New Roman" w:cs="Times New Roman"/>
          <w:sz w:val="28"/>
          <w:szCs w:val="28"/>
          <w:lang w:val="uk-UA"/>
        </w:rPr>
        <w:t>Тому для</w:t>
      </w:r>
      <w:r w:rsidRPr="00C77D61">
        <w:rPr>
          <w:rFonts w:ascii="Times New Roman" w:hAnsi="Times New Roman" w:cs="Times New Roman"/>
          <w:sz w:val="28"/>
          <w:szCs w:val="28"/>
        </w:rPr>
        <w:t xml:space="preserve"> більш точного аналізу буд</w:t>
      </w:r>
      <w:r>
        <w:rPr>
          <w:rFonts w:ascii="Times New Roman" w:hAnsi="Times New Roman" w:cs="Times New Roman"/>
          <w:sz w:val="28"/>
          <w:szCs w:val="28"/>
          <w:lang w:val="uk-UA"/>
        </w:rPr>
        <w:t>е</w:t>
      </w:r>
      <w:r w:rsidRPr="00C77D61">
        <w:rPr>
          <w:rFonts w:ascii="Times New Roman" w:hAnsi="Times New Roman" w:cs="Times New Roman"/>
          <w:sz w:val="28"/>
          <w:szCs w:val="28"/>
        </w:rPr>
        <w:t xml:space="preserve"> використан</w:t>
      </w:r>
      <w:r>
        <w:rPr>
          <w:rFonts w:ascii="Times New Roman" w:hAnsi="Times New Roman" w:cs="Times New Roman"/>
          <w:sz w:val="28"/>
          <w:szCs w:val="28"/>
          <w:lang w:val="uk-UA"/>
        </w:rPr>
        <w:t>а</w:t>
      </w:r>
      <w:r w:rsidRPr="00C77D61">
        <w:rPr>
          <w:rFonts w:ascii="Times New Roman" w:hAnsi="Times New Roman" w:cs="Times New Roman"/>
          <w:sz w:val="28"/>
          <w:szCs w:val="28"/>
        </w:rPr>
        <w:t xml:space="preserve"> теорі</w:t>
      </w:r>
      <w:r>
        <w:rPr>
          <w:rFonts w:ascii="Times New Roman" w:hAnsi="Times New Roman" w:cs="Times New Roman"/>
          <w:sz w:val="28"/>
          <w:szCs w:val="28"/>
          <w:lang w:val="uk-UA"/>
        </w:rPr>
        <w:t>я школи політичного</w:t>
      </w:r>
      <w:r w:rsidRPr="00C77D61">
        <w:rPr>
          <w:rFonts w:ascii="Times New Roman" w:hAnsi="Times New Roman" w:cs="Times New Roman"/>
          <w:sz w:val="28"/>
          <w:szCs w:val="28"/>
        </w:rPr>
        <w:t xml:space="preserve"> лібералізму,</w:t>
      </w:r>
      <w:r w:rsidRPr="000C07D9">
        <w:rPr>
          <w:rFonts w:ascii="Times New Roman" w:hAnsi="Times New Roman" w:cs="Times New Roman"/>
          <w:sz w:val="28"/>
          <w:szCs w:val="28"/>
        </w:rPr>
        <w:t xml:space="preserve"> </w:t>
      </w:r>
      <w:r>
        <w:rPr>
          <w:rFonts w:ascii="Times New Roman" w:hAnsi="Times New Roman" w:cs="Times New Roman"/>
          <w:sz w:val="28"/>
          <w:szCs w:val="28"/>
          <w:lang w:val="uk-UA"/>
        </w:rPr>
        <w:t xml:space="preserve">а саме теорія неолібералізму, </w:t>
      </w:r>
      <w:r w:rsidRPr="00C77D61">
        <w:rPr>
          <w:rFonts w:ascii="Times New Roman" w:hAnsi="Times New Roman" w:cs="Times New Roman"/>
          <w:sz w:val="28"/>
          <w:szCs w:val="28"/>
        </w:rPr>
        <w:t>як</w:t>
      </w:r>
      <w:r>
        <w:rPr>
          <w:rFonts w:ascii="Times New Roman" w:hAnsi="Times New Roman" w:cs="Times New Roman"/>
          <w:sz w:val="28"/>
          <w:szCs w:val="28"/>
          <w:lang w:val="uk-UA"/>
        </w:rPr>
        <w:t>а</w:t>
      </w:r>
      <w:r w:rsidRPr="00C77D61">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відображає </w:t>
      </w:r>
      <w:r w:rsidRPr="00C77D61">
        <w:rPr>
          <w:rFonts w:ascii="Times New Roman" w:hAnsi="Times New Roman" w:cs="Times New Roman"/>
          <w:sz w:val="28"/>
          <w:szCs w:val="28"/>
        </w:rPr>
        <w:t>загальну політику ЄС,</w:t>
      </w:r>
      <w:r>
        <w:rPr>
          <w:rFonts w:ascii="Times New Roman" w:hAnsi="Times New Roman" w:cs="Times New Roman"/>
          <w:sz w:val="28"/>
          <w:szCs w:val="28"/>
          <w:lang w:val="uk-UA"/>
        </w:rPr>
        <w:t xml:space="preserve"> адже </w:t>
      </w:r>
      <w:r w:rsidRPr="00A13B53">
        <w:rPr>
          <w:rFonts w:ascii="Times New Roman" w:hAnsi="Times New Roman" w:cs="Times New Roman"/>
          <w:sz w:val="28"/>
          <w:szCs w:val="28"/>
          <w:lang w:val="uk-UA"/>
        </w:rPr>
        <w:t>основни</w:t>
      </w:r>
      <w:r>
        <w:rPr>
          <w:rFonts w:ascii="Times New Roman" w:hAnsi="Times New Roman" w:cs="Times New Roman"/>
          <w:sz w:val="28"/>
          <w:szCs w:val="28"/>
          <w:lang w:val="uk-UA"/>
        </w:rPr>
        <w:t>м</w:t>
      </w:r>
      <w:r w:rsidRPr="00A13B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Pr="00A13B53">
        <w:rPr>
          <w:rFonts w:ascii="Times New Roman" w:hAnsi="Times New Roman" w:cs="Times New Roman"/>
          <w:sz w:val="28"/>
          <w:szCs w:val="28"/>
          <w:lang w:val="uk-UA"/>
        </w:rPr>
        <w:t>принцип</w:t>
      </w:r>
      <w:r>
        <w:rPr>
          <w:rFonts w:ascii="Times New Roman" w:hAnsi="Times New Roman" w:cs="Times New Roman"/>
          <w:sz w:val="28"/>
          <w:szCs w:val="28"/>
          <w:lang w:val="uk-UA"/>
        </w:rPr>
        <w:t xml:space="preserve">ом </w:t>
      </w:r>
      <w:r w:rsidRPr="00DA35F3">
        <w:rPr>
          <w:rFonts w:ascii="Times New Roman" w:hAnsi="Times New Roman" w:cs="Times New Roman"/>
          <w:sz w:val="28"/>
          <w:szCs w:val="28"/>
          <w:lang w:val="uk-UA"/>
        </w:rPr>
        <w:t>є співпрац</w:t>
      </w:r>
      <w:r>
        <w:rPr>
          <w:rFonts w:ascii="Times New Roman" w:hAnsi="Times New Roman" w:cs="Times New Roman"/>
          <w:sz w:val="28"/>
          <w:szCs w:val="28"/>
          <w:lang w:val="uk-UA"/>
        </w:rPr>
        <w:t>я</w:t>
      </w:r>
      <w:r w:rsidRPr="00DA35F3">
        <w:rPr>
          <w:rFonts w:ascii="Times New Roman" w:hAnsi="Times New Roman" w:cs="Times New Roman"/>
          <w:sz w:val="28"/>
          <w:szCs w:val="28"/>
          <w:lang w:val="uk-UA"/>
        </w:rPr>
        <w:t xml:space="preserve"> та взаємодії держав</w:t>
      </w:r>
      <w:r>
        <w:rPr>
          <w:rFonts w:ascii="Times New Roman" w:hAnsi="Times New Roman" w:cs="Times New Roman"/>
          <w:sz w:val="28"/>
          <w:szCs w:val="28"/>
          <w:lang w:val="uk-UA"/>
        </w:rPr>
        <w:t>, як унітарних та раціональних акторів, які домінують у глобальних справах та корелюють діяльність міжнародних інститутів</w:t>
      </w:r>
      <w:r w:rsidRPr="00DA35F3">
        <w:rPr>
          <w:rFonts w:ascii="Times New Roman" w:hAnsi="Times New Roman" w:cs="Times New Roman"/>
          <w:sz w:val="28"/>
          <w:szCs w:val="28"/>
          <w:lang w:val="uk-UA"/>
        </w:rPr>
        <w:t xml:space="preserve"> на основі загальних інтересів</w:t>
      </w:r>
      <w:r>
        <w:rPr>
          <w:rFonts w:ascii="Times New Roman" w:hAnsi="Times New Roman" w:cs="Times New Roman"/>
          <w:sz w:val="28"/>
          <w:szCs w:val="28"/>
          <w:lang w:val="uk-UA"/>
        </w:rPr>
        <w:t>. У</w:t>
      </w:r>
      <w:r w:rsidRPr="00DA35F3">
        <w:rPr>
          <w:rFonts w:ascii="Times New Roman" w:hAnsi="Times New Roman" w:cs="Times New Roman"/>
          <w:sz w:val="28"/>
          <w:szCs w:val="28"/>
          <w:lang w:val="uk-UA"/>
        </w:rPr>
        <w:t xml:space="preserve"> контексті ЄС</w:t>
      </w:r>
      <w:r>
        <w:rPr>
          <w:rFonts w:ascii="Times New Roman" w:hAnsi="Times New Roman" w:cs="Times New Roman"/>
          <w:sz w:val="28"/>
          <w:szCs w:val="28"/>
          <w:lang w:val="uk-UA"/>
        </w:rPr>
        <w:t>,</w:t>
      </w:r>
      <w:r w:rsidRPr="00DA35F3">
        <w:rPr>
          <w:rFonts w:ascii="Times New Roman" w:hAnsi="Times New Roman" w:cs="Times New Roman"/>
          <w:sz w:val="28"/>
          <w:szCs w:val="28"/>
          <w:lang w:val="uk-UA"/>
        </w:rPr>
        <w:t xml:space="preserve"> це виявляється через здатність країн-членів до компромісів та співпраці, щоб досягти загальних цілей.</w:t>
      </w:r>
    </w:p>
    <w:p w14:paraId="553E9B91" w14:textId="77777777" w:rsidR="008007FB" w:rsidRDefault="008007FB" w:rsidP="008007FB">
      <w:pPr>
        <w:spacing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Т</w:t>
      </w:r>
      <w:r w:rsidRPr="00C77D61">
        <w:rPr>
          <w:rFonts w:ascii="Times New Roman" w:hAnsi="Times New Roman" w:cs="Times New Roman"/>
          <w:sz w:val="28"/>
          <w:szCs w:val="28"/>
        </w:rPr>
        <w:t xml:space="preserve">акож </w:t>
      </w:r>
      <w:r>
        <w:rPr>
          <w:rFonts w:ascii="Times New Roman" w:hAnsi="Times New Roman" w:cs="Times New Roman"/>
          <w:sz w:val="28"/>
          <w:szCs w:val="28"/>
          <w:lang w:val="uk-UA"/>
        </w:rPr>
        <w:t xml:space="preserve">буде проаналізовано </w:t>
      </w:r>
      <w:r w:rsidRPr="00C77D61">
        <w:rPr>
          <w:rFonts w:ascii="Times New Roman" w:hAnsi="Times New Roman" w:cs="Times New Roman"/>
          <w:sz w:val="28"/>
          <w:szCs w:val="28"/>
        </w:rPr>
        <w:t xml:space="preserve">теорію </w:t>
      </w:r>
      <w:r>
        <w:rPr>
          <w:rFonts w:ascii="Times New Roman" w:hAnsi="Times New Roman" w:cs="Times New Roman"/>
          <w:sz w:val="28"/>
          <w:szCs w:val="28"/>
          <w:lang w:val="uk-UA"/>
        </w:rPr>
        <w:t xml:space="preserve">школи </w:t>
      </w:r>
      <w:r w:rsidRPr="00C77D61">
        <w:rPr>
          <w:rFonts w:ascii="Times New Roman" w:hAnsi="Times New Roman" w:cs="Times New Roman"/>
          <w:sz w:val="28"/>
          <w:szCs w:val="28"/>
        </w:rPr>
        <w:t xml:space="preserve">реалізму, </w:t>
      </w:r>
      <w:r>
        <w:rPr>
          <w:rFonts w:ascii="Times New Roman" w:hAnsi="Times New Roman" w:cs="Times New Roman"/>
          <w:sz w:val="28"/>
          <w:szCs w:val="28"/>
          <w:lang w:val="uk-UA"/>
        </w:rPr>
        <w:t xml:space="preserve">а саме структурного реалізму </w:t>
      </w:r>
      <w:r w:rsidRPr="00C77D61">
        <w:rPr>
          <w:rFonts w:ascii="Times New Roman" w:hAnsi="Times New Roman" w:cs="Times New Roman"/>
          <w:sz w:val="28"/>
          <w:szCs w:val="28"/>
        </w:rPr>
        <w:t>з особливим акцентом на концепці</w:t>
      </w:r>
      <w:r>
        <w:rPr>
          <w:rFonts w:ascii="Times New Roman" w:hAnsi="Times New Roman" w:cs="Times New Roman"/>
          <w:sz w:val="28"/>
          <w:szCs w:val="28"/>
          <w:lang w:val="uk-UA"/>
        </w:rPr>
        <w:t>ю</w:t>
      </w:r>
      <w:r w:rsidRPr="00C77D61">
        <w:rPr>
          <w:rFonts w:ascii="Times New Roman" w:hAnsi="Times New Roman" w:cs="Times New Roman"/>
          <w:sz w:val="28"/>
          <w:szCs w:val="28"/>
        </w:rPr>
        <w:t xml:space="preserve"> колективної безпеки, що лежить в основі політики НАТО</w:t>
      </w:r>
      <w:r>
        <w:rPr>
          <w:rFonts w:ascii="Times New Roman" w:hAnsi="Times New Roman" w:cs="Times New Roman"/>
          <w:sz w:val="28"/>
          <w:szCs w:val="28"/>
          <w:lang w:val="uk-UA"/>
        </w:rPr>
        <w:t>, адже з</w:t>
      </w:r>
      <w:r w:rsidRPr="00933A90">
        <w:rPr>
          <w:rFonts w:ascii="Times New Roman" w:hAnsi="Times New Roman" w:cs="Times New Roman"/>
          <w:sz w:val="28"/>
          <w:szCs w:val="28"/>
        </w:rPr>
        <w:t xml:space="preserve">а </w:t>
      </w:r>
      <w:r>
        <w:rPr>
          <w:rFonts w:ascii="Times New Roman" w:hAnsi="Times New Roman" w:cs="Times New Roman"/>
          <w:sz w:val="28"/>
          <w:szCs w:val="28"/>
          <w:lang w:val="uk-UA"/>
        </w:rPr>
        <w:t xml:space="preserve">цим підходом </w:t>
      </w:r>
      <w:r w:rsidRPr="00933A90">
        <w:rPr>
          <w:rFonts w:ascii="Times New Roman" w:hAnsi="Times New Roman" w:cs="Times New Roman"/>
          <w:sz w:val="28"/>
          <w:szCs w:val="28"/>
        </w:rPr>
        <w:t xml:space="preserve">НАТО є інструментом для збереження міжнародної стабільності та забезпечення національної безпеки держав-членів. </w:t>
      </w:r>
      <w:r w:rsidRPr="00B2202C">
        <w:rPr>
          <w:rFonts w:ascii="Times New Roman" w:hAnsi="Times New Roman" w:cs="Times New Roman"/>
          <w:sz w:val="28"/>
          <w:szCs w:val="28"/>
          <w:lang w:val="uk-UA"/>
        </w:rPr>
        <w:t>Додатково з метою більш глибокого аналізу ролі інститутів у світових подіях, питаннях безпеки та інтеграції, в роботі буде проаналізовано теорію інституціоналізму. Вона дозволить краще зрозуміти структуру ЄС, а також процес його розвитку і функціонування на міжнародній арені.</w:t>
      </w:r>
      <w:r>
        <w:rPr>
          <w:rFonts w:ascii="Times New Roman" w:hAnsi="Times New Roman" w:cs="Times New Roman"/>
          <w:b/>
          <w:bCs/>
          <w:sz w:val="28"/>
          <w:szCs w:val="28"/>
          <w:lang w:val="uk-UA"/>
        </w:rPr>
        <w:t xml:space="preserve">  </w:t>
      </w:r>
      <w:r w:rsidRPr="007D2266">
        <w:rPr>
          <w:rFonts w:ascii="Times New Roman" w:hAnsi="Times New Roman" w:cs="Times New Roman"/>
          <w:b/>
          <w:bCs/>
          <w:sz w:val="28"/>
          <w:szCs w:val="28"/>
          <w:lang w:val="uk-UA"/>
        </w:rPr>
        <w:t xml:space="preserve"> </w:t>
      </w:r>
    </w:p>
    <w:p w14:paraId="5DE2E756" w14:textId="45C96F57" w:rsidR="008007FB" w:rsidRPr="003C39A6" w:rsidRDefault="008007FB" w:rsidP="008007FB">
      <w:pPr>
        <w:spacing w:line="360" w:lineRule="auto"/>
        <w:ind w:firstLine="709"/>
        <w:jc w:val="both"/>
        <w:rPr>
          <w:rFonts w:ascii="Times New Roman" w:hAnsi="Times New Roman" w:cs="Times New Roman"/>
          <w:sz w:val="28"/>
          <w:szCs w:val="28"/>
          <w:lang w:val="uk-UA"/>
        </w:rPr>
      </w:pPr>
      <w:r w:rsidRPr="003C39A6">
        <w:rPr>
          <w:rFonts w:ascii="Times New Roman" w:hAnsi="Times New Roman" w:cs="Times New Roman"/>
          <w:sz w:val="28"/>
          <w:szCs w:val="28"/>
          <w:lang w:val="uk-UA"/>
        </w:rPr>
        <w:t>Отже перш ніж проаналізувати політику ЄС та НАТО в рамках їх взаємодії з державами Чорноморського регіону, слід визначити, крізь призму інституціоналізму, що являє собою Європейський Союз, як</w:t>
      </w:r>
      <w:r w:rsidR="00DB67DA" w:rsidRPr="00E903D7">
        <w:rPr>
          <w:rFonts w:ascii="Times New Roman" w:hAnsi="Times New Roman" w:cs="Times New Roman"/>
          <w:sz w:val="28"/>
          <w:szCs w:val="28"/>
          <w:lang w:val="ru-RU"/>
        </w:rPr>
        <w:t xml:space="preserve"> </w:t>
      </w:r>
      <w:r w:rsidR="00DB67DA">
        <w:rPr>
          <w:rFonts w:ascii="Times New Roman" w:hAnsi="Times New Roman" w:cs="Times New Roman"/>
          <w:sz w:val="28"/>
          <w:szCs w:val="28"/>
          <w:lang w:val="uk-UA"/>
        </w:rPr>
        <w:t>міжнародна інституція.</w:t>
      </w:r>
    </w:p>
    <w:p w14:paraId="64D1AA07" w14:textId="77777777" w:rsidR="008007FB" w:rsidRPr="00297DB1" w:rsidRDefault="008007FB" w:rsidP="008007FB">
      <w:pPr>
        <w:spacing w:line="360" w:lineRule="auto"/>
        <w:ind w:firstLine="709"/>
        <w:jc w:val="both"/>
        <w:rPr>
          <w:rFonts w:ascii="Times New Roman" w:hAnsi="Times New Roman" w:cs="Times New Roman"/>
          <w:sz w:val="28"/>
          <w:szCs w:val="28"/>
          <w:lang w:val="uk-UA"/>
        </w:rPr>
      </w:pPr>
      <w:r w:rsidRPr="00297DB1">
        <w:rPr>
          <w:rFonts w:ascii="Times New Roman" w:hAnsi="Times New Roman" w:cs="Times New Roman"/>
          <w:sz w:val="28"/>
          <w:szCs w:val="28"/>
          <w:lang w:val="uk-UA"/>
        </w:rPr>
        <w:lastRenderedPageBreak/>
        <w:t>По-перше, слід зазначити, що Європейський Союз і досі є загадкою для політологів. Існує широко визнана думка про те, що «ЄС - це більше, ніж міжнародна організація, але менше, ніж федеративна держава» (</w:t>
      </w:r>
      <w:proofErr w:type="spellStart"/>
      <w:r w:rsidRPr="00297DB1">
        <w:rPr>
          <w:rFonts w:ascii="Times New Roman" w:hAnsi="Times New Roman" w:cs="Times New Roman"/>
          <w:sz w:val="28"/>
          <w:szCs w:val="28"/>
          <w:lang w:val="uk-UA"/>
        </w:rPr>
        <w:t>Risse-Kappen</w:t>
      </w:r>
      <w:proofErr w:type="spellEnd"/>
      <w:r w:rsidRPr="00297DB1">
        <w:rPr>
          <w:rFonts w:ascii="Times New Roman" w:hAnsi="Times New Roman" w:cs="Times New Roman"/>
          <w:sz w:val="28"/>
          <w:szCs w:val="28"/>
          <w:lang w:val="uk-UA"/>
        </w:rPr>
        <w:t xml:space="preserve">, 1996). </w:t>
      </w:r>
    </w:p>
    <w:p w14:paraId="5A74BBF0" w14:textId="0DC0A46F" w:rsidR="008007FB" w:rsidRPr="00997B6F" w:rsidRDefault="008007FB" w:rsidP="002F3FBB">
      <w:pPr>
        <w:spacing w:line="360" w:lineRule="auto"/>
        <w:ind w:firstLine="709"/>
        <w:jc w:val="both"/>
        <w:rPr>
          <w:rFonts w:ascii="Times New Roman" w:hAnsi="Times New Roman" w:cs="Times New Roman"/>
          <w:sz w:val="28"/>
          <w:szCs w:val="28"/>
          <w:lang w:val="uk-UA"/>
        </w:rPr>
      </w:pPr>
      <w:r w:rsidRPr="00997B6F">
        <w:rPr>
          <w:rFonts w:ascii="Times New Roman" w:hAnsi="Times New Roman" w:cs="Times New Roman"/>
          <w:sz w:val="28"/>
          <w:szCs w:val="28"/>
          <w:lang w:val="uk-UA"/>
        </w:rPr>
        <w:t xml:space="preserve">Згідно за </w:t>
      </w:r>
      <w:proofErr w:type="spellStart"/>
      <w:r w:rsidRPr="00997B6F">
        <w:rPr>
          <w:rFonts w:ascii="Times New Roman" w:hAnsi="Times New Roman" w:cs="Times New Roman"/>
          <w:sz w:val="28"/>
          <w:szCs w:val="28"/>
          <w:lang w:val="uk-UA"/>
        </w:rPr>
        <w:t>Марчем</w:t>
      </w:r>
      <w:proofErr w:type="spellEnd"/>
      <w:r w:rsidRPr="00997B6F">
        <w:rPr>
          <w:rFonts w:ascii="Times New Roman" w:hAnsi="Times New Roman" w:cs="Times New Roman"/>
          <w:sz w:val="28"/>
          <w:szCs w:val="28"/>
          <w:lang w:val="uk-UA"/>
        </w:rPr>
        <w:t xml:space="preserve"> і Олсеном (</w:t>
      </w:r>
      <w:r w:rsidR="002F3FBB">
        <w:rPr>
          <w:rFonts w:ascii="Times New Roman" w:hAnsi="Times New Roman" w:cs="Times New Roman"/>
          <w:sz w:val="28"/>
          <w:szCs w:val="28"/>
          <w:lang w:val="uk-UA"/>
        </w:rPr>
        <w:t>2005</w:t>
      </w:r>
      <w:r w:rsidRPr="00997B6F">
        <w:rPr>
          <w:rFonts w:ascii="Times New Roman" w:hAnsi="Times New Roman" w:cs="Times New Roman"/>
          <w:sz w:val="28"/>
          <w:szCs w:val="28"/>
          <w:lang w:val="uk-UA"/>
        </w:rPr>
        <w:t xml:space="preserve">), </w:t>
      </w:r>
      <w:r w:rsidR="00F94441">
        <w:rPr>
          <w:rFonts w:ascii="Times New Roman" w:hAnsi="Times New Roman" w:cs="Times New Roman"/>
          <w:sz w:val="28"/>
          <w:szCs w:val="28"/>
          <w:lang w:val="uk-UA"/>
        </w:rPr>
        <w:t>і</w:t>
      </w:r>
      <w:r w:rsidR="00F94441" w:rsidRPr="002F3FBB">
        <w:rPr>
          <w:rFonts w:ascii="Times New Roman" w:hAnsi="Times New Roman" w:cs="Times New Roman"/>
          <w:sz w:val="28"/>
          <w:szCs w:val="28"/>
          <w:lang w:val="uk-UA"/>
        </w:rPr>
        <w:t xml:space="preserve">нститут </w:t>
      </w:r>
      <w:r w:rsidR="002F3FBB" w:rsidRPr="002F3FBB">
        <w:rPr>
          <w:rFonts w:ascii="Times New Roman" w:hAnsi="Times New Roman" w:cs="Times New Roman"/>
          <w:sz w:val="28"/>
          <w:szCs w:val="28"/>
          <w:lang w:val="uk-UA"/>
        </w:rPr>
        <w:t>— це відносно міцний набір правил і організованих практик, вбудованих у структури значень і ресурсів, які відносно інваріантні в умовах зміни індивідів і відносно стійкі до очікувань індивідів і мінливих зовнішніх обставин</w:t>
      </w:r>
      <w:r w:rsidR="002F3FBB">
        <w:rPr>
          <w:rFonts w:ascii="Times New Roman" w:hAnsi="Times New Roman" w:cs="Times New Roman"/>
          <w:sz w:val="28"/>
          <w:szCs w:val="28"/>
          <w:lang w:val="uk-UA"/>
        </w:rPr>
        <w:t xml:space="preserve">. З огляду на це, автори концепції вбачать і називають </w:t>
      </w:r>
      <w:r w:rsidRPr="00997B6F">
        <w:rPr>
          <w:rFonts w:ascii="Times New Roman" w:hAnsi="Times New Roman" w:cs="Times New Roman"/>
          <w:sz w:val="28"/>
          <w:szCs w:val="28"/>
          <w:lang w:val="uk-UA"/>
        </w:rPr>
        <w:t xml:space="preserve">ЄС найбільш </w:t>
      </w:r>
      <w:proofErr w:type="spellStart"/>
      <w:r w:rsidRPr="00997B6F">
        <w:rPr>
          <w:rFonts w:ascii="Times New Roman" w:hAnsi="Times New Roman" w:cs="Times New Roman"/>
          <w:sz w:val="28"/>
          <w:szCs w:val="28"/>
          <w:lang w:val="uk-UA"/>
        </w:rPr>
        <w:t>високоінституціоналізованою</w:t>
      </w:r>
      <w:proofErr w:type="spellEnd"/>
      <w:r w:rsidRPr="00997B6F">
        <w:rPr>
          <w:rFonts w:ascii="Times New Roman" w:hAnsi="Times New Roman" w:cs="Times New Roman"/>
          <w:sz w:val="28"/>
          <w:szCs w:val="28"/>
          <w:lang w:val="uk-UA"/>
        </w:rPr>
        <w:t xml:space="preserve"> міжнародною організацією в історії, як за глибиною, так і за шириною своєї політики, незважаючи на те, що він не є федеративною державою. Участь таких суб'єктів, як громадяни та корпорації, підкреслює трансформаційний вплив ЄС на традиційну концепцію національної держави. А отже можна зробити висновок, що Європейський Союз (ЄС) є складною міжнародною організацією, яка об'єднує країни Європи в єдиний політичний і економічний блок, а для прийняття рішень та реалізації своєї політики на міжнародній арені, використовує різноманітні інструменти, що відображають принципи інституціоналізму</w:t>
      </w:r>
      <w:r w:rsidR="00DB67DA">
        <w:rPr>
          <w:rFonts w:ascii="Times New Roman" w:hAnsi="Times New Roman" w:cs="Times New Roman"/>
          <w:sz w:val="28"/>
          <w:szCs w:val="28"/>
          <w:lang w:val="uk-UA"/>
        </w:rPr>
        <w:t xml:space="preserve"> (</w:t>
      </w:r>
      <w:r w:rsidR="00DB67DA">
        <w:rPr>
          <w:rFonts w:ascii="Times New Roman" w:hAnsi="Times New Roman" w:cs="Times New Roman"/>
          <w:sz w:val="28"/>
          <w:szCs w:val="28"/>
          <w:lang w:val="en-US"/>
        </w:rPr>
        <w:t>March</w:t>
      </w:r>
      <w:r w:rsidR="00DB67DA" w:rsidRPr="00E903D7">
        <w:rPr>
          <w:rFonts w:ascii="Times New Roman" w:hAnsi="Times New Roman" w:cs="Times New Roman"/>
          <w:sz w:val="28"/>
          <w:szCs w:val="28"/>
          <w:lang w:val="uk-UA"/>
        </w:rPr>
        <w:t xml:space="preserve">, </w:t>
      </w:r>
      <w:r w:rsidR="00DB67DA">
        <w:rPr>
          <w:rFonts w:ascii="Times New Roman" w:hAnsi="Times New Roman" w:cs="Times New Roman"/>
          <w:sz w:val="28"/>
          <w:szCs w:val="28"/>
          <w:lang w:val="en-US"/>
        </w:rPr>
        <w:t>Olsen</w:t>
      </w:r>
      <w:r w:rsidR="00DB67DA" w:rsidRPr="00E903D7">
        <w:rPr>
          <w:rFonts w:ascii="Times New Roman" w:hAnsi="Times New Roman" w:cs="Times New Roman"/>
          <w:sz w:val="28"/>
          <w:szCs w:val="28"/>
          <w:lang w:val="uk-UA"/>
        </w:rPr>
        <w:t xml:space="preserve"> 2005,</w:t>
      </w:r>
      <w:r w:rsidR="002F3FBB">
        <w:rPr>
          <w:rFonts w:ascii="Times New Roman" w:hAnsi="Times New Roman" w:cs="Times New Roman"/>
          <w:sz w:val="28"/>
          <w:szCs w:val="28"/>
          <w:lang w:val="uk-UA"/>
        </w:rPr>
        <w:t xml:space="preserve"> с.4</w:t>
      </w:r>
      <w:r w:rsidR="00DB67DA">
        <w:rPr>
          <w:rFonts w:ascii="Times New Roman" w:hAnsi="Times New Roman" w:cs="Times New Roman"/>
          <w:sz w:val="28"/>
          <w:szCs w:val="28"/>
          <w:lang w:val="uk-UA"/>
        </w:rPr>
        <w:t>)</w:t>
      </w:r>
      <w:r w:rsidR="00404A46">
        <w:rPr>
          <w:rFonts w:ascii="Times New Roman" w:hAnsi="Times New Roman" w:cs="Times New Roman"/>
          <w:sz w:val="28"/>
          <w:szCs w:val="28"/>
          <w:lang w:val="uk-UA"/>
        </w:rPr>
        <w:t>.</w:t>
      </w:r>
    </w:p>
    <w:p w14:paraId="4B5AC785" w14:textId="7D26DBD5" w:rsidR="008007FB" w:rsidRPr="00997B6F" w:rsidRDefault="008007FB" w:rsidP="008007FB">
      <w:pPr>
        <w:spacing w:line="360" w:lineRule="auto"/>
        <w:ind w:firstLine="709"/>
        <w:jc w:val="both"/>
        <w:rPr>
          <w:rFonts w:ascii="Times New Roman" w:hAnsi="Times New Roman" w:cs="Times New Roman"/>
          <w:sz w:val="28"/>
          <w:szCs w:val="28"/>
          <w:lang w:val="uk-UA"/>
        </w:rPr>
      </w:pPr>
      <w:r w:rsidRPr="00997B6F">
        <w:rPr>
          <w:rFonts w:ascii="Times New Roman" w:hAnsi="Times New Roman" w:cs="Times New Roman"/>
          <w:sz w:val="28"/>
          <w:szCs w:val="28"/>
          <w:lang w:val="uk-UA"/>
        </w:rPr>
        <w:t xml:space="preserve">Слід підкреслити, що інституційно ЄС заснований на </w:t>
      </w:r>
      <w:proofErr w:type="spellStart"/>
      <w:r w:rsidR="00A82485">
        <w:rPr>
          <w:rFonts w:ascii="Times New Roman" w:hAnsi="Times New Roman" w:cs="Times New Roman"/>
          <w:sz w:val="28"/>
          <w:szCs w:val="28"/>
          <w:lang w:val="uk-UA"/>
        </w:rPr>
        <w:t>інституціоналізми</w:t>
      </w:r>
      <w:proofErr w:type="spellEnd"/>
      <w:r w:rsidR="00A82485">
        <w:rPr>
          <w:rFonts w:ascii="Times New Roman" w:hAnsi="Times New Roman" w:cs="Times New Roman"/>
          <w:sz w:val="28"/>
          <w:szCs w:val="28"/>
          <w:lang w:val="uk-UA"/>
        </w:rPr>
        <w:t xml:space="preserve"> </w:t>
      </w:r>
      <w:r w:rsidRPr="00997B6F">
        <w:rPr>
          <w:rFonts w:ascii="Times New Roman" w:hAnsi="Times New Roman" w:cs="Times New Roman"/>
          <w:sz w:val="28"/>
          <w:szCs w:val="28"/>
          <w:lang w:val="uk-UA"/>
        </w:rPr>
        <w:t>раціональн</w:t>
      </w:r>
      <w:r w:rsidR="00A82485">
        <w:rPr>
          <w:rFonts w:ascii="Times New Roman" w:hAnsi="Times New Roman" w:cs="Times New Roman"/>
          <w:sz w:val="28"/>
          <w:szCs w:val="28"/>
          <w:lang w:val="uk-UA"/>
        </w:rPr>
        <w:t>ого вибору</w:t>
      </w:r>
      <w:r w:rsidRPr="00997B6F">
        <w:rPr>
          <w:rFonts w:ascii="Times New Roman" w:hAnsi="Times New Roman" w:cs="Times New Roman"/>
          <w:sz w:val="28"/>
          <w:szCs w:val="28"/>
          <w:lang w:val="uk-UA"/>
        </w:rPr>
        <w:t>, історичн</w:t>
      </w:r>
      <w:r w:rsidR="00A82485">
        <w:rPr>
          <w:rFonts w:ascii="Times New Roman" w:hAnsi="Times New Roman" w:cs="Times New Roman"/>
          <w:sz w:val="28"/>
          <w:szCs w:val="28"/>
          <w:lang w:val="uk-UA"/>
        </w:rPr>
        <w:t>ому</w:t>
      </w:r>
      <w:r w:rsidRPr="00997B6F">
        <w:rPr>
          <w:rFonts w:ascii="Times New Roman" w:hAnsi="Times New Roman" w:cs="Times New Roman"/>
          <w:sz w:val="28"/>
          <w:szCs w:val="28"/>
          <w:lang w:val="uk-UA"/>
        </w:rPr>
        <w:t xml:space="preserve"> та нормативн</w:t>
      </w:r>
      <w:r w:rsidR="00A82485">
        <w:rPr>
          <w:rFonts w:ascii="Times New Roman" w:hAnsi="Times New Roman" w:cs="Times New Roman"/>
          <w:sz w:val="28"/>
          <w:szCs w:val="28"/>
          <w:lang w:val="uk-UA"/>
        </w:rPr>
        <w:t>ому</w:t>
      </w:r>
      <w:r w:rsidRPr="00997B6F">
        <w:rPr>
          <w:rFonts w:ascii="Times New Roman" w:hAnsi="Times New Roman" w:cs="Times New Roman"/>
          <w:sz w:val="28"/>
          <w:szCs w:val="28"/>
          <w:lang w:val="uk-UA"/>
        </w:rPr>
        <w:t xml:space="preserve"> підходах </w:t>
      </w:r>
      <w:r w:rsidR="00734BC0" w:rsidRPr="00997B6F">
        <w:rPr>
          <w:rFonts w:ascii="Times New Roman" w:hAnsi="Times New Roman" w:cs="Times New Roman"/>
          <w:sz w:val="28"/>
          <w:szCs w:val="28"/>
          <w:lang w:val="uk-UA"/>
        </w:rPr>
        <w:t>даної</w:t>
      </w:r>
      <w:r w:rsidRPr="00997B6F">
        <w:rPr>
          <w:rFonts w:ascii="Times New Roman" w:hAnsi="Times New Roman" w:cs="Times New Roman"/>
          <w:sz w:val="28"/>
          <w:szCs w:val="28"/>
          <w:lang w:val="uk-UA"/>
        </w:rPr>
        <w:t xml:space="preserve"> теорії.</w:t>
      </w:r>
    </w:p>
    <w:p w14:paraId="74A51148" w14:textId="0B996EDD" w:rsidR="008007FB" w:rsidRPr="00A82485" w:rsidRDefault="008007FB" w:rsidP="008007FB">
      <w:pPr>
        <w:spacing w:line="360" w:lineRule="auto"/>
        <w:ind w:firstLine="709"/>
        <w:jc w:val="both"/>
        <w:rPr>
          <w:rFonts w:ascii="Times New Roman" w:hAnsi="Times New Roman" w:cs="Times New Roman"/>
          <w:sz w:val="28"/>
          <w:szCs w:val="28"/>
          <w:lang w:val="uk-UA"/>
        </w:rPr>
      </w:pPr>
      <w:r w:rsidRPr="00997B6F">
        <w:rPr>
          <w:rFonts w:ascii="Times New Roman" w:hAnsi="Times New Roman" w:cs="Times New Roman"/>
          <w:sz w:val="28"/>
          <w:szCs w:val="28"/>
          <w:lang w:val="uk-UA"/>
        </w:rPr>
        <w:t xml:space="preserve">А отже слід розглянути їх трішки докладніше. По-перше, слід зазначити підхід раціонального вибору в якому прийнято  виокремлювати  дві  методологічні  орієнтації щодо  функціонального  статусу  політичних інститутів. Перша розглядає інститути як «колективну користь» – ефективні для всього  суспільства  настанови,  які  дозволяють максимізувати корисність та максимально знизити </w:t>
      </w:r>
      <w:proofErr w:type="spellStart"/>
      <w:r w:rsidRPr="00997B6F">
        <w:rPr>
          <w:rFonts w:ascii="Times New Roman" w:hAnsi="Times New Roman" w:cs="Times New Roman"/>
          <w:sz w:val="28"/>
          <w:szCs w:val="28"/>
          <w:lang w:val="uk-UA"/>
        </w:rPr>
        <w:t>транзакційні</w:t>
      </w:r>
      <w:proofErr w:type="spellEnd"/>
      <w:r w:rsidRPr="00997B6F">
        <w:rPr>
          <w:rFonts w:ascii="Times New Roman" w:hAnsi="Times New Roman" w:cs="Times New Roman"/>
          <w:sz w:val="28"/>
          <w:szCs w:val="28"/>
          <w:lang w:val="uk-UA"/>
        </w:rPr>
        <w:t xml:space="preserve"> витрати (Баштанник, 2019). Окрім  вказаного,  виокремлюється  так званий  дистрибутивний  (від  </w:t>
      </w:r>
      <w:proofErr w:type="spellStart"/>
      <w:r w:rsidRPr="00997B6F">
        <w:rPr>
          <w:rFonts w:ascii="Times New Roman" w:hAnsi="Times New Roman" w:cs="Times New Roman"/>
          <w:sz w:val="28"/>
          <w:szCs w:val="28"/>
          <w:lang w:val="uk-UA"/>
        </w:rPr>
        <w:t>distribution</w:t>
      </w:r>
      <w:proofErr w:type="spellEnd"/>
      <w:r w:rsidRPr="00997B6F">
        <w:rPr>
          <w:rFonts w:ascii="Times New Roman" w:hAnsi="Times New Roman" w:cs="Times New Roman"/>
          <w:sz w:val="28"/>
          <w:szCs w:val="28"/>
          <w:lang w:val="uk-UA"/>
        </w:rPr>
        <w:t xml:space="preserve"> –  розподілення)  підхід,  що  пропонує більш  реалістичний  погляд  на  взаємодію політичних суб’єктів у процесах інституціонального </w:t>
      </w:r>
      <w:r w:rsidRPr="00997B6F">
        <w:rPr>
          <w:rFonts w:ascii="Times New Roman" w:hAnsi="Times New Roman" w:cs="Times New Roman"/>
          <w:sz w:val="28"/>
          <w:szCs w:val="28"/>
          <w:lang w:val="uk-UA"/>
        </w:rPr>
        <w:lastRenderedPageBreak/>
        <w:t xml:space="preserve">генезису. За концепцією </w:t>
      </w:r>
      <w:proofErr w:type="spellStart"/>
      <w:r w:rsidRPr="00997B6F">
        <w:rPr>
          <w:rFonts w:ascii="Times New Roman" w:hAnsi="Times New Roman" w:cs="Times New Roman"/>
          <w:sz w:val="28"/>
          <w:szCs w:val="28"/>
          <w:lang w:val="uk-UA"/>
        </w:rPr>
        <w:t>Дж</w:t>
      </w:r>
      <w:proofErr w:type="spellEnd"/>
      <w:r w:rsidRPr="00997B6F">
        <w:rPr>
          <w:rFonts w:ascii="Times New Roman" w:hAnsi="Times New Roman" w:cs="Times New Roman"/>
          <w:sz w:val="28"/>
          <w:szCs w:val="28"/>
          <w:lang w:val="uk-UA"/>
        </w:rPr>
        <w:t xml:space="preserve">. </w:t>
      </w:r>
      <w:proofErr w:type="spellStart"/>
      <w:r w:rsidRPr="00997B6F">
        <w:rPr>
          <w:rFonts w:ascii="Times New Roman" w:hAnsi="Times New Roman" w:cs="Times New Roman"/>
          <w:sz w:val="28"/>
          <w:szCs w:val="28"/>
          <w:lang w:val="uk-UA"/>
        </w:rPr>
        <w:t>Найта</w:t>
      </w:r>
      <w:proofErr w:type="spellEnd"/>
      <w:r w:rsidRPr="00997B6F">
        <w:rPr>
          <w:rFonts w:ascii="Times New Roman" w:hAnsi="Times New Roman" w:cs="Times New Roman"/>
          <w:sz w:val="28"/>
          <w:szCs w:val="28"/>
          <w:lang w:val="uk-UA"/>
        </w:rPr>
        <w:t xml:space="preserve">, який і запропонував цей підхід, інститути  виникають  як  побічний  продукт боротьби за владу та розподіл ресурсів у суспільстві </w:t>
      </w:r>
      <w:r w:rsidR="00297DB1" w:rsidRPr="00297DB1">
        <w:rPr>
          <w:rFonts w:ascii="Times New Roman" w:hAnsi="Times New Roman" w:cs="Times New Roman"/>
          <w:sz w:val="28"/>
          <w:szCs w:val="28"/>
          <w:lang w:val="uk-UA"/>
        </w:rPr>
        <w:t>(Степанова, Мілюкова 2011, с.101-117).</w:t>
      </w:r>
      <w:r w:rsidRPr="00997B6F">
        <w:rPr>
          <w:rFonts w:ascii="Times New Roman" w:hAnsi="Times New Roman" w:cs="Times New Roman"/>
          <w:sz w:val="28"/>
          <w:szCs w:val="28"/>
          <w:lang w:val="uk-UA"/>
        </w:rPr>
        <w:t xml:space="preserve"> </w:t>
      </w:r>
      <w:r w:rsidRPr="00DB29FF">
        <w:rPr>
          <w:rFonts w:ascii="Times New Roman" w:hAnsi="Times New Roman" w:cs="Times New Roman"/>
          <w:sz w:val="28"/>
          <w:szCs w:val="28"/>
          <w:lang w:val="uk-UA"/>
        </w:rPr>
        <w:t>Отже, дистрибутивний підхід набагато</w:t>
      </w:r>
      <w:r w:rsidRPr="00A82485">
        <w:rPr>
          <w:rFonts w:ascii="Times New Roman" w:hAnsi="Times New Roman" w:cs="Times New Roman"/>
          <w:sz w:val="28"/>
          <w:szCs w:val="28"/>
          <w:lang w:val="uk-UA"/>
        </w:rPr>
        <w:t xml:space="preserve"> ближчий до типового бачення  політичного  процесу, яке сформувалося досить давно і підтверджується  на  сьогодні  значно  частіше порівняно  із  спробами  пошуку  взаємної вигоди від кооперації. Цей підхід розглядає ЄС як інститут ефективної відповіді на проблеми, який створює структури та правила для спільного прийняття рішень.</w:t>
      </w:r>
    </w:p>
    <w:p w14:paraId="7B94DA6F" w14:textId="77777777" w:rsidR="008007FB" w:rsidRPr="00A82485" w:rsidRDefault="008007FB" w:rsidP="008007FB">
      <w:pPr>
        <w:spacing w:line="360" w:lineRule="auto"/>
        <w:ind w:firstLine="709"/>
        <w:jc w:val="both"/>
        <w:rPr>
          <w:rFonts w:ascii="Times New Roman" w:hAnsi="Times New Roman" w:cs="Times New Roman"/>
          <w:sz w:val="28"/>
          <w:szCs w:val="28"/>
          <w:lang w:val="uk-UA"/>
        </w:rPr>
      </w:pPr>
      <w:r w:rsidRPr="00A82485">
        <w:rPr>
          <w:rFonts w:ascii="Times New Roman" w:hAnsi="Times New Roman" w:cs="Times New Roman"/>
          <w:sz w:val="28"/>
          <w:szCs w:val="28"/>
          <w:lang w:val="uk-UA"/>
        </w:rPr>
        <w:t xml:space="preserve">Переходячи до історичного інституціоналізму, то слід зазначити, що цей підхід допомагає зрозуміти, як минулі події чи якийсь історичний бекграунд інституції вплинули на її сучасні структури та політику. Цей підхід визнає, що розвиток ЄС – це не просто результат раціональних рішень у сучасний період, але і важливий відбиток історичних подій, що визначали його шлях у минулому. </w:t>
      </w:r>
    </w:p>
    <w:p w14:paraId="188CC817" w14:textId="77777777" w:rsidR="008007FB" w:rsidRPr="00A82485" w:rsidRDefault="008007FB" w:rsidP="008007FB">
      <w:pPr>
        <w:spacing w:line="360" w:lineRule="auto"/>
        <w:ind w:firstLine="709"/>
        <w:jc w:val="both"/>
        <w:rPr>
          <w:rFonts w:ascii="Times New Roman" w:hAnsi="Times New Roman" w:cs="Times New Roman"/>
          <w:sz w:val="28"/>
          <w:szCs w:val="28"/>
          <w:lang w:val="uk-UA"/>
        </w:rPr>
      </w:pPr>
      <w:r w:rsidRPr="00A82485">
        <w:rPr>
          <w:rFonts w:ascii="Times New Roman" w:hAnsi="Times New Roman" w:cs="Times New Roman"/>
          <w:sz w:val="28"/>
          <w:szCs w:val="28"/>
          <w:lang w:val="uk-UA"/>
        </w:rPr>
        <w:t xml:space="preserve">Також, історичний інституціоналізм досліджує, як минуле формує поточні інституції. У випадку ЄС ця гілка інституціоналізму допомагає зрозуміти історичні події, які призвели до поточного стану ЄС. Вона розкриває, чому існують певні структури, як минулі рішення впливають на політику Союзу сьогодні та як розвивався ЄС з плином часу. Можна також зазначити, що цей підхід визнає, що міністри держав-членів можуть спочатку займати сильну позицію щодо якогось рішення, прагнучі реалізації своїх особистих інтересів, але підкреслює ідею про те, що актори повністю не усвідомлюють наслідків своїх дій. </w:t>
      </w:r>
    </w:p>
    <w:p w14:paraId="47624BE4" w14:textId="632B1EAD" w:rsidR="008007FB" w:rsidRPr="00A82485" w:rsidRDefault="008007FB" w:rsidP="001212E4">
      <w:pPr>
        <w:spacing w:line="360" w:lineRule="auto"/>
        <w:ind w:firstLine="709"/>
        <w:jc w:val="both"/>
        <w:rPr>
          <w:rFonts w:ascii="Times New Roman" w:hAnsi="Times New Roman" w:cs="Times New Roman"/>
          <w:sz w:val="28"/>
          <w:szCs w:val="28"/>
          <w:lang w:val="uk-UA"/>
        </w:rPr>
      </w:pPr>
      <w:r w:rsidRPr="00A82485">
        <w:rPr>
          <w:rFonts w:ascii="Times New Roman" w:hAnsi="Times New Roman" w:cs="Times New Roman"/>
          <w:sz w:val="28"/>
          <w:szCs w:val="28"/>
          <w:lang w:val="uk-UA"/>
        </w:rPr>
        <w:t>Наведеним прикладом є</w:t>
      </w:r>
      <w:r w:rsidR="001212E4">
        <w:rPr>
          <w:rFonts w:ascii="Times New Roman" w:hAnsi="Times New Roman" w:cs="Times New Roman"/>
          <w:sz w:val="28"/>
          <w:szCs w:val="28"/>
          <w:lang w:val="uk-UA"/>
        </w:rPr>
        <w:t xml:space="preserve"> Європейська Спільнота вугілля та сталі </w:t>
      </w:r>
      <w:r w:rsidR="001212E4" w:rsidRPr="001212E4">
        <w:rPr>
          <w:rFonts w:ascii="Times New Roman" w:hAnsi="Times New Roman" w:cs="Times New Roman"/>
          <w:sz w:val="28"/>
          <w:szCs w:val="28"/>
          <w:lang w:val="uk-UA"/>
        </w:rPr>
        <w:t xml:space="preserve">яке було створено з метою економічного відновлення та розвитку країн та запобігання війни у майбутньому шляхом інтеграції країн. </w:t>
      </w:r>
      <w:r w:rsidRPr="00A82485">
        <w:rPr>
          <w:rFonts w:ascii="Times New Roman" w:hAnsi="Times New Roman" w:cs="Times New Roman"/>
          <w:sz w:val="28"/>
          <w:szCs w:val="28"/>
          <w:lang w:val="uk-UA"/>
        </w:rPr>
        <w:t xml:space="preserve">Додатково, історичний інституціоналізм може висвітлювати саме які події і що сприяло формуванню ключових інституцій ЄС, таких як Європейська Комісія, Рада Європейського Союзу, і Європейський Парламент. Цей підхід допомагає </w:t>
      </w:r>
      <w:r w:rsidRPr="00A82485">
        <w:rPr>
          <w:rFonts w:ascii="Times New Roman" w:hAnsi="Times New Roman" w:cs="Times New Roman"/>
          <w:sz w:val="28"/>
          <w:szCs w:val="28"/>
          <w:lang w:val="uk-UA"/>
        </w:rPr>
        <w:lastRenderedPageBreak/>
        <w:t>зрозуміти, які виклики та можливості виникали на кожному етапі розвитку ЄС, і як вони вплинули на формування його структур.</w:t>
      </w:r>
    </w:p>
    <w:p w14:paraId="21064278" w14:textId="3A7A51A1" w:rsidR="008007FB" w:rsidRPr="007B637C" w:rsidRDefault="008007FB" w:rsidP="008007FB">
      <w:pPr>
        <w:spacing w:line="360" w:lineRule="auto"/>
        <w:ind w:firstLine="709"/>
        <w:jc w:val="both"/>
        <w:rPr>
          <w:rFonts w:ascii="Times New Roman" w:hAnsi="Times New Roman" w:cs="Times New Roman"/>
          <w:sz w:val="28"/>
          <w:szCs w:val="28"/>
          <w:lang w:val="uk-UA"/>
        </w:rPr>
      </w:pPr>
      <w:r w:rsidRPr="00A82485">
        <w:rPr>
          <w:rFonts w:ascii="Times New Roman" w:hAnsi="Times New Roman" w:cs="Times New Roman"/>
          <w:sz w:val="28"/>
          <w:szCs w:val="28"/>
          <w:lang w:val="uk-UA"/>
        </w:rPr>
        <w:t xml:space="preserve">Щодо нормативного інституціоналізму, то можна сказати, що він акцентує увагу саме на цінностях та нормах, які визначають спільну ідентичність та впливають на поведінку країн-членів, в контексті дослідження, ЄС. Цей підхід досліджує систему цінностей, яка спрямовує розвиток та функціонування ЄС. Саме визначені норми і цінності, згідно з цим підходом, служать основою для об'єднання </w:t>
      </w:r>
      <w:proofErr w:type="spellStart"/>
      <w:r w:rsidRPr="00A82485">
        <w:rPr>
          <w:rFonts w:ascii="Times New Roman" w:hAnsi="Times New Roman" w:cs="Times New Roman"/>
          <w:sz w:val="28"/>
          <w:szCs w:val="28"/>
          <w:lang w:val="uk-UA"/>
        </w:rPr>
        <w:t>ідентичностей</w:t>
      </w:r>
      <w:proofErr w:type="spellEnd"/>
      <w:r w:rsidRPr="00A82485">
        <w:rPr>
          <w:rFonts w:ascii="Times New Roman" w:hAnsi="Times New Roman" w:cs="Times New Roman"/>
          <w:sz w:val="28"/>
          <w:szCs w:val="28"/>
          <w:lang w:val="uk-UA"/>
        </w:rPr>
        <w:t xml:space="preserve"> країн-членів, що є ключовим фактором в створенні єдиної європейської спільноти. Також нормативний інституціоналізм розглядає, як ці цінності впливають на прийняття рішень у ЄС та формування політики. А саме, він вивчає, які принципи направляють європейські інституції та країни-члени ЄС у процесі прийняття стратегічних рішень та реалізації спільних цілей. ЄС володіє рядом інституцій, таких як Європейська Комісія, Рада Європейського Союзу та Європейський Парламент, які взаємодіють у процесі прийняття рішень. Важливою рисою теорії інституціоналізму є підкреслення різноманітності в галузі інституціональних аналізів, включаючи раціональний вибір, історичний контекст та нормативні </w:t>
      </w:r>
      <w:r w:rsidRPr="00895E4C">
        <w:rPr>
          <w:rFonts w:ascii="Times New Roman" w:hAnsi="Times New Roman" w:cs="Times New Roman"/>
          <w:sz w:val="28"/>
          <w:szCs w:val="28"/>
          <w:lang w:val="uk-UA"/>
        </w:rPr>
        <w:t>підстави</w:t>
      </w:r>
      <w:r w:rsidR="002F3FBB" w:rsidRPr="00895E4C">
        <w:rPr>
          <w:rFonts w:ascii="Times New Roman" w:hAnsi="Times New Roman" w:cs="Times New Roman"/>
          <w:sz w:val="28"/>
          <w:szCs w:val="28"/>
          <w:lang w:val="uk-UA"/>
        </w:rPr>
        <w:t xml:space="preserve"> (</w:t>
      </w:r>
      <w:proofErr w:type="spellStart"/>
      <w:r w:rsidR="00376470" w:rsidRPr="00895E4C">
        <w:rPr>
          <w:rFonts w:ascii="Times New Roman" w:hAnsi="Times New Roman" w:cs="Times New Roman"/>
          <w:sz w:val="28"/>
          <w:szCs w:val="28"/>
          <w:lang w:val="en-US"/>
        </w:rPr>
        <w:t>Shimmelfenning</w:t>
      </w:r>
      <w:proofErr w:type="spellEnd"/>
      <w:r w:rsidR="00376470" w:rsidRPr="00895E4C">
        <w:rPr>
          <w:rFonts w:ascii="Times New Roman" w:hAnsi="Times New Roman" w:cs="Times New Roman"/>
          <w:sz w:val="28"/>
          <w:szCs w:val="28"/>
          <w:lang w:val="uk-UA"/>
        </w:rPr>
        <w:t xml:space="preserve">, </w:t>
      </w:r>
      <w:r w:rsidR="00376470" w:rsidRPr="00895E4C">
        <w:rPr>
          <w:rFonts w:ascii="Times New Roman" w:hAnsi="Times New Roman" w:cs="Times New Roman"/>
          <w:sz w:val="28"/>
          <w:szCs w:val="28"/>
          <w:lang w:val="en-US"/>
        </w:rPr>
        <w:t>Thomas</w:t>
      </w:r>
      <w:r w:rsidR="00376470" w:rsidRPr="00895E4C">
        <w:rPr>
          <w:rFonts w:ascii="Times New Roman" w:hAnsi="Times New Roman" w:cs="Times New Roman"/>
          <w:sz w:val="28"/>
          <w:szCs w:val="28"/>
          <w:lang w:val="uk-UA"/>
        </w:rPr>
        <w:t>.</w:t>
      </w:r>
      <w:r w:rsidR="00376470" w:rsidRPr="00895E4C">
        <w:rPr>
          <w:rFonts w:ascii="Times New Roman" w:hAnsi="Times New Roman" w:cs="Times New Roman"/>
          <w:sz w:val="28"/>
          <w:szCs w:val="28"/>
          <w:lang w:val="en-US"/>
        </w:rPr>
        <w:t>p</w:t>
      </w:r>
      <w:r w:rsidR="00376470" w:rsidRPr="00895E4C">
        <w:rPr>
          <w:rFonts w:ascii="Times New Roman" w:hAnsi="Times New Roman" w:cs="Times New Roman"/>
          <w:sz w:val="28"/>
          <w:szCs w:val="28"/>
          <w:lang w:val="uk-UA"/>
        </w:rPr>
        <w:t>.493</w:t>
      </w:r>
      <w:r w:rsidR="002F3FBB" w:rsidRPr="00895E4C">
        <w:rPr>
          <w:rFonts w:ascii="Times New Roman" w:hAnsi="Times New Roman" w:cs="Times New Roman"/>
          <w:sz w:val="28"/>
          <w:szCs w:val="28"/>
          <w:lang w:val="uk-UA"/>
        </w:rPr>
        <w:t>)</w:t>
      </w:r>
      <w:r w:rsidR="00895E4C" w:rsidRPr="007B637C">
        <w:rPr>
          <w:rFonts w:ascii="Times New Roman" w:hAnsi="Times New Roman" w:cs="Times New Roman"/>
          <w:sz w:val="28"/>
          <w:szCs w:val="28"/>
          <w:lang w:val="uk-UA"/>
        </w:rPr>
        <w:t>.</w:t>
      </w:r>
    </w:p>
    <w:p w14:paraId="0830CADE" w14:textId="77777777" w:rsidR="008007FB" w:rsidRPr="00A82485" w:rsidRDefault="008007FB" w:rsidP="008007FB">
      <w:pPr>
        <w:spacing w:line="360" w:lineRule="auto"/>
        <w:ind w:firstLine="709"/>
        <w:jc w:val="both"/>
        <w:rPr>
          <w:rFonts w:ascii="Times New Roman" w:hAnsi="Times New Roman" w:cs="Times New Roman"/>
          <w:sz w:val="28"/>
          <w:szCs w:val="28"/>
          <w:lang w:val="uk-UA"/>
        </w:rPr>
      </w:pPr>
      <w:r w:rsidRPr="00A82485">
        <w:rPr>
          <w:rFonts w:ascii="Times New Roman" w:hAnsi="Times New Roman" w:cs="Times New Roman"/>
          <w:sz w:val="28"/>
          <w:szCs w:val="28"/>
          <w:lang w:val="uk-UA"/>
        </w:rPr>
        <w:t>Отже, можна сказати, що усі ці інституціональні аспекти сприяють вирішенню важливих питань на міжнародній арені, таких як спільна зовнішньополітична стратегія, економічне співробітництво та розвиток єдиного європейського ринку. ЄС використовує договори та спільні цілі для забезпечення консенсусу серед своїх членів. Загальна ідея полягає в тому, що ЄС, використовуючи принципи інституціоналізму, створює раціональні, історично засновані та нормативно наповнені структури для прийняття рішень та реалізації своєї політики на міжнародному рівні.</w:t>
      </w:r>
    </w:p>
    <w:p w14:paraId="36F87158" w14:textId="77777777" w:rsidR="008007FB" w:rsidRPr="002F3FBB" w:rsidRDefault="008007FB" w:rsidP="008007FB">
      <w:pPr>
        <w:spacing w:line="360" w:lineRule="auto"/>
        <w:ind w:firstLine="709"/>
        <w:jc w:val="both"/>
        <w:rPr>
          <w:rFonts w:ascii="Times New Roman" w:hAnsi="Times New Roman" w:cs="Times New Roman"/>
          <w:sz w:val="28"/>
          <w:szCs w:val="28"/>
          <w:lang w:val="uk-UA"/>
        </w:rPr>
      </w:pPr>
      <w:r w:rsidRPr="002F3FBB">
        <w:rPr>
          <w:rFonts w:ascii="Times New Roman" w:hAnsi="Times New Roman" w:cs="Times New Roman"/>
          <w:sz w:val="28"/>
          <w:szCs w:val="28"/>
          <w:lang w:val="uk-UA"/>
        </w:rPr>
        <w:t xml:space="preserve">Основні висновки з аналізу вказують на те, що ЄС є </w:t>
      </w:r>
      <w:proofErr w:type="spellStart"/>
      <w:r w:rsidRPr="002F3FBB">
        <w:rPr>
          <w:rFonts w:ascii="Times New Roman" w:hAnsi="Times New Roman" w:cs="Times New Roman"/>
          <w:sz w:val="28"/>
          <w:szCs w:val="28"/>
          <w:lang w:val="uk-UA"/>
        </w:rPr>
        <w:t>високоінституціоналізованою</w:t>
      </w:r>
      <w:proofErr w:type="spellEnd"/>
      <w:r w:rsidRPr="002F3FBB">
        <w:rPr>
          <w:rFonts w:ascii="Times New Roman" w:hAnsi="Times New Roman" w:cs="Times New Roman"/>
          <w:sz w:val="28"/>
          <w:szCs w:val="28"/>
          <w:lang w:val="uk-UA"/>
        </w:rPr>
        <w:t xml:space="preserve"> структурою, з чіткими правилами та структурами. Проте він залишається динамічною організацією, яка вирішує </w:t>
      </w:r>
      <w:r w:rsidRPr="002F3FBB">
        <w:rPr>
          <w:rFonts w:ascii="Times New Roman" w:hAnsi="Times New Roman" w:cs="Times New Roman"/>
          <w:sz w:val="28"/>
          <w:szCs w:val="28"/>
          <w:lang w:val="uk-UA"/>
        </w:rPr>
        <w:lastRenderedPageBreak/>
        <w:t>питання географічної розгортання, прийняття рішень та функціонального обсягу. Історичний інституціоналізм допомагає зрозуміти природу політики ЄС, такі як Спільна сільськогосподарська політика (ССП), яка існує навіть тоді, коли обговорюється її доцільність.</w:t>
      </w:r>
    </w:p>
    <w:p w14:paraId="350A4E26" w14:textId="7ECC34FD" w:rsidR="008007FB" w:rsidRDefault="00DB29FF"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Переходячи до аналізу політики Європейського Союзу з призми теорії неолібералізму, слід зазначити, що</w:t>
      </w:r>
      <w:r w:rsidR="008007FB" w:rsidRPr="003963D9">
        <w:rPr>
          <w:rFonts w:ascii="Times New Roman" w:hAnsi="Times New Roman" w:cs="Times New Roman"/>
          <w:sz w:val="28"/>
          <w:szCs w:val="28"/>
        </w:rPr>
        <w:t xml:space="preserve"> </w:t>
      </w:r>
      <w:r>
        <w:rPr>
          <w:rFonts w:ascii="Times New Roman" w:hAnsi="Times New Roman" w:cs="Times New Roman"/>
          <w:sz w:val="28"/>
          <w:szCs w:val="28"/>
          <w:lang w:val="uk-UA"/>
        </w:rPr>
        <w:t>з</w:t>
      </w:r>
      <w:r w:rsidR="008007FB">
        <w:rPr>
          <w:rFonts w:ascii="Times New Roman" w:hAnsi="Times New Roman" w:cs="Times New Roman"/>
          <w:sz w:val="28"/>
          <w:szCs w:val="28"/>
          <w:lang w:val="uk-UA"/>
        </w:rPr>
        <w:t>агалом неолібералізм – це</w:t>
      </w:r>
      <w:r w:rsidR="008007FB" w:rsidRPr="00266F78">
        <w:rPr>
          <w:rFonts w:ascii="Times New Roman" w:hAnsi="Times New Roman" w:cs="Times New Roman"/>
          <w:sz w:val="28"/>
          <w:szCs w:val="28"/>
          <w:lang w:val="uk-UA"/>
        </w:rPr>
        <w:t xml:space="preserve"> теорія міжнародних відносин, яка вважає, що найбільш ефективним способом забезпечення миру та процвітання в міжнародному співтоваристві </w:t>
      </w:r>
      <w:r w:rsidR="008007FB">
        <w:rPr>
          <w:rFonts w:ascii="Times New Roman" w:hAnsi="Times New Roman" w:cs="Times New Roman"/>
          <w:sz w:val="28"/>
          <w:szCs w:val="28"/>
          <w:lang w:val="uk-UA"/>
        </w:rPr>
        <w:t xml:space="preserve">– </w:t>
      </w:r>
      <w:r w:rsidR="008007FB" w:rsidRPr="00266F78">
        <w:rPr>
          <w:rFonts w:ascii="Times New Roman" w:hAnsi="Times New Roman" w:cs="Times New Roman"/>
          <w:sz w:val="28"/>
          <w:szCs w:val="28"/>
          <w:lang w:val="uk-UA"/>
        </w:rPr>
        <w:t>є забезпечення вільного ринку та конкуренції, а також сприяння інституційній співпраці.</w:t>
      </w:r>
    </w:p>
    <w:p w14:paraId="49588FE2" w14:textId="77777777" w:rsidR="00F94441" w:rsidRDefault="008007FB" w:rsidP="008007FB">
      <w:pPr>
        <w:spacing w:line="360" w:lineRule="auto"/>
        <w:ind w:firstLine="709"/>
        <w:jc w:val="both"/>
        <w:rPr>
          <w:ins w:id="3" w:author="home" w:date="2023-12-07T11:51:00Z"/>
          <w:rFonts w:ascii="Times New Roman" w:hAnsi="Times New Roman" w:cs="Times New Roman"/>
          <w:sz w:val="28"/>
          <w:szCs w:val="28"/>
          <w:lang w:val="uk-UA"/>
        </w:rPr>
      </w:pPr>
      <w:r>
        <w:rPr>
          <w:rFonts w:ascii="Times New Roman" w:hAnsi="Times New Roman" w:cs="Times New Roman"/>
          <w:sz w:val="28"/>
          <w:szCs w:val="28"/>
          <w:lang w:val="uk-UA"/>
        </w:rPr>
        <w:t xml:space="preserve">Щодо того як виникла теорія неолібералізму, слід зазначити, що </w:t>
      </w:r>
      <w:r w:rsidRPr="007F3B85">
        <w:rPr>
          <w:rFonts w:ascii="Times New Roman" w:hAnsi="Times New Roman" w:cs="Times New Roman"/>
          <w:sz w:val="28"/>
          <w:szCs w:val="28"/>
          <w:lang w:val="uk-UA"/>
        </w:rPr>
        <w:t xml:space="preserve">неолібералізм </w:t>
      </w:r>
      <w:r>
        <w:rPr>
          <w:rFonts w:ascii="Times New Roman" w:hAnsi="Times New Roman" w:cs="Times New Roman"/>
          <w:sz w:val="28"/>
          <w:szCs w:val="28"/>
          <w:lang w:val="uk-UA"/>
        </w:rPr>
        <w:t>з’явився</w:t>
      </w:r>
      <w:r w:rsidRPr="007F3B85">
        <w:rPr>
          <w:rFonts w:ascii="Times New Roman" w:hAnsi="Times New Roman" w:cs="Times New Roman"/>
          <w:sz w:val="28"/>
          <w:szCs w:val="28"/>
          <w:lang w:val="uk-UA"/>
        </w:rPr>
        <w:t xml:space="preserve"> як реакція на кризу економіки та зростаючий вплив держави на </w:t>
      </w:r>
      <w:r>
        <w:rPr>
          <w:rFonts w:ascii="Times New Roman" w:hAnsi="Times New Roman" w:cs="Times New Roman"/>
          <w:sz w:val="28"/>
          <w:szCs w:val="28"/>
          <w:lang w:val="uk-UA"/>
        </w:rPr>
        <w:t>неї</w:t>
      </w:r>
      <w:r w:rsidRPr="007F3B85">
        <w:rPr>
          <w:rFonts w:ascii="Times New Roman" w:hAnsi="Times New Roman" w:cs="Times New Roman"/>
          <w:sz w:val="28"/>
          <w:szCs w:val="28"/>
          <w:lang w:val="uk-UA"/>
        </w:rPr>
        <w:t xml:space="preserve"> після Другої світової війни. Зокрема, у 1970-х роках на </w:t>
      </w:r>
      <w:r>
        <w:rPr>
          <w:rFonts w:ascii="Times New Roman" w:hAnsi="Times New Roman" w:cs="Times New Roman"/>
          <w:sz w:val="28"/>
          <w:szCs w:val="28"/>
          <w:lang w:val="uk-UA"/>
        </w:rPr>
        <w:t>З</w:t>
      </w:r>
      <w:r w:rsidRPr="007F3B85">
        <w:rPr>
          <w:rFonts w:ascii="Times New Roman" w:hAnsi="Times New Roman" w:cs="Times New Roman"/>
          <w:sz w:val="28"/>
          <w:szCs w:val="28"/>
          <w:lang w:val="uk-UA"/>
        </w:rPr>
        <w:t>аході відбулася серія економічних криз, яка викликала сумніви у досягненні цілей державного регулювання економіки та викликала популізм у політиці. У цей час на передній план виступила ідея зменшення ролі держави у господарській діяльності та збільшення ролі ринку.</w:t>
      </w:r>
      <w:r>
        <w:rPr>
          <w:rFonts w:ascii="Times New Roman" w:hAnsi="Times New Roman" w:cs="Times New Roman"/>
          <w:sz w:val="28"/>
          <w:szCs w:val="28"/>
          <w:lang w:val="uk-UA"/>
        </w:rPr>
        <w:t xml:space="preserve"> </w:t>
      </w:r>
    </w:p>
    <w:p w14:paraId="26B58E9E" w14:textId="77777777" w:rsidR="00F94441" w:rsidRDefault="008007FB" w:rsidP="008007FB">
      <w:pPr>
        <w:spacing w:line="360" w:lineRule="auto"/>
        <w:ind w:firstLine="709"/>
        <w:jc w:val="both"/>
        <w:rPr>
          <w:ins w:id="4" w:author="home" w:date="2023-12-07T11:51:00Z"/>
          <w:rFonts w:ascii="Times New Roman" w:hAnsi="Times New Roman" w:cs="Times New Roman"/>
          <w:sz w:val="28"/>
          <w:szCs w:val="28"/>
          <w:lang w:val="uk-UA"/>
        </w:rPr>
      </w:pPr>
      <w:r w:rsidRPr="003731E0">
        <w:rPr>
          <w:rFonts w:ascii="Times New Roman" w:hAnsi="Times New Roman" w:cs="Times New Roman"/>
          <w:sz w:val="28"/>
          <w:szCs w:val="28"/>
          <w:lang w:val="uk-UA"/>
        </w:rPr>
        <w:t xml:space="preserve">Згідно з ранньою роботою Роберта </w:t>
      </w:r>
      <w:proofErr w:type="spellStart"/>
      <w:r w:rsidRPr="003731E0">
        <w:rPr>
          <w:rFonts w:ascii="Times New Roman" w:hAnsi="Times New Roman" w:cs="Times New Roman"/>
          <w:sz w:val="28"/>
          <w:szCs w:val="28"/>
          <w:lang w:val="uk-UA"/>
        </w:rPr>
        <w:t>Кеохейна</w:t>
      </w:r>
      <w:proofErr w:type="spellEnd"/>
      <w:r w:rsidRPr="003731E0">
        <w:rPr>
          <w:rFonts w:ascii="Times New Roman" w:hAnsi="Times New Roman" w:cs="Times New Roman"/>
          <w:sz w:val="28"/>
          <w:szCs w:val="28"/>
          <w:lang w:val="uk-UA"/>
        </w:rPr>
        <w:t xml:space="preserve"> і Джозефа </w:t>
      </w:r>
      <w:proofErr w:type="spellStart"/>
      <w:r w:rsidRPr="003731E0">
        <w:rPr>
          <w:rFonts w:ascii="Times New Roman" w:hAnsi="Times New Roman" w:cs="Times New Roman"/>
          <w:sz w:val="28"/>
          <w:szCs w:val="28"/>
          <w:lang w:val="uk-UA"/>
        </w:rPr>
        <w:t>Ная</w:t>
      </w:r>
      <w:proofErr w:type="spellEnd"/>
      <w:r w:rsidRPr="003731E0">
        <w:rPr>
          <w:rFonts w:ascii="Times New Roman" w:hAnsi="Times New Roman" w:cs="Times New Roman"/>
          <w:sz w:val="28"/>
          <w:szCs w:val="28"/>
          <w:lang w:val="uk-UA"/>
        </w:rPr>
        <w:t xml:space="preserve"> (1971),</w:t>
      </w:r>
      <w:r>
        <w:rPr>
          <w:rFonts w:ascii="Times New Roman" w:hAnsi="Times New Roman" w:cs="Times New Roman"/>
          <w:sz w:val="28"/>
          <w:szCs w:val="28"/>
          <w:lang w:val="uk-UA"/>
        </w:rPr>
        <w:t xml:space="preserve"> а саме засновників цієї теорії,</w:t>
      </w:r>
      <w:r w:rsidRPr="003731E0">
        <w:rPr>
          <w:rFonts w:ascii="Times New Roman" w:hAnsi="Times New Roman" w:cs="Times New Roman"/>
          <w:sz w:val="28"/>
          <w:szCs w:val="28"/>
          <w:lang w:val="uk-UA"/>
        </w:rPr>
        <w:t xml:space="preserve"> термін "транснаціональні відносини" краще характеризує дедалі ширшу міжнаціональну взаємодію, що відбувається між державами</w:t>
      </w:r>
      <w:r>
        <w:rPr>
          <w:rFonts w:ascii="Times New Roman" w:hAnsi="Times New Roman" w:cs="Times New Roman"/>
          <w:sz w:val="28"/>
          <w:szCs w:val="28"/>
          <w:lang w:val="uk-UA"/>
        </w:rPr>
        <w:t xml:space="preserve"> в рамках неолібералізму</w:t>
      </w:r>
      <w:r w:rsidRPr="003731E0">
        <w:rPr>
          <w:rFonts w:ascii="Times New Roman" w:hAnsi="Times New Roman" w:cs="Times New Roman"/>
          <w:sz w:val="28"/>
          <w:szCs w:val="28"/>
          <w:lang w:val="uk-UA"/>
        </w:rPr>
        <w:t>. Ця взаємодія розглядалася як виклик владі та автономії національних урядів, які більше не могли контролювати результати або отримувати інтереси, проводячи односторонню політику.</w:t>
      </w:r>
      <w:r>
        <w:rPr>
          <w:rFonts w:ascii="Times New Roman" w:hAnsi="Times New Roman" w:cs="Times New Roman"/>
          <w:sz w:val="28"/>
          <w:szCs w:val="28"/>
          <w:lang w:val="uk-UA"/>
        </w:rPr>
        <w:t xml:space="preserve"> </w:t>
      </w:r>
      <w:r w:rsidRPr="00347A29">
        <w:rPr>
          <w:rFonts w:ascii="Times New Roman" w:hAnsi="Times New Roman" w:cs="Times New Roman"/>
          <w:sz w:val="28"/>
          <w:szCs w:val="28"/>
          <w:lang w:val="uk-UA"/>
        </w:rPr>
        <w:t xml:space="preserve">На думку </w:t>
      </w:r>
      <w:proofErr w:type="spellStart"/>
      <w:r w:rsidRPr="00347A29">
        <w:rPr>
          <w:rFonts w:ascii="Times New Roman" w:hAnsi="Times New Roman" w:cs="Times New Roman"/>
          <w:sz w:val="28"/>
          <w:szCs w:val="28"/>
          <w:lang w:val="uk-UA"/>
        </w:rPr>
        <w:t>неолібералістів</w:t>
      </w:r>
      <w:proofErr w:type="spellEnd"/>
      <w:r w:rsidRPr="00347A29">
        <w:rPr>
          <w:rFonts w:ascii="Times New Roman" w:hAnsi="Times New Roman" w:cs="Times New Roman"/>
          <w:sz w:val="28"/>
          <w:szCs w:val="28"/>
          <w:lang w:val="uk-UA"/>
        </w:rPr>
        <w:t xml:space="preserve">, актори можуть досягти взаємовигідних результатів через раціональне планування та координацію своїх дій. Наприклад, теоретики вважали, що розвиток економічної взаємодії між державами може призвести до зменшення конфліктів і сприяти мирному співіснуванню. </w:t>
      </w:r>
    </w:p>
    <w:p w14:paraId="0C8B618F" w14:textId="0D06E84C" w:rsidR="00F94441" w:rsidRDefault="008007FB" w:rsidP="008007FB">
      <w:pPr>
        <w:spacing w:line="360" w:lineRule="auto"/>
        <w:ind w:firstLine="709"/>
        <w:jc w:val="both"/>
        <w:rPr>
          <w:ins w:id="5" w:author="home" w:date="2023-12-07T11:52:00Z"/>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proofErr w:type="spellStart"/>
      <w:r>
        <w:rPr>
          <w:rFonts w:ascii="Times New Roman" w:hAnsi="Times New Roman" w:cs="Times New Roman"/>
          <w:sz w:val="28"/>
          <w:szCs w:val="28"/>
          <w:lang w:val="uk-UA"/>
        </w:rPr>
        <w:t>н</w:t>
      </w:r>
      <w:r w:rsidRPr="00347A29">
        <w:rPr>
          <w:rFonts w:ascii="Times New Roman" w:hAnsi="Times New Roman" w:cs="Times New Roman"/>
          <w:sz w:val="28"/>
          <w:szCs w:val="28"/>
          <w:lang w:val="uk-UA"/>
        </w:rPr>
        <w:t>еолібералі</w:t>
      </w:r>
      <w:r>
        <w:rPr>
          <w:rFonts w:ascii="Times New Roman" w:hAnsi="Times New Roman" w:cs="Times New Roman"/>
          <w:sz w:val="28"/>
          <w:szCs w:val="28"/>
          <w:lang w:val="uk-UA"/>
        </w:rPr>
        <w:t>сти</w:t>
      </w:r>
      <w:proofErr w:type="spellEnd"/>
      <w:r w:rsidRPr="00347A29">
        <w:rPr>
          <w:rFonts w:ascii="Times New Roman" w:hAnsi="Times New Roman" w:cs="Times New Roman"/>
          <w:sz w:val="28"/>
          <w:szCs w:val="28"/>
          <w:lang w:val="uk-UA"/>
        </w:rPr>
        <w:t xml:space="preserve"> підтримува</w:t>
      </w:r>
      <w:r>
        <w:rPr>
          <w:rFonts w:ascii="Times New Roman" w:hAnsi="Times New Roman" w:cs="Times New Roman"/>
          <w:sz w:val="28"/>
          <w:szCs w:val="28"/>
          <w:lang w:val="uk-UA"/>
        </w:rPr>
        <w:t xml:space="preserve">ли </w:t>
      </w:r>
      <w:r w:rsidRPr="00347A29">
        <w:rPr>
          <w:rFonts w:ascii="Times New Roman" w:hAnsi="Times New Roman" w:cs="Times New Roman"/>
          <w:sz w:val="28"/>
          <w:szCs w:val="28"/>
          <w:lang w:val="uk-UA"/>
        </w:rPr>
        <w:t xml:space="preserve">ідею вільної торгівлі та відкритих ринків, що, на їхню думку, сприятиме процвітанню всіх країн. У цьому </w:t>
      </w:r>
      <w:r w:rsidRPr="00347A29">
        <w:rPr>
          <w:rFonts w:ascii="Times New Roman" w:hAnsi="Times New Roman" w:cs="Times New Roman"/>
          <w:sz w:val="28"/>
          <w:szCs w:val="28"/>
          <w:lang w:val="uk-UA"/>
        </w:rPr>
        <w:lastRenderedPageBreak/>
        <w:t>контексті була сформульована концепція "спільної користі", яка полягала в тому, що країни можуть досягти спільної користі, якщо кожна з них розуміє свої власні інтереси і здатна досягти компромісу з іншими державами</w:t>
      </w:r>
      <w:r>
        <w:rPr>
          <w:rFonts w:ascii="Times New Roman" w:hAnsi="Times New Roman" w:cs="Times New Roman"/>
          <w:sz w:val="28"/>
          <w:szCs w:val="28"/>
          <w:lang w:val="uk-UA"/>
        </w:rPr>
        <w:t xml:space="preserve"> (</w:t>
      </w:r>
      <w:r w:rsidR="00F10D3C">
        <w:rPr>
          <w:rFonts w:ascii="Times New Roman" w:hAnsi="Times New Roman" w:cs="Times New Roman"/>
          <w:sz w:val="28"/>
          <w:szCs w:val="28"/>
          <w:lang w:val="en-US"/>
        </w:rPr>
        <w:t>Dunne</w:t>
      </w:r>
      <w:r w:rsidR="00F10D3C" w:rsidRPr="00A03C4C">
        <w:rPr>
          <w:rFonts w:ascii="Times New Roman" w:hAnsi="Times New Roman" w:cs="Times New Roman"/>
          <w:sz w:val="28"/>
          <w:szCs w:val="28"/>
          <w:lang w:val="uk-UA"/>
        </w:rPr>
        <w:t xml:space="preserve">, </w:t>
      </w:r>
      <w:proofErr w:type="spellStart"/>
      <w:r w:rsidR="00F10D3C">
        <w:rPr>
          <w:rFonts w:ascii="Times New Roman" w:hAnsi="Times New Roman" w:cs="Times New Roman"/>
          <w:sz w:val="28"/>
          <w:szCs w:val="28"/>
          <w:lang w:val="en-US"/>
        </w:rPr>
        <w:t>Kurki</w:t>
      </w:r>
      <w:proofErr w:type="spellEnd"/>
      <w:r w:rsidR="00F10D3C" w:rsidRPr="00A03C4C">
        <w:rPr>
          <w:rFonts w:ascii="Times New Roman" w:hAnsi="Times New Roman" w:cs="Times New Roman"/>
          <w:sz w:val="28"/>
          <w:szCs w:val="28"/>
          <w:lang w:val="uk-UA"/>
        </w:rPr>
        <w:t xml:space="preserve">, </w:t>
      </w:r>
      <w:r w:rsidR="00F10D3C">
        <w:rPr>
          <w:rFonts w:ascii="Times New Roman" w:hAnsi="Times New Roman" w:cs="Times New Roman"/>
          <w:sz w:val="28"/>
          <w:szCs w:val="28"/>
          <w:lang w:val="en-US"/>
        </w:rPr>
        <w:t>Smith</w:t>
      </w:r>
      <w:r w:rsidR="00F10D3C" w:rsidRPr="00A03C4C">
        <w:rPr>
          <w:rFonts w:ascii="Times New Roman" w:hAnsi="Times New Roman" w:cs="Times New Roman"/>
          <w:sz w:val="28"/>
          <w:szCs w:val="28"/>
          <w:lang w:val="uk-UA"/>
        </w:rPr>
        <w:t xml:space="preserve">, 2013. </w:t>
      </w:r>
      <w:r w:rsidR="00F10D3C">
        <w:rPr>
          <w:rFonts w:ascii="Times New Roman" w:hAnsi="Times New Roman" w:cs="Times New Roman"/>
          <w:sz w:val="28"/>
          <w:szCs w:val="28"/>
          <w:lang w:val="en-US"/>
        </w:rPr>
        <w:t>P</w:t>
      </w:r>
      <w:r w:rsidR="00F10D3C" w:rsidRPr="00A03C4C">
        <w:rPr>
          <w:rFonts w:ascii="Times New Roman" w:hAnsi="Times New Roman" w:cs="Times New Roman"/>
          <w:sz w:val="28"/>
          <w:szCs w:val="28"/>
          <w:lang w:val="uk-UA"/>
        </w:rPr>
        <w:t xml:space="preserve"> 115</w:t>
      </w:r>
      <w:r>
        <w:rPr>
          <w:rFonts w:ascii="Times New Roman" w:hAnsi="Times New Roman" w:cs="Times New Roman"/>
          <w:sz w:val="28"/>
          <w:szCs w:val="28"/>
          <w:lang w:val="uk-UA"/>
        </w:rPr>
        <w:t xml:space="preserve">) </w:t>
      </w:r>
      <w:r w:rsidRPr="00F82D5E">
        <w:rPr>
          <w:rFonts w:ascii="Times New Roman" w:hAnsi="Times New Roman" w:cs="Times New Roman"/>
          <w:sz w:val="28"/>
          <w:szCs w:val="28"/>
          <w:lang w:val="uk-UA"/>
        </w:rPr>
        <w:t xml:space="preserve">Дійсно, аналізуючи розуміння </w:t>
      </w:r>
      <w:proofErr w:type="spellStart"/>
      <w:r w:rsidRPr="00F82D5E">
        <w:rPr>
          <w:rFonts w:ascii="Times New Roman" w:hAnsi="Times New Roman" w:cs="Times New Roman"/>
          <w:sz w:val="28"/>
          <w:szCs w:val="28"/>
          <w:lang w:val="uk-UA"/>
        </w:rPr>
        <w:t>Кеоханом</w:t>
      </w:r>
      <w:proofErr w:type="spellEnd"/>
      <w:r w:rsidRPr="00F82D5E">
        <w:rPr>
          <w:rFonts w:ascii="Times New Roman" w:hAnsi="Times New Roman" w:cs="Times New Roman"/>
          <w:sz w:val="28"/>
          <w:szCs w:val="28"/>
          <w:lang w:val="uk-UA"/>
        </w:rPr>
        <w:t xml:space="preserve"> міжнародної системи та його думку про те, що "ми вивчаємо світову політику не тому, що вона легко піддається науковому дослідженню, а тому що добробут людей, доля нашого виду і майбутнє тендітної глобальної екології залежать від спроможності людей успішно впоратися з економічною взаємозалежністю, ядерною зброєю і світовим довкіллям" (</w:t>
      </w:r>
      <w:proofErr w:type="spellStart"/>
      <w:r w:rsidRPr="00F82D5E">
        <w:rPr>
          <w:rFonts w:ascii="Times New Roman" w:hAnsi="Times New Roman" w:cs="Times New Roman"/>
          <w:sz w:val="28"/>
          <w:szCs w:val="28"/>
          <w:lang w:val="uk-UA"/>
        </w:rPr>
        <w:t>Keohane</w:t>
      </w:r>
      <w:proofErr w:type="spellEnd"/>
      <w:r w:rsidRPr="00F82D5E">
        <w:rPr>
          <w:rFonts w:ascii="Times New Roman" w:hAnsi="Times New Roman" w:cs="Times New Roman"/>
          <w:sz w:val="28"/>
          <w:szCs w:val="28"/>
          <w:lang w:val="uk-UA"/>
        </w:rPr>
        <w:t>, 1989</w:t>
      </w:r>
      <w:r>
        <w:rPr>
          <w:rFonts w:ascii="Times New Roman" w:hAnsi="Times New Roman" w:cs="Times New Roman"/>
          <w:sz w:val="28"/>
          <w:szCs w:val="28"/>
          <w:lang w:val="uk-UA"/>
        </w:rPr>
        <w:t xml:space="preserve"> с.</w:t>
      </w:r>
      <w:r w:rsidRPr="00F82D5E">
        <w:rPr>
          <w:rFonts w:ascii="Times New Roman" w:hAnsi="Times New Roman" w:cs="Times New Roman"/>
          <w:sz w:val="28"/>
          <w:szCs w:val="28"/>
          <w:lang w:val="uk-UA"/>
        </w:rPr>
        <w:t xml:space="preserve"> 21).</w:t>
      </w:r>
      <w:r>
        <w:rPr>
          <w:rFonts w:ascii="Times New Roman" w:hAnsi="Times New Roman" w:cs="Times New Roman"/>
          <w:sz w:val="28"/>
          <w:szCs w:val="28"/>
          <w:lang w:val="uk-UA"/>
        </w:rPr>
        <w:t xml:space="preserve"> А цього можна досягнути лише функціонуючи разом, розуміючи інтереси один одного та йдучи на компроміси задля успішного подолання проблем та побудови спільного майбутнього. </w:t>
      </w:r>
    </w:p>
    <w:p w14:paraId="6764CADD" w14:textId="62FD9017" w:rsidR="008007FB" w:rsidRDefault="008007FB"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w:t>
      </w:r>
      <w:proofErr w:type="spellStart"/>
      <w:r w:rsidRPr="005759DE">
        <w:rPr>
          <w:rFonts w:ascii="Times New Roman" w:hAnsi="Times New Roman" w:cs="Times New Roman"/>
          <w:sz w:val="28"/>
          <w:szCs w:val="28"/>
          <w:lang w:val="uk-UA"/>
        </w:rPr>
        <w:t>Кеох</w:t>
      </w:r>
      <w:r>
        <w:rPr>
          <w:rFonts w:ascii="Times New Roman" w:hAnsi="Times New Roman" w:cs="Times New Roman"/>
          <w:sz w:val="28"/>
          <w:szCs w:val="28"/>
          <w:lang w:val="uk-UA"/>
        </w:rPr>
        <w:t>а</w:t>
      </w:r>
      <w:r w:rsidRPr="005759DE">
        <w:rPr>
          <w:rFonts w:ascii="Times New Roman" w:hAnsi="Times New Roman" w:cs="Times New Roman"/>
          <w:sz w:val="28"/>
          <w:szCs w:val="28"/>
          <w:lang w:val="uk-UA"/>
        </w:rPr>
        <w:t>н</w:t>
      </w:r>
      <w:proofErr w:type="spellEnd"/>
      <w:r>
        <w:rPr>
          <w:rFonts w:ascii="Times New Roman" w:hAnsi="Times New Roman" w:cs="Times New Roman"/>
          <w:sz w:val="28"/>
          <w:szCs w:val="28"/>
          <w:lang w:val="uk-UA"/>
        </w:rPr>
        <w:t xml:space="preserve"> також </w:t>
      </w:r>
      <w:r w:rsidRPr="005759DE">
        <w:rPr>
          <w:rFonts w:ascii="Times New Roman" w:hAnsi="Times New Roman" w:cs="Times New Roman"/>
          <w:sz w:val="28"/>
          <w:szCs w:val="28"/>
          <w:lang w:val="uk-UA"/>
        </w:rPr>
        <w:t>стверджує, що неолібералізм пропонує більш нюансоване розуміння міжнародних відносин, ніж реалізм, який надає перевагу ролі сили та особистих інтересів у формуванні міжнародної поведінки</w:t>
      </w:r>
      <w:r w:rsidR="003C1640">
        <w:rPr>
          <w:rFonts w:ascii="Times New Roman" w:hAnsi="Times New Roman" w:cs="Times New Roman"/>
          <w:sz w:val="28"/>
          <w:szCs w:val="28"/>
          <w:lang w:val="uk-UA"/>
        </w:rPr>
        <w:t xml:space="preserve"> </w:t>
      </w:r>
      <w:r w:rsidRPr="00857041">
        <w:rPr>
          <w:rFonts w:ascii="Times New Roman" w:hAnsi="Times New Roman" w:cs="Times New Roman"/>
          <w:sz w:val="28"/>
          <w:szCs w:val="28"/>
          <w:lang w:val="uk-UA"/>
        </w:rPr>
        <w:t>(</w:t>
      </w:r>
      <w:r w:rsidR="00857041" w:rsidRPr="00857041">
        <w:rPr>
          <w:rFonts w:ascii="Times New Roman" w:hAnsi="Times New Roman" w:cs="Times New Roman"/>
          <w:sz w:val="28"/>
          <w:szCs w:val="28"/>
          <w:lang w:val="en-US"/>
        </w:rPr>
        <w:t>Dunne</w:t>
      </w:r>
      <w:r w:rsidR="00857041" w:rsidRPr="00857041">
        <w:rPr>
          <w:rFonts w:ascii="Times New Roman" w:hAnsi="Times New Roman" w:cs="Times New Roman"/>
          <w:sz w:val="28"/>
          <w:szCs w:val="28"/>
          <w:lang w:val="uk-UA"/>
        </w:rPr>
        <w:t xml:space="preserve">, </w:t>
      </w:r>
      <w:proofErr w:type="spellStart"/>
      <w:r w:rsidR="00857041" w:rsidRPr="00857041">
        <w:rPr>
          <w:rFonts w:ascii="Times New Roman" w:hAnsi="Times New Roman" w:cs="Times New Roman"/>
          <w:sz w:val="28"/>
          <w:szCs w:val="28"/>
          <w:lang w:val="en-US"/>
        </w:rPr>
        <w:t>Kurki</w:t>
      </w:r>
      <w:proofErr w:type="spellEnd"/>
      <w:r w:rsidR="00857041" w:rsidRPr="00857041">
        <w:rPr>
          <w:rFonts w:ascii="Times New Roman" w:hAnsi="Times New Roman" w:cs="Times New Roman"/>
          <w:sz w:val="28"/>
          <w:szCs w:val="28"/>
          <w:lang w:val="uk-UA"/>
        </w:rPr>
        <w:t xml:space="preserve">, </w:t>
      </w:r>
      <w:r w:rsidR="00857041" w:rsidRPr="00857041">
        <w:rPr>
          <w:rFonts w:ascii="Times New Roman" w:hAnsi="Times New Roman" w:cs="Times New Roman"/>
          <w:sz w:val="28"/>
          <w:szCs w:val="28"/>
          <w:lang w:val="en-US"/>
        </w:rPr>
        <w:t>Smith</w:t>
      </w:r>
      <w:r w:rsidR="00857041" w:rsidRPr="00857041">
        <w:rPr>
          <w:rFonts w:ascii="Times New Roman" w:hAnsi="Times New Roman" w:cs="Times New Roman"/>
          <w:sz w:val="28"/>
          <w:szCs w:val="28"/>
          <w:lang w:val="uk-UA"/>
        </w:rPr>
        <w:t xml:space="preserve">, 2013. </w:t>
      </w:r>
      <w:r w:rsidR="00857041" w:rsidRPr="00857041">
        <w:rPr>
          <w:rFonts w:ascii="Times New Roman" w:hAnsi="Times New Roman" w:cs="Times New Roman"/>
          <w:sz w:val="28"/>
          <w:szCs w:val="28"/>
          <w:lang w:val="en-US"/>
        </w:rPr>
        <w:t>P</w:t>
      </w:r>
      <w:r w:rsidR="00857041" w:rsidRPr="00857041">
        <w:rPr>
          <w:rFonts w:ascii="Times New Roman" w:hAnsi="Times New Roman" w:cs="Times New Roman"/>
          <w:sz w:val="28"/>
          <w:szCs w:val="28"/>
          <w:lang w:val="uk-UA"/>
        </w:rPr>
        <w:t xml:space="preserve"> 117</w:t>
      </w:r>
      <w:r w:rsidRPr="00857041">
        <w:rPr>
          <w:rFonts w:ascii="Times New Roman" w:hAnsi="Times New Roman" w:cs="Times New Roman"/>
          <w:sz w:val="28"/>
          <w:szCs w:val="28"/>
          <w:lang w:val="uk-UA"/>
        </w:rPr>
        <w:t>)</w:t>
      </w:r>
      <w:r w:rsidR="00404A46">
        <w:rPr>
          <w:rFonts w:ascii="Times New Roman" w:hAnsi="Times New Roman" w:cs="Times New Roman"/>
          <w:sz w:val="28"/>
          <w:szCs w:val="28"/>
          <w:lang w:val="uk-UA"/>
        </w:rPr>
        <w:t>.</w:t>
      </w:r>
      <w:r w:rsidRPr="005759DE">
        <w:rPr>
          <w:rFonts w:ascii="Times New Roman" w:hAnsi="Times New Roman" w:cs="Times New Roman"/>
          <w:sz w:val="28"/>
          <w:szCs w:val="28"/>
          <w:lang w:val="uk-UA"/>
        </w:rPr>
        <w:t xml:space="preserve"> Згідно з</w:t>
      </w:r>
      <w:r>
        <w:rPr>
          <w:rFonts w:ascii="Times New Roman" w:hAnsi="Times New Roman" w:cs="Times New Roman"/>
          <w:sz w:val="28"/>
          <w:szCs w:val="28"/>
          <w:lang w:val="uk-UA"/>
        </w:rPr>
        <w:t xml:space="preserve"> теоретиком</w:t>
      </w:r>
      <w:r w:rsidRPr="005759DE">
        <w:rPr>
          <w:rFonts w:ascii="Times New Roman" w:hAnsi="Times New Roman" w:cs="Times New Roman"/>
          <w:sz w:val="28"/>
          <w:szCs w:val="28"/>
          <w:lang w:val="uk-UA"/>
        </w:rPr>
        <w:t>, неолібералізм визнає, що держави не є єдиними акторами міжнародних відносин, і що недержавні актори, такі як міжнародні організації, транснаціональні корпорації та групи громадянського суспільства, також відіграють важливу роль. Неолібералізм також підкреслює важливість інститутів і правил у формуванні міжнародної поведінки, на відміну від суто силового підходу.</w:t>
      </w:r>
      <w:r>
        <w:rPr>
          <w:rFonts w:ascii="Times New Roman" w:hAnsi="Times New Roman" w:cs="Times New Roman"/>
          <w:sz w:val="28"/>
          <w:szCs w:val="28"/>
          <w:lang w:val="uk-UA"/>
        </w:rPr>
        <w:t xml:space="preserve"> </w:t>
      </w:r>
      <w:r w:rsidRPr="00347A29">
        <w:rPr>
          <w:rFonts w:ascii="Times New Roman" w:hAnsi="Times New Roman" w:cs="Times New Roman"/>
          <w:sz w:val="28"/>
          <w:szCs w:val="28"/>
          <w:lang w:val="uk-UA"/>
        </w:rPr>
        <w:t xml:space="preserve">Таким чином, неолібералізм виник як альтернатива реалізму та іншим реалістичним підходам у міжнародних відносинах, які сприймали міжнародну систему як безнадійно анархічну та конфліктну. </w:t>
      </w:r>
      <w:r>
        <w:rPr>
          <w:rFonts w:ascii="Times New Roman" w:hAnsi="Times New Roman" w:cs="Times New Roman"/>
          <w:sz w:val="28"/>
          <w:szCs w:val="28"/>
          <w:lang w:val="uk-UA"/>
        </w:rPr>
        <w:t xml:space="preserve">Сама теорія </w:t>
      </w:r>
      <w:r w:rsidRPr="00347A29">
        <w:rPr>
          <w:rFonts w:ascii="Times New Roman" w:hAnsi="Times New Roman" w:cs="Times New Roman"/>
          <w:sz w:val="28"/>
          <w:szCs w:val="28"/>
          <w:lang w:val="uk-UA"/>
        </w:rPr>
        <w:t>зосереджується на важливості розуміння взаємозалежності, співпраці та міжнародного права, щоб досягти миру та стабільності в міжнародних відносинах.</w:t>
      </w:r>
      <w:r>
        <w:rPr>
          <w:rFonts w:ascii="Times New Roman" w:hAnsi="Times New Roman" w:cs="Times New Roman"/>
          <w:sz w:val="28"/>
          <w:szCs w:val="28"/>
          <w:lang w:val="uk-UA"/>
        </w:rPr>
        <w:t xml:space="preserve"> </w:t>
      </w:r>
      <w:r w:rsidRPr="00CB1020">
        <w:rPr>
          <w:rFonts w:ascii="Times New Roman" w:hAnsi="Times New Roman" w:cs="Times New Roman"/>
          <w:sz w:val="28"/>
          <w:szCs w:val="28"/>
          <w:lang w:val="uk-UA"/>
        </w:rPr>
        <w:t xml:space="preserve">З погляду неоліберального інституціоналізму легкість дотримання правил не вважається першорядною, понад те, складність дотримання правил міжнародних режимів, організацій і пактів очевидна. Однак </w:t>
      </w:r>
      <w:proofErr w:type="spellStart"/>
      <w:r w:rsidRPr="00CB1020">
        <w:rPr>
          <w:rFonts w:ascii="Times New Roman" w:hAnsi="Times New Roman" w:cs="Times New Roman"/>
          <w:sz w:val="28"/>
          <w:szCs w:val="28"/>
          <w:lang w:val="uk-UA"/>
        </w:rPr>
        <w:t>Кеохан</w:t>
      </w:r>
      <w:proofErr w:type="spellEnd"/>
      <w:r w:rsidRPr="00CB1020">
        <w:rPr>
          <w:rFonts w:ascii="Times New Roman" w:hAnsi="Times New Roman" w:cs="Times New Roman"/>
          <w:sz w:val="28"/>
          <w:szCs w:val="28"/>
          <w:lang w:val="uk-UA"/>
        </w:rPr>
        <w:t xml:space="preserve"> стверджує, що </w:t>
      </w:r>
      <w:r w:rsidR="00791AAE">
        <w:rPr>
          <w:rFonts w:ascii="Times New Roman" w:hAnsi="Times New Roman" w:cs="Times New Roman"/>
          <w:sz w:val="28"/>
          <w:szCs w:val="28"/>
          <w:lang w:val="uk-UA"/>
        </w:rPr>
        <w:t>«</w:t>
      </w:r>
      <w:r w:rsidRPr="00CB1020">
        <w:rPr>
          <w:rFonts w:ascii="Times New Roman" w:hAnsi="Times New Roman" w:cs="Times New Roman"/>
          <w:sz w:val="28"/>
          <w:szCs w:val="28"/>
          <w:lang w:val="uk-UA"/>
        </w:rPr>
        <w:t xml:space="preserve">здатність держав спілкуватися і </w:t>
      </w:r>
      <w:r w:rsidRPr="00CB1020">
        <w:rPr>
          <w:rFonts w:ascii="Times New Roman" w:hAnsi="Times New Roman" w:cs="Times New Roman"/>
          <w:sz w:val="28"/>
          <w:szCs w:val="28"/>
          <w:lang w:val="uk-UA"/>
        </w:rPr>
        <w:lastRenderedPageBreak/>
        <w:t>співпрацювати залежить від створених людьми інститутів, які історично і в різних сферах варіюються за своєю природою (щодо політики, яку вони включають) і за силою (у сенсі міри, якою їхні правила чітко визначено і яких регулярно дотримуються)</w:t>
      </w:r>
      <w:r w:rsidR="00791AAE">
        <w:rPr>
          <w:rFonts w:ascii="Times New Roman" w:hAnsi="Times New Roman" w:cs="Times New Roman"/>
          <w:sz w:val="28"/>
          <w:szCs w:val="28"/>
          <w:lang w:val="uk-UA"/>
        </w:rPr>
        <w:t>»</w:t>
      </w:r>
      <w:r w:rsidRPr="00CB1020">
        <w:rPr>
          <w:rFonts w:ascii="Times New Roman" w:hAnsi="Times New Roman" w:cs="Times New Roman"/>
          <w:sz w:val="28"/>
          <w:szCs w:val="28"/>
          <w:lang w:val="uk-UA"/>
        </w:rPr>
        <w:t xml:space="preserve"> (</w:t>
      </w:r>
      <w:proofErr w:type="spellStart"/>
      <w:r w:rsidRPr="00CB1020">
        <w:rPr>
          <w:rFonts w:ascii="Times New Roman" w:hAnsi="Times New Roman" w:cs="Times New Roman"/>
          <w:sz w:val="28"/>
          <w:szCs w:val="28"/>
          <w:lang w:val="uk-UA"/>
        </w:rPr>
        <w:t>Keohane</w:t>
      </w:r>
      <w:proofErr w:type="spellEnd"/>
      <w:r w:rsidRPr="00CB1020">
        <w:rPr>
          <w:rFonts w:ascii="Times New Roman" w:hAnsi="Times New Roman" w:cs="Times New Roman"/>
          <w:sz w:val="28"/>
          <w:szCs w:val="28"/>
          <w:lang w:val="uk-UA"/>
        </w:rPr>
        <w:t>, 1989</w:t>
      </w:r>
      <w:r>
        <w:rPr>
          <w:rFonts w:ascii="Times New Roman" w:hAnsi="Times New Roman" w:cs="Times New Roman"/>
          <w:sz w:val="28"/>
          <w:szCs w:val="28"/>
          <w:lang w:val="uk-UA"/>
        </w:rPr>
        <w:t>, с. 34</w:t>
      </w:r>
      <w:r w:rsidRPr="00CB1020">
        <w:rPr>
          <w:rFonts w:ascii="Times New Roman" w:hAnsi="Times New Roman" w:cs="Times New Roman"/>
          <w:sz w:val="28"/>
          <w:szCs w:val="28"/>
          <w:lang w:val="uk-UA"/>
        </w:rPr>
        <w:t>). З цього твердження ясно видно вплив структурно-реалістичної теорії, хоча, очевидно, це не найфундаментальніший момент для визначення дій держав.</w:t>
      </w:r>
      <w:r>
        <w:rPr>
          <w:rFonts w:ascii="Times New Roman" w:hAnsi="Times New Roman" w:cs="Times New Roman"/>
          <w:sz w:val="28"/>
          <w:szCs w:val="28"/>
          <w:lang w:val="uk-UA"/>
        </w:rPr>
        <w:t xml:space="preserve"> </w:t>
      </w:r>
      <w:r w:rsidRPr="00CB1020">
        <w:rPr>
          <w:rFonts w:ascii="Times New Roman" w:hAnsi="Times New Roman" w:cs="Times New Roman"/>
          <w:sz w:val="28"/>
          <w:szCs w:val="28"/>
          <w:lang w:val="uk-UA"/>
        </w:rPr>
        <w:t>Визнання існування анархічного суспільства держав, а також важливості досягнення колективних цілей є одним із ключових постулатів неоліберального інституціоналізму</w:t>
      </w:r>
      <w:r w:rsidR="00F97EE0" w:rsidRPr="00F97EE0">
        <w:rPr>
          <w:rFonts w:ascii="Times New Roman" w:hAnsi="Times New Roman" w:cs="Times New Roman"/>
          <w:sz w:val="28"/>
          <w:szCs w:val="28"/>
          <w:lang w:val="uk-UA"/>
        </w:rPr>
        <w:t>.</w:t>
      </w:r>
    </w:p>
    <w:p w14:paraId="68696E81" w14:textId="08C5F0A5" w:rsidR="001D734F" w:rsidRDefault="008007FB" w:rsidP="008007FB">
      <w:pPr>
        <w:spacing w:line="360" w:lineRule="auto"/>
        <w:ind w:firstLine="709"/>
        <w:jc w:val="both"/>
        <w:rPr>
          <w:ins w:id="6" w:author="home" w:date="2023-12-07T11:52:00Z"/>
          <w:rFonts w:ascii="Times New Roman" w:hAnsi="Times New Roman" w:cs="Times New Roman"/>
          <w:sz w:val="28"/>
          <w:szCs w:val="28"/>
          <w:lang w:val="uk-UA"/>
        </w:rPr>
      </w:pPr>
      <w:r w:rsidRPr="00347A29">
        <w:rPr>
          <w:rFonts w:ascii="Times New Roman" w:hAnsi="Times New Roman" w:cs="Times New Roman"/>
          <w:sz w:val="28"/>
          <w:szCs w:val="28"/>
          <w:lang w:val="uk-UA"/>
        </w:rPr>
        <w:t>Отже, виникнення неолібералізму в міжнародних відносинах пов'язане з критикою реалістичних підходів, які надмірно підкреслювали анархічний характер міжнародної системи та її конфліктний характер. Неолібералізм наголошує на взаємозалежності та співпраці між державами, щоб забезпечити мир та стабільність в міжнародних відносинах. Однак, неолібералізм не є однорідним підходом, і існують різні варіації цього підходу, кожна з яких має свої власні особливості та аргументи.</w:t>
      </w:r>
      <w:r>
        <w:rPr>
          <w:rFonts w:ascii="Times New Roman" w:hAnsi="Times New Roman" w:cs="Times New Roman"/>
          <w:sz w:val="28"/>
          <w:szCs w:val="28"/>
          <w:lang w:val="uk-UA"/>
        </w:rPr>
        <w:t xml:space="preserve"> </w:t>
      </w:r>
      <w:r w:rsidRPr="00AF34C2">
        <w:rPr>
          <w:rFonts w:ascii="Times New Roman" w:hAnsi="Times New Roman" w:cs="Times New Roman"/>
          <w:sz w:val="28"/>
          <w:szCs w:val="28"/>
        </w:rPr>
        <w:t>За неоліберальною теорією, міжнародні інституції є ключовим фактором, який допомагає</w:t>
      </w:r>
      <w:r w:rsidRPr="00960EBB">
        <w:rPr>
          <w:rFonts w:ascii="Times New Roman" w:hAnsi="Times New Roman" w:cs="Times New Roman"/>
          <w:sz w:val="28"/>
          <w:szCs w:val="28"/>
          <w:lang w:val="uk-UA"/>
        </w:rPr>
        <w:t xml:space="preserve"> </w:t>
      </w:r>
      <w:r w:rsidRPr="00AF34C2">
        <w:rPr>
          <w:rFonts w:ascii="Times New Roman" w:hAnsi="Times New Roman" w:cs="Times New Roman"/>
          <w:sz w:val="28"/>
          <w:szCs w:val="28"/>
        </w:rPr>
        <w:t xml:space="preserve">зменшити анархічний характер міжнародної системи та підтримує співпрацю між державами. </w:t>
      </w:r>
      <w:r>
        <w:rPr>
          <w:rFonts w:ascii="Times New Roman" w:hAnsi="Times New Roman" w:cs="Times New Roman"/>
          <w:sz w:val="28"/>
          <w:szCs w:val="28"/>
          <w:lang w:val="uk-UA"/>
        </w:rPr>
        <w:t>Теоретики</w:t>
      </w:r>
      <w:r w:rsidRPr="00AF34C2">
        <w:rPr>
          <w:rFonts w:ascii="Times New Roman" w:hAnsi="Times New Roman" w:cs="Times New Roman"/>
          <w:sz w:val="28"/>
          <w:szCs w:val="28"/>
        </w:rPr>
        <w:t xml:space="preserve"> </w:t>
      </w:r>
      <w:r>
        <w:rPr>
          <w:rFonts w:ascii="Times New Roman" w:hAnsi="Times New Roman" w:cs="Times New Roman"/>
          <w:sz w:val="28"/>
          <w:szCs w:val="28"/>
          <w:lang w:val="uk-UA"/>
        </w:rPr>
        <w:t>вважають</w:t>
      </w:r>
      <w:r w:rsidRPr="00AF34C2">
        <w:rPr>
          <w:rFonts w:ascii="Times New Roman" w:hAnsi="Times New Roman" w:cs="Times New Roman"/>
          <w:sz w:val="28"/>
          <w:szCs w:val="28"/>
        </w:rPr>
        <w:t>, що міжнародні інституції можуть забезпечити механізми, що дозволять державам досягати спільних цілей, зменшувати конфлікти та сприяти ефективному вирішенню проблем. Однак, неолібералізм не припускає, що інституції мають прямий вплив на поведінку держав, але вважає, що вони можуть створювати норми та стандарти, які формують інтереси держав та змушують їх дотримуватись цих стандартів</w:t>
      </w:r>
      <w:r>
        <w:rPr>
          <w:rFonts w:ascii="Times New Roman" w:hAnsi="Times New Roman" w:cs="Times New Roman"/>
          <w:sz w:val="28"/>
          <w:szCs w:val="28"/>
          <w:lang w:val="uk-UA"/>
        </w:rPr>
        <w:t xml:space="preserve"> </w:t>
      </w:r>
      <w:r w:rsidRPr="00172B75">
        <w:rPr>
          <w:rFonts w:ascii="Times New Roman" w:hAnsi="Times New Roman" w:cs="Times New Roman"/>
          <w:sz w:val="28"/>
          <w:szCs w:val="28"/>
          <w:lang w:val="uk-UA"/>
        </w:rPr>
        <w:t>(</w:t>
      </w:r>
      <w:r w:rsidR="00172B75" w:rsidRPr="00D0494F">
        <w:rPr>
          <w:rFonts w:ascii="Times New Roman" w:hAnsi="Times New Roman" w:cs="Times New Roman"/>
          <w:sz w:val="28"/>
          <w:szCs w:val="28"/>
        </w:rPr>
        <w:t>Dunne</w:t>
      </w:r>
      <w:r w:rsidR="00172B75" w:rsidRPr="00172B75">
        <w:rPr>
          <w:rFonts w:ascii="Times New Roman" w:hAnsi="Times New Roman" w:cs="Times New Roman"/>
          <w:sz w:val="28"/>
          <w:szCs w:val="28"/>
          <w:lang w:val="uk-UA"/>
        </w:rPr>
        <w:t xml:space="preserve">, </w:t>
      </w:r>
      <w:r w:rsidR="00172B75" w:rsidRPr="00D0494F">
        <w:rPr>
          <w:rFonts w:ascii="Times New Roman" w:hAnsi="Times New Roman" w:cs="Times New Roman"/>
          <w:sz w:val="28"/>
          <w:szCs w:val="28"/>
        </w:rPr>
        <w:t>Kurki</w:t>
      </w:r>
      <w:r w:rsidR="00172B75" w:rsidRPr="00172B75">
        <w:rPr>
          <w:rFonts w:ascii="Times New Roman" w:hAnsi="Times New Roman" w:cs="Times New Roman"/>
          <w:sz w:val="28"/>
          <w:szCs w:val="28"/>
          <w:lang w:val="uk-UA"/>
        </w:rPr>
        <w:t xml:space="preserve">, </w:t>
      </w:r>
      <w:r w:rsidR="00172B75" w:rsidRPr="00D0494F">
        <w:rPr>
          <w:rFonts w:ascii="Times New Roman" w:hAnsi="Times New Roman" w:cs="Times New Roman"/>
          <w:sz w:val="28"/>
          <w:szCs w:val="28"/>
        </w:rPr>
        <w:t>Smith</w:t>
      </w:r>
      <w:r w:rsidR="00172B75" w:rsidRPr="00172B75">
        <w:rPr>
          <w:rFonts w:ascii="Times New Roman" w:hAnsi="Times New Roman" w:cs="Times New Roman"/>
          <w:sz w:val="28"/>
          <w:szCs w:val="28"/>
          <w:lang w:val="uk-UA"/>
        </w:rPr>
        <w:t>, 2013</w:t>
      </w:r>
      <w:r w:rsidR="005046B4" w:rsidRPr="005046B4">
        <w:rPr>
          <w:rFonts w:ascii="Times New Roman" w:hAnsi="Times New Roman" w:cs="Times New Roman"/>
          <w:sz w:val="28"/>
          <w:szCs w:val="28"/>
        </w:rPr>
        <w:t>,</w:t>
      </w:r>
      <w:r w:rsidR="00351BF4">
        <w:rPr>
          <w:rFonts w:ascii="Times New Roman" w:hAnsi="Times New Roman" w:cs="Times New Roman"/>
          <w:sz w:val="28"/>
          <w:szCs w:val="28"/>
          <w:lang w:val="uk-UA"/>
        </w:rPr>
        <w:t xml:space="preserve"> </w:t>
      </w:r>
      <w:r w:rsidR="00351BF4" w:rsidRPr="005046B4">
        <w:rPr>
          <w:rFonts w:ascii="Times New Roman" w:hAnsi="Times New Roman" w:cs="Times New Roman"/>
          <w:sz w:val="28"/>
          <w:szCs w:val="28"/>
        </w:rPr>
        <w:t>p.</w:t>
      </w:r>
      <w:r w:rsidR="00172B75" w:rsidRPr="00172B75">
        <w:rPr>
          <w:rFonts w:ascii="Times New Roman" w:hAnsi="Times New Roman" w:cs="Times New Roman"/>
          <w:sz w:val="28"/>
          <w:szCs w:val="28"/>
          <w:lang w:val="uk-UA"/>
        </w:rPr>
        <w:t>120</w:t>
      </w:r>
      <w:r w:rsidRPr="00172B75">
        <w:rPr>
          <w:rFonts w:ascii="Times New Roman" w:hAnsi="Times New Roman" w:cs="Times New Roman"/>
          <w:sz w:val="28"/>
          <w:szCs w:val="28"/>
          <w:lang w:val="uk-UA"/>
        </w:rPr>
        <w:t>)</w:t>
      </w:r>
      <w:r w:rsidR="00D0494F" w:rsidRPr="00351BF4">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Загалом, теоретики вважають, що </w:t>
      </w:r>
      <w:r w:rsidRPr="003767CB">
        <w:rPr>
          <w:rFonts w:ascii="Times New Roman" w:hAnsi="Times New Roman" w:cs="Times New Roman"/>
          <w:sz w:val="28"/>
          <w:szCs w:val="28"/>
          <w:lang w:val="uk-UA"/>
        </w:rPr>
        <w:t xml:space="preserve">неолібералізм був неоднозначним явищем, яке мало як позитивні, так і негативні наслідки. З одного боку, неолібералізм дав змогу зробити капіталізм більш ефективним та конкурентоспроможним, з іншого - спричинив зниження соціальної захищеності багатьох верств населення та збільшення рівнів нерівності. </w:t>
      </w:r>
    </w:p>
    <w:p w14:paraId="71C554A0" w14:textId="0BB095CA" w:rsidR="001D734F" w:rsidRDefault="008007FB" w:rsidP="008007FB">
      <w:pPr>
        <w:spacing w:line="360" w:lineRule="auto"/>
        <w:ind w:firstLine="709"/>
        <w:jc w:val="both"/>
        <w:rPr>
          <w:ins w:id="7" w:author="home" w:date="2023-12-07T11:53:00Z"/>
        </w:rPr>
      </w:pPr>
      <w:r>
        <w:rPr>
          <w:rFonts w:ascii="Times New Roman" w:hAnsi="Times New Roman" w:cs="Times New Roman"/>
          <w:sz w:val="28"/>
          <w:szCs w:val="28"/>
          <w:lang w:val="uk-UA"/>
        </w:rPr>
        <w:lastRenderedPageBreak/>
        <w:t>Т</w:t>
      </w:r>
      <w:r w:rsidRPr="003767CB">
        <w:rPr>
          <w:rFonts w:ascii="Times New Roman" w:hAnsi="Times New Roman" w:cs="Times New Roman"/>
          <w:sz w:val="28"/>
          <w:szCs w:val="28"/>
          <w:lang w:val="uk-UA"/>
        </w:rPr>
        <w:t>акож</w:t>
      </w:r>
      <w:r>
        <w:rPr>
          <w:rFonts w:ascii="Times New Roman" w:hAnsi="Times New Roman" w:cs="Times New Roman"/>
          <w:sz w:val="28"/>
          <w:szCs w:val="28"/>
          <w:lang w:val="uk-UA"/>
        </w:rPr>
        <w:t xml:space="preserve"> слід зазначити, що </w:t>
      </w:r>
      <w:r w:rsidRPr="003767CB">
        <w:rPr>
          <w:rFonts w:ascii="Times New Roman" w:hAnsi="Times New Roman" w:cs="Times New Roman"/>
          <w:sz w:val="28"/>
          <w:szCs w:val="28"/>
          <w:lang w:val="uk-UA"/>
        </w:rPr>
        <w:t>неолібералізм не з'явився як самостійний політичний напрямок, а був результатом ряду історичних, економічних та політичних процесів, які відбувалися в Європі в період після Другої світової війни.</w:t>
      </w:r>
      <w:r>
        <w:rPr>
          <w:rFonts w:ascii="Times New Roman" w:hAnsi="Times New Roman" w:cs="Times New Roman"/>
          <w:sz w:val="28"/>
          <w:szCs w:val="28"/>
          <w:lang w:val="uk-UA"/>
        </w:rPr>
        <w:t xml:space="preserve"> </w:t>
      </w:r>
      <w:r w:rsidRPr="0044134C">
        <w:rPr>
          <w:rFonts w:ascii="Times New Roman" w:hAnsi="Times New Roman" w:cs="Times New Roman"/>
          <w:sz w:val="28"/>
          <w:szCs w:val="28"/>
          <w14:ligatures w14:val="standardContextual"/>
        </w:rPr>
        <w:t xml:space="preserve">З точки зору теорії неолібералізму, політику Європейського Союзу можна проаналізувати як таку, що спрямована на просування ринково орієнтованої економічної політики та посилення економічної інтеграції. </w:t>
      </w:r>
      <w:r>
        <w:rPr>
          <w:rFonts w:ascii="Times New Roman" w:hAnsi="Times New Roman" w:cs="Times New Roman"/>
          <w:sz w:val="28"/>
          <w:szCs w:val="28"/>
          <w:lang w:val="uk-UA"/>
          <w14:ligatures w14:val="standardContextual"/>
        </w:rPr>
        <w:t>П</w:t>
      </w:r>
      <w:r w:rsidRPr="0044134C">
        <w:rPr>
          <w:rFonts w:ascii="Times New Roman" w:hAnsi="Times New Roman" w:cs="Times New Roman"/>
          <w:sz w:val="28"/>
          <w:szCs w:val="28"/>
          <w14:ligatures w14:val="standardContextual"/>
        </w:rPr>
        <w:t>олітика сусідства та угоди про асоціацію ЄС відображають неоліберальні принципи і сприяють вільній торгівлі та економічній лібералізації в регіонах, з якими взаємодіє ЄС.</w:t>
      </w:r>
      <w:r w:rsidRPr="00294F10">
        <w:rPr>
          <w:rFonts w:ascii="Times New Roman" w:hAnsi="Times New Roman" w:cs="Times New Roman"/>
          <w:sz w:val="28"/>
          <w:szCs w:val="28"/>
          <w14:ligatures w14:val="standardContextual"/>
        </w:rPr>
        <w:t xml:space="preserve"> У випадку Європейського Союзу неолібералізм знайшов своє відображення в його економічній політиці та програмах, таких як Європейська політика сусідства (ЄПС) та Угода про асоціацію </w:t>
      </w:r>
      <w:r w:rsidRPr="0044134C">
        <w:rPr>
          <w:rFonts w:ascii="Times New Roman" w:hAnsi="Times New Roman" w:cs="Times New Roman"/>
          <w:sz w:val="28"/>
          <w:szCs w:val="28"/>
          <w:lang w:val="ru-RU"/>
          <w14:ligatures w14:val="standardContextual"/>
        </w:rPr>
        <w:t>(УА).</w:t>
      </w:r>
      <w:r w:rsidRPr="00294F10">
        <w:t xml:space="preserve"> </w:t>
      </w:r>
    </w:p>
    <w:p w14:paraId="104BB15B" w14:textId="77777777" w:rsidR="001D734F" w:rsidRDefault="008007FB" w:rsidP="008007FB">
      <w:pPr>
        <w:spacing w:line="360" w:lineRule="auto"/>
        <w:ind w:firstLine="709"/>
        <w:jc w:val="both"/>
        <w:rPr>
          <w:ins w:id="8" w:author="home" w:date="2023-12-07T11:53:00Z"/>
          <w:rFonts w:ascii="Times New Roman" w:hAnsi="Times New Roman" w:cs="Times New Roman"/>
          <w:sz w:val="28"/>
          <w:szCs w:val="28"/>
          <w:lang w:val="uk-UA"/>
          <w14:ligatures w14:val="standardContextual"/>
        </w:rPr>
      </w:pPr>
      <w:r w:rsidRPr="00827657">
        <w:rPr>
          <w:rFonts w:ascii="Times New Roman" w:hAnsi="Times New Roman" w:cs="Times New Roman"/>
          <w:sz w:val="28"/>
          <w:szCs w:val="28"/>
          <w:lang w:val="uk-UA"/>
          <w14:ligatures w14:val="standardContextual"/>
        </w:rPr>
        <w:t xml:space="preserve">ЄПС - це політика, спрямована на просування економічних, політичних та соціальних цінностей ЄС у країнах-сусідах ЄС. </w:t>
      </w:r>
      <w:r>
        <w:rPr>
          <w:rFonts w:ascii="Times New Roman" w:hAnsi="Times New Roman" w:cs="Times New Roman"/>
          <w:sz w:val="28"/>
          <w:szCs w:val="28"/>
          <w:lang w:val="uk-UA"/>
          <w14:ligatures w14:val="standardContextual"/>
        </w:rPr>
        <w:t>Вона</w:t>
      </w:r>
      <w:r w:rsidRPr="00827657">
        <w:rPr>
          <w:rFonts w:ascii="Times New Roman" w:hAnsi="Times New Roman" w:cs="Times New Roman"/>
          <w:sz w:val="28"/>
          <w:szCs w:val="28"/>
          <w:lang w:val="uk-UA"/>
          <w14:ligatures w14:val="standardContextual"/>
        </w:rPr>
        <w:t xml:space="preserve"> включає низку ініціатив, спрямованих на просування демократичного врядування, економічних реформ та регіональної інтеграції</w:t>
      </w:r>
      <w:r>
        <w:rPr>
          <w:rFonts w:ascii="Times New Roman" w:hAnsi="Times New Roman" w:cs="Times New Roman"/>
          <w:sz w:val="28"/>
          <w:szCs w:val="28"/>
          <w:lang w:val="uk-UA"/>
          <w14:ligatures w14:val="standardContextual"/>
        </w:rPr>
        <w:t>, а також</w:t>
      </w:r>
      <w:r w:rsidRPr="00827657">
        <w:rPr>
          <w:rFonts w:ascii="Times New Roman" w:hAnsi="Times New Roman" w:cs="Times New Roman"/>
          <w:sz w:val="28"/>
          <w:szCs w:val="28"/>
          <w:lang w:val="uk-UA"/>
          <w14:ligatures w14:val="standardContextual"/>
        </w:rPr>
        <w:t xml:space="preserve"> відображає неоліберальні принципи, підкреслюючи важливість вільної торгівлі та лібералізації ринків. </w:t>
      </w:r>
    </w:p>
    <w:p w14:paraId="20C76FEE" w14:textId="33CF74F7" w:rsidR="008007FB" w:rsidRDefault="008007FB" w:rsidP="008007FB">
      <w:pPr>
        <w:spacing w:line="360" w:lineRule="auto"/>
        <w:ind w:firstLine="709"/>
        <w:jc w:val="both"/>
        <w:rPr>
          <w:rFonts w:ascii="Times New Roman" w:hAnsi="Times New Roman" w:cs="Times New Roman"/>
          <w:sz w:val="28"/>
          <w:szCs w:val="28"/>
          <w:lang w:val="uk-UA"/>
          <w14:ligatures w14:val="standardContextual"/>
        </w:rPr>
      </w:pPr>
      <w:r w:rsidRPr="00827657">
        <w:rPr>
          <w:rFonts w:ascii="Times New Roman" w:hAnsi="Times New Roman" w:cs="Times New Roman"/>
          <w:sz w:val="28"/>
          <w:szCs w:val="28"/>
          <w:lang w:val="uk-UA"/>
          <w14:ligatures w14:val="standardContextual"/>
        </w:rPr>
        <w:t>Угод</w:t>
      </w:r>
      <w:r>
        <w:rPr>
          <w:rFonts w:ascii="Times New Roman" w:hAnsi="Times New Roman" w:cs="Times New Roman"/>
          <w:sz w:val="28"/>
          <w:szCs w:val="28"/>
          <w:lang w:val="uk-UA"/>
          <w14:ligatures w14:val="standardContextual"/>
        </w:rPr>
        <w:t>и</w:t>
      </w:r>
      <w:r w:rsidRPr="00827657">
        <w:rPr>
          <w:rFonts w:ascii="Times New Roman" w:hAnsi="Times New Roman" w:cs="Times New Roman"/>
          <w:sz w:val="28"/>
          <w:szCs w:val="28"/>
          <w:lang w:val="uk-UA"/>
          <w14:ligatures w14:val="standardContextual"/>
        </w:rPr>
        <w:t xml:space="preserve"> про асоціацію - це двосторонні угоди між ЄС та сусідніми країнами, спрямовані на поглиблення політичних та економічних </w:t>
      </w:r>
      <w:proofErr w:type="spellStart"/>
      <w:r>
        <w:rPr>
          <w:rFonts w:ascii="Times New Roman" w:hAnsi="Times New Roman" w:cs="Times New Roman"/>
          <w:sz w:val="28"/>
          <w:szCs w:val="28"/>
          <w:lang w:val="uk-UA"/>
          <w14:ligatures w14:val="standardContextual"/>
        </w:rPr>
        <w:t>зв’язків</w:t>
      </w:r>
      <w:proofErr w:type="spellEnd"/>
      <w:r>
        <w:rPr>
          <w:rFonts w:ascii="Times New Roman" w:hAnsi="Times New Roman" w:cs="Times New Roman"/>
          <w:sz w:val="28"/>
          <w:szCs w:val="28"/>
          <w:lang w:val="uk-UA"/>
          <w14:ligatures w14:val="standardContextual"/>
        </w:rPr>
        <w:t xml:space="preserve"> також відображаючи</w:t>
      </w:r>
      <w:r w:rsidRPr="00827657">
        <w:rPr>
          <w:rFonts w:ascii="Times New Roman" w:hAnsi="Times New Roman" w:cs="Times New Roman"/>
          <w:sz w:val="28"/>
          <w:szCs w:val="28"/>
          <w:lang w:val="uk-UA"/>
          <w14:ligatures w14:val="standardContextual"/>
        </w:rPr>
        <w:t xml:space="preserve"> неоліберальні принципи, спираючи</w:t>
      </w:r>
      <w:r>
        <w:rPr>
          <w:rFonts w:ascii="Times New Roman" w:hAnsi="Times New Roman" w:cs="Times New Roman"/>
          <w:sz w:val="28"/>
          <w:szCs w:val="28"/>
          <w:lang w:val="uk-UA"/>
          <w14:ligatures w14:val="standardContextual"/>
        </w:rPr>
        <w:t>сь на</w:t>
      </w:r>
      <w:r w:rsidRPr="00827657">
        <w:rPr>
          <w:rFonts w:ascii="Times New Roman" w:hAnsi="Times New Roman" w:cs="Times New Roman"/>
          <w:sz w:val="28"/>
          <w:szCs w:val="28"/>
          <w:lang w:val="uk-UA"/>
          <w14:ligatures w14:val="standardContextual"/>
        </w:rPr>
        <w:t xml:space="preserve"> вільн</w:t>
      </w:r>
      <w:r>
        <w:rPr>
          <w:rFonts w:ascii="Times New Roman" w:hAnsi="Times New Roman" w:cs="Times New Roman"/>
          <w:sz w:val="28"/>
          <w:szCs w:val="28"/>
          <w:lang w:val="uk-UA"/>
          <w14:ligatures w14:val="standardContextual"/>
        </w:rPr>
        <w:t>у</w:t>
      </w:r>
      <w:r w:rsidRPr="00827657">
        <w:rPr>
          <w:rFonts w:ascii="Times New Roman" w:hAnsi="Times New Roman" w:cs="Times New Roman"/>
          <w:sz w:val="28"/>
          <w:szCs w:val="28"/>
          <w:lang w:val="uk-UA"/>
          <w14:ligatures w14:val="standardContextual"/>
        </w:rPr>
        <w:t xml:space="preserve"> торгівл</w:t>
      </w:r>
      <w:r>
        <w:rPr>
          <w:rFonts w:ascii="Times New Roman" w:hAnsi="Times New Roman" w:cs="Times New Roman"/>
          <w:sz w:val="28"/>
          <w:szCs w:val="28"/>
          <w:lang w:val="uk-UA"/>
          <w14:ligatures w14:val="standardContextual"/>
        </w:rPr>
        <w:t>ю</w:t>
      </w:r>
      <w:r w:rsidRPr="00827657">
        <w:rPr>
          <w:rFonts w:ascii="Times New Roman" w:hAnsi="Times New Roman" w:cs="Times New Roman"/>
          <w:sz w:val="28"/>
          <w:szCs w:val="28"/>
          <w:lang w:val="uk-UA"/>
          <w14:ligatures w14:val="standardContextual"/>
        </w:rPr>
        <w:t>, лібералізаці</w:t>
      </w:r>
      <w:r>
        <w:rPr>
          <w:rFonts w:ascii="Times New Roman" w:hAnsi="Times New Roman" w:cs="Times New Roman"/>
          <w:sz w:val="28"/>
          <w:szCs w:val="28"/>
          <w:lang w:val="uk-UA"/>
          <w14:ligatures w14:val="standardContextual"/>
        </w:rPr>
        <w:t>ю</w:t>
      </w:r>
      <w:r w:rsidRPr="00827657">
        <w:rPr>
          <w:rFonts w:ascii="Times New Roman" w:hAnsi="Times New Roman" w:cs="Times New Roman"/>
          <w:sz w:val="28"/>
          <w:szCs w:val="28"/>
          <w:lang w:val="uk-UA"/>
          <w14:ligatures w14:val="standardContextual"/>
        </w:rPr>
        <w:t xml:space="preserve"> ринків та економічн</w:t>
      </w:r>
      <w:r>
        <w:rPr>
          <w:rFonts w:ascii="Times New Roman" w:hAnsi="Times New Roman" w:cs="Times New Roman"/>
          <w:sz w:val="28"/>
          <w:szCs w:val="28"/>
          <w:lang w:val="uk-UA"/>
          <w14:ligatures w14:val="standardContextual"/>
        </w:rPr>
        <w:t>у</w:t>
      </w:r>
      <w:r w:rsidRPr="00827657">
        <w:rPr>
          <w:rFonts w:ascii="Times New Roman" w:hAnsi="Times New Roman" w:cs="Times New Roman"/>
          <w:sz w:val="28"/>
          <w:szCs w:val="28"/>
          <w:lang w:val="uk-UA"/>
          <w14:ligatures w14:val="standardContextual"/>
        </w:rPr>
        <w:t xml:space="preserve"> інтеграці</w:t>
      </w:r>
      <w:r>
        <w:rPr>
          <w:rFonts w:ascii="Times New Roman" w:hAnsi="Times New Roman" w:cs="Times New Roman"/>
          <w:sz w:val="28"/>
          <w:szCs w:val="28"/>
          <w:lang w:val="uk-UA"/>
          <w14:ligatures w14:val="standardContextual"/>
        </w:rPr>
        <w:t>ю</w:t>
      </w:r>
      <w:r w:rsidRPr="00827657">
        <w:rPr>
          <w:rFonts w:ascii="Times New Roman" w:hAnsi="Times New Roman" w:cs="Times New Roman"/>
          <w:sz w:val="28"/>
          <w:szCs w:val="28"/>
          <w:lang w:val="uk-UA"/>
          <w14:ligatures w14:val="standardContextual"/>
        </w:rPr>
        <w:t xml:space="preserve">. </w:t>
      </w:r>
      <w:r>
        <w:rPr>
          <w:rFonts w:ascii="Times New Roman" w:hAnsi="Times New Roman" w:cs="Times New Roman"/>
          <w:sz w:val="28"/>
          <w:szCs w:val="28"/>
          <w:lang w:val="uk-UA"/>
          <w14:ligatures w14:val="standardContextual"/>
        </w:rPr>
        <w:t xml:space="preserve">Загалом можна зазначити, що </w:t>
      </w:r>
      <w:r w:rsidRPr="00827657">
        <w:rPr>
          <w:rFonts w:ascii="Times New Roman" w:hAnsi="Times New Roman" w:cs="Times New Roman"/>
          <w:sz w:val="28"/>
          <w:szCs w:val="28"/>
          <w:lang w:val="uk-UA"/>
          <w14:ligatures w14:val="standardContextual"/>
        </w:rPr>
        <w:t xml:space="preserve">угоди спрямовані на створення </w:t>
      </w:r>
      <w:r w:rsidR="00792EB1" w:rsidRPr="00792EB1">
        <w:rPr>
          <w:rFonts w:ascii="Times New Roman" w:hAnsi="Times New Roman" w:cs="Times New Roman"/>
          <w:sz w:val="28"/>
          <w:szCs w:val="28"/>
          <w:lang w:val="uk-UA"/>
          <w14:ligatures w14:val="standardContextual"/>
        </w:rPr>
        <w:t xml:space="preserve"> </w:t>
      </w:r>
      <w:r w:rsidR="00792EB1">
        <w:rPr>
          <w:rFonts w:ascii="Times New Roman" w:hAnsi="Times New Roman" w:cs="Times New Roman"/>
          <w:sz w:val="28"/>
          <w:szCs w:val="28"/>
          <w:lang w:val="uk-UA"/>
          <w14:ligatures w14:val="standardContextual"/>
        </w:rPr>
        <w:t>«</w:t>
      </w:r>
      <w:r w:rsidRPr="00827657">
        <w:rPr>
          <w:rFonts w:ascii="Times New Roman" w:hAnsi="Times New Roman" w:cs="Times New Roman"/>
          <w:sz w:val="28"/>
          <w:szCs w:val="28"/>
          <w:lang w:val="uk-UA"/>
          <w14:ligatures w14:val="standardContextual"/>
        </w:rPr>
        <w:t>глибокої та всеосяжної</w:t>
      </w:r>
      <w:r w:rsidR="00792EB1">
        <w:rPr>
          <w:rFonts w:ascii="Times New Roman" w:hAnsi="Times New Roman" w:cs="Times New Roman"/>
          <w:sz w:val="28"/>
          <w:szCs w:val="28"/>
          <w:lang w:val="uk-UA"/>
          <w14:ligatures w14:val="standardContextual"/>
        </w:rPr>
        <w:t>»</w:t>
      </w:r>
      <w:r w:rsidRPr="00827657">
        <w:rPr>
          <w:rFonts w:ascii="Times New Roman" w:hAnsi="Times New Roman" w:cs="Times New Roman"/>
          <w:sz w:val="28"/>
          <w:szCs w:val="28"/>
          <w:lang w:val="uk-UA"/>
          <w14:ligatures w14:val="standardContextual"/>
        </w:rPr>
        <w:t xml:space="preserve"> зони вільної торгівлі, яка дозволить вільний рух товарів, послуг та капіталу між ЄС та країною-партнером. ЄС також впровадив низку політик, спрямованих на сприяння економічній лібералізації в межах своїх кордонів. Наприклад, Програма єдиного ринку ЄС має на меті створити єдиний ринок товарів і послуг в межах ЄС, сприяючи конкуренції та економічній ефективності.</w:t>
      </w:r>
      <w:r>
        <w:rPr>
          <w:rFonts w:ascii="Times New Roman" w:hAnsi="Times New Roman" w:cs="Times New Roman"/>
          <w:sz w:val="28"/>
          <w:szCs w:val="28"/>
          <w:lang w:val="uk-UA"/>
          <w14:ligatures w14:val="standardContextual"/>
        </w:rPr>
        <w:t xml:space="preserve"> </w:t>
      </w:r>
    </w:p>
    <w:p w14:paraId="09DCB4CA" w14:textId="1ECAEA08" w:rsidR="001D734F"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9" w:author="home" w:date="2023-12-07T11:53:00Z"/>
          <w:rFonts w:ascii="Times New Roman" w:hAnsi="Times New Roman" w:cs="Times New Roman"/>
          <w:sz w:val="28"/>
          <w:szCs w:val="28"/>
          <w:lang w:val="uk-UA"/>
          <w14:ligatures w14:val="standardContextual"/>
        </w:rPr>
      </w:pPr>
      <w:r w:rsidRPr="00827657">
        <w:rPr>
          <w:rFonts w:ascii="Times New Roman" w:hAnsi="Times New Roman" w:cs="Times New Roman"/>
          <w:sz w:val="28"/>
          <w:szCs w:val="28"/>
          <w:lang w:val="uk-UA"/>
          <w14:ligatures w14:val="standardContextual"/>
        </w:rPr>
        <w:t xml:space="preserve">Політика Європейського Союзу щодо Чорноморського регіону також може бути проаналізована крізь призму неоліберальної теорії міжнародних </w:t>
      </w:r>
      <w:r w:rsidRPr="00827657">
        <w:rPr>
          <w:rFonts w:ascii="Times New Roman" w:hAnsi="Times New Roman" w:cs="Times New Roman"/>
          <w:sz w:val="28"/>
          <w:szCs w:val="28"/>
          <w:lang w:val="uk-UA"/>
          <w14:ligatures w14:val="standardContextual"/>
        </w:rPr>
        <w:lastRenderedPageBreak/>
        <w:t>відносин, яка підкреслює роль вільних ринків, приватної власності та індивідуалізму в економічній та соціальній політиці. Політика ЄС у Чорноморському регіоні зосереджена на сприянні регіональній економічній інтеграції та лібералізації, а також просуванні демократії, верховенства права та прав людини.</w:t>
      </w:r>
      <w:r>
        <w:rPr>
          <w:rFonts w:ascii="Times New Roman" w:hAnsi="Times New Roman" w:cs="Times New Roman"/>
          <w:sz w:val="28"/>
          <w:szCs w:val="28"/>
          <w:lang w:val="uk-UA"/>
          <w14:ligatures w14:val="standardContextual"/>
        </w:rPr>
        <w:t xml:space="preserve"> </w:t>
      </w:r>
      <w:r w:rsidRPr="00827657">
        <w:rPr>
          <w:rFonts w:ascii="Times New Roman" w:hAnsi="Times New Roman" w:cs="Times New Roman"/>
          <w:sz w:val="28"/>
          <w:szCs w:val="28"/>
          <w:lang w:val="uk-UA"/>
          <w14:ligatures w14:val="standardContextual"/>
        </w:rPr>
        <w:t xml:space="preserve">Одним із ключових документів, що окреслює політику ЄС у Чорноморському регіоні, є ініціатива Чорноморська </w:t>
      </w:r>
      <w:r w:rsidR="00792EB1">
        <w:rPr>
          <w:rFonts w:ascii="Times New Roman" w:hAnsi="Times New Roman" w:cs="Times New Roman"/>
          <w:sz w:val="28"/>
          <w:szCs w:val="28"/>
          <w:lang w:val="uk-UA"/>
          <w14:ligatures w14:val="standardContextual"/>
        </w:rPr>
        <w:t>С</w:t>
      </w:r>
      <w:r w:rsidRPr="00827657">
        <w:rPr>
          <w:rFonts w:ascii="Times New Roman" w:hAnsi="Times New Roman" w:cs="Times New Roman"/>
          <w:sz w:val="28"/>
          <w:szCs w:val="28"/>
          <w:lang w:val="uk-UA"/>
          <w14:ligatures w14:val="standardContextual"/>
        </w:rPr>
        <w:t xml:space="preserve">инергія, яка була започаткована у 2007 році. Ініціатива спрямована на сприяння регіональному співробітництву та інтеграції з акцентом на економічні та енергетичні питання, а також на безпеку та екологічні виклики. Ініціатива відображає неоліберальні принципи, підкреслюючи важливість вільної торгівлі, інвестицій та економічної лібералізації в регіоні. В </w:t>
      </w:r>
      <w:r>
        <w:rPr>
          <w:rFonts w:ascii="Times New Roman" w:hAnsi="Times New Roman" w:cs="Times New Roman"/>
          <w:sz w:val="28"/>
          <w:szCs w:val="28"/>
          <w:lang w:val="uk-UA"/>
          <w14:ligatures w14:val="standardContextual"/>
        </w:rPr>
        <w:t xml:space="preserve">ній </w:t>
      </w:r>
      <w:r w:rsidRPr="00827657">
        <w:rPr>
          <w:rFonts w:ascii="Times New Roman" w:hAnsi="Times New Roman" w:cs="Times New Roman"/>
          <w:sz w:val="28"/>
          <w:szCs w:val="28"/>
          <w:lang w:val="uk-UA"/>
          <w14:ligatures w14:val="standardContextual"/>
        </w:rPr>
        <w:t xml:space="preserve">зазначається, що </w:t>
      </w:r>
      <w:r w:rsidR="006A1083">
        <w:rPr>
          <w:rFonts w:ascii="Times New Roman" w:hAnsi="Times New Roman" w:cs="Times New Roman"/>
          <w:sz w:val="28"/>
          <w:szCs w:val="28"/>
          <w:lang w:val="uk-UA"/>
          <w14:ligatures w14:val="standardContextual"/>
        </w:rPr>
        <w:t>«</w:t>
      </w:r>
      <w:r w:rsidRPr="00827657">
        <w:rPr>
          <w:rFonts w:ascii="Times New Roman" w:hAnsi="Times New Roman" w:cs="Times New Roman"/>
          <w:sz w:val="28"/>
          <w:szCs w:val="28"/>
          <w:lang w:val="uk-UA"/>
          <w14:ligatures w14:val="standardContextual"/>
        </w:rPr>
        <w:t>сприяння розвитку зони вільної та справедливої торгівлі шляхом усунення бар'єрів для торгівлі та інвестицій є важливою умовою для досягнення сталого економічного зростання в регіоні</w:t>
      </w:r>
      <w:r w:rsidR="006A1083">
        <w:rPr>
          <w:rFonts w:ascii="Times New Roman" w:hAnsi="Times New Roman" w:cs="Times New Roman"/>
          <w:sz w:val="28"/>
          <w:szCs w:val="28"/>
          <w:lang w:val="uk-UA"/>
          <w14:ligatures w14:val="standardContextual"/>
        </w:rPr>
        <w:t>»</w:t>
      </w:r>
      <w:r w:rsidRPr="00827657">
        <w:rPr>
          <w:rFonts w:ascii="Times New Roman" w:hAnsi="Times New Roman" w:cs="Times New Roman"/>
          <w:sz w:val="28"/>
          <w:szCs w:val="28"/>
          <w:lang w:val="uk-UA"/>
          <w14:ligatures w14:val="standardContextual"/>
        </w:rPr>
        <w:t>.</w:t>
      </w:r>
      <w:r>
        <w:rPr>
          <w:rFonts w:ascii="Times New Roman" w:hAnsi="Times New Roman" w:cs="Times New Roman"/>
          <w:sz w:val="28"/>
          <w:szCs w:val="28"/>
          <w:lang w:val="uk-UA"/>
          <w14:ligatures w14:val="standardContextual"/>
        </w:rPr>
        <w:t xml:space="preserve"> </w:t>
      </w:r>
    </w:p>
    <w:p w14:paraId="7298931F" w14:textId="11BBC523" w:rsidR="001D734F"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10" w:author="home" w:date="2023-12-07T11:53:00Z"/>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Т</w:t>
      </w:r>
      <w:r w:rsidRPr="00827657">
        <w:rPr>
          <w:rFonts w:ascii="Times New Roman" w:hAnsi="Times New Roman" w:cs="Times New Roman"/>
          <w:sz w:val="28"/>
          <w:szCs w:val="28"/>
          <w:lang w:val="uk-UA"/>
          <w14:ligatures w14:val="standardContextual"/>
        </w:rPr>
        <w:t xml:space="preserve">акож </w:t>
      </w:r>
      <w:r>
        <w:rPr>
          <w:rFonts w:ascii="Times New Roman" w:hAnsi="Times New Roman" w:cs="Times New Roman"/>
          <w:sz w:val="28"/>
          <w:szCs w:val="28"/>
          <w:lang w:val="uk-UA"/>
          <w14:ligatures w14:val="standardContextual"/>
        </w:rPr>
        <w:t xml:space="preserve">слід зазначити ще одну ініціативу, а саме </w:t>
      </w:r>
      <w:r w:rsidRPr="00827657">
        <w:rPr>
          <w:rFonts w:ascii="Times New Roman" w:hAnsi="Times New Roman" w:cs="Times New Roman"/>
          <w:sz w:val="28"/>
          <w:szCs w:val="28"/>
          <w:lang w:val="uk-UA"/>
          <w14:ligatures w14:val="standardContextual"/>
        </w:rPr>
        <w:t xml:space="preserve">Східне </w:t>
      </w:r>
      <w:r w:rsidR="006A1083">
        <w:rPr>
          <w:rFonts w:ascii="Times New Roman" w:hAnsi="Times New Roman" w:cs="Times New Roman"/>
          <w:sz w:val="28"/>
          <w:szCs w:val="28"/>
          <w:lang w:val="uk-UA"/>
          <w14:ligatures w14:val="standardContextual"/>
        </w:rPr>
        <w:t>П</w:t>
      </w:r>
      <w:r w:rsidRPr="00827657">
        <w:rPr>
          <w:rFonts w:ascii="Times New Roman" w:hAnsi="Times New Roman" w:cs="Times New Roman"/>
          <w:sz w:val="28"/>
          <w:szCs w:val="28"/>
          <w:lang w:val="uk-UA"/>
          <w14:ligatures w14:val="standardContextual"/>
        </w:rPr>
        <w:t>артнерство, яке було започатковано в 2009 році</w:t>
      </w:r>
      <w:r>
        <w:rPr>
          <w:rFonts w:ascii="Times New Roman" w:hAnsi="Times New Roman" w:cs="Times New Roman"/>
          <w:sz w:val="28"/>
          <w:szCs w:val="28"/>
          <w:lang w:val="uk-UA"/>
          <w14:ligatures w14:val="standardContextual"/>
        </w:rPr>
        <w:t xml:space="preserve"> та </w:t>
      </w:r>
      <w:r w:rsidRPr="00827657">
        <w:rPr>
          <w:rFonts w:ascii="Times New Roman" w:hAnsi="Times New Roman" w:cs="Times New Roman"/>
          <w:sz w:val="28"/>
          <w:szCs w:val="28"/>
          <w:lang w:val="uk-UA"/>
          <w14:ligatures w14:val="standardContextual"/>
        </w:rPr>
        <w:t>спрямован</w:t>
      </w:r>
      <w:r>
        <w:rPr>
          <w:rFonts w:ascii="Times New Roman" w:hAnsi="Times New Roman" w:cs="Times New Roman"/>
          <w:sz w:val="28"/>
          <w:szCs w:val="28"/>
          <w:lang w:val="uk-UA"/>
          <w14:ligatures w14:val="standardContextual"/>
        </w:rPr>
        <w:t>о</w:t>
      </w:r>
      <w:r w:rsidRPr="00827657">
        <w:rPr>
          <w:rFonts w:ascii="Times New Roman" w:hAnsi="Times New Roman" w:cs="Times New Roman"/>
          <w:sz w:val="28"/>
          <w:szCs w:val="28"/>
          <w:lang w:val="uk-UA"/>
          <w14:ligatures w14:val="standardContextual"/>
        </w:rPr>
        <w:t xml:space="preserve"> на сприяння політичній асоціації та економічній інтеграції між ЄС та шістьма східноєвропейськими країнами, включаючи Україну, Молдову та Грузію, які розташовані в Чорноморському регіоні. Програма включає в себе Угоди про асоціацію, які відображають неоліберальні принципи, сприяючи вільній торгівлі та лібералізації ринків між ЄС та країнами-партнерами.</w:t>
      </w:r>
      <w:r>
        <w:rPr>
          <w:rFonts w:ascii="Times New Roman" w:hAnsi="Times New Roman" w:cs="Times New Roman"/>
          <w:sz w:val="28"/>
          <w:szCs w:val="28"/>
          <w:lang w:val="uk-UA"/>
          <w14:ligatures w14:val="standardContextual"/>
        </w:rPr>
        <w:t xml:space="preserve"> </w:t>
      </w:r>
    </w:p>
    <w:p w14:paraId="1E1DC9AA" w14:textId="5B33F05A" w:rsidR="008007FB" w:rsidRPr="00827657"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sidRPr="00827657">
        <w:rPr>
          <w:rFonts w:ascii="Times New Roman" w:hAnsi="Times New Roman" w:cs="Times New Roman"/>
          <w:sz w:val="28"/>
          <w:szCs w:val="28"/>
          <w:lang w:val="uk-UA"/>
          <w14:ligatures w14:val="standardContextual"/>
        </w:rPr>
        <w:t xml:space="preserve">Крім того, ЄС реалізував низку програм і проектів, спрямованих на сприяння економічному розвитку та регіональній інтеграції в Чорноморському регіоні. Наприклад, </w:t>
      </w:r>
      <w:r>
        <w:rPr>
          <w:rFonts w:ascii="Times New Roman" w:hAnsi="Times New Roman" w:cs="Times New Roman"/>
          <w:sz w:val="28"/>
          <w:szCs w:val="28"/>
          <w:lang w:val="uk-UA"/>
          <w14:ligatures w14:val="standardContextual"/>
        </w:rPr>
        <w:t>він</w:t>
      </w:r>
      <w:r w:rsidRPr="00827657">
        <w:rPr>
          <w:rFonts w:ascii="Times New Roman" w:hAnsi="Times New Roman" w:cs="Times New Roman"/>
          <w:sz w:val="28"/>
          <w:szCs w:val="28"/>
          <w:lang w:val="uk-UA"/>
          <w14:ligatures w14:val="standardContextual"/>
        </w:rPr>
        <w:t xml:space="preserve"> надав фінансову допомогу для підтримки економічних реформ та розвитку інфраструктури, включаючи транспортні та енергетичні проекти в регіоні</w:t>
      </w:r>
      <w:r>
        <w:rPr>
          <w:rFonts w:ascii="Times New Roman" w:hAnsi="Times New Roman" w:cs="Times New Roman"/>
          <w:sz w:val="28"/>
          <w:szCs w:val="28"/>
          <w:lang w:val="uk-UA"/>
          <w14:ligatures w14:val="standardContextual"/>
        </w:rPr>
        <w:t xml:space="preserve">, а </w:t>
      </w:r>
      <w:r w:rsidRPr="00827657">
        <w:rPr>
          <w:rFonts w:ascii="Times New Roman" w:hAnsi="Times New Roman" w:cs="Times New Roman"/>
          <w:sz w:val="28"/>
          <w:szCs w:val="28"/>
          <w:lang w:val="uk-UA"/>
          <w14:ligatures w14:val="standardContextual"/>
        </w:rPr>
        <w:t>також підтримав розвиток малих і середніх підприємств, транскордонне співробітництво та сприяння торгівлі.</w:t>
      </w:r>
    </w:p>
    <w:p w14:paraId="77CE4E2E" w14:textId="0CBA592B" w:rsidR="008007FB"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Отже</w:t>
      </w:r>
      <w:r w:rsidRPr="00DD30E6">
        <w:rPr>
          <w:rFonts w:ascii="Times New Roman" w:hAnsi="Times New Roman" w:cs="Times New Roman"/>
          <w:sz w:val="28"/>
          <w:szCs w:val="28"/>
          <w:lang w:val="uk-UA"/>
          <w14:ligatures w14:val="standardContextual"/>
        </w:rPr>
        <w:t xml:space="preserve">, </w:t>
      </w:r>
      <w:r w:rsidR="005127F8">
        <w:rPr>
          <w:rFonts w:ascii="Times New Roman" w:hAnsi="Times New Roman" w:cs="Times New Roman"/>
          <w:sz w:val="28"/>
          <w:szCs w:val="28"/>
          <w:lang w:val="uk-UA"/>
          <w14:ligatures w14:val="standardContextual"/>
        </w:rPr>
        <w:t>і</w:t>
      </w:r>
      <w:r w:rsidRPr="00AF596F">
        <w:rPr>
          <w:rFonts w:ascii="Times New Roman" w:hAnsi="Times New Roman" w:cs="Times New Roman"/>
          <w:sz w:val="28"/>
          <w:szCs w:val="28"/>
          <w:lang w:val="uk-UA"/>
          <w14:ligatures w14:val="standardContextual"/>
        </w:rPr>
        <w:t>ніціатива</w:t>
      </w:r>
      <w:r w:rsidRPr="00827657">
        <w:rPr>
          <w:rFonts w:ascii="Times New Roman" w:hAnsi="Times New Roman" w:cs="Times New Roman"/>
          <w:sz w:val="28"/>
          <w:szCs w:val="28"/>
          <w:lang w:val="uk-UA"/>
          <w14:ligatures w14:val="standardContextual"/>
        </w:rPr>
        <w:t xml:space="preserve"> ЄС Чорноморська </w:t>
      </w:r>
      <w:r w:rsidR="005127F8">
        <w:rPr>
          <w:rFonts w:ascii="Times New Roman" w:hAnsi="Times New Roman" w:cs="Times New Roman"/>
          <w:sz w:val="28"/>
          <w:szCs w:val="28"/>
          <w:lang w:val="uk-UA"/>
          <w14:ligatures w14:val="standardContextual"/>
        </w:rPr>
        <w:t>С</w:t>
      </w:r>
      <w:r w:rsidRPr="00827657">
        <w:rPr>
          <w:rFonts w:ascii="Times New Roman" w:hAnsi="Times New Roman" w:cs="Times New Roman"/>
          <w:sz w:val="28"/>
          <w:szCs w:val="28"/>
          <w:lang w:val="uk-UA"/>
          <w14:ligatures w14:val="standardContextual"/>
        </w:rPr>
        <w:t xml:space="preserve">инергія та програма Східного </w:t>
      </w:r>
      <w:r w:rsidR="00CC07A5">
        <w:rPr>
          <w:rFonts w:ascii="Times New Roman" w:hAnsi="Times New Roman" w:cs="Times New Roman"/>
          <w:sz w:val="28"/>
          <w:szCs w:val="28"/>
          <w:lang w:val="uk-UA"/>
          <w14:ligatures w14:val="standardContextual"/>
        </w:rPr>
        <w:t>П</w:t>
      </w:r>
      <w:r w:rsidRPr="00827657">
        <w:rPr>
          <w:rFonts w:ascii="Times New Roman" w:hAnsi="Times New Roman" w:cs="Times New Roman"/>
          <w:sz w:val="28"/>
          <w:szCs w:val="28"/>
          <w:lang w:val="uk-UA"/>
          <w14:ligatures w14:val="standardContextual"/>
        </w:rPr>
        <w:t xml:space="preserve">артнерства надають пріоритет економічному співробітництву та </w:t>
      </w:r>
      <w:r w:rsidRPr="00827657">
        <w:rPr>
          <w:rFonts w:ascii="Times New Roman" w:hAnsi="Times New Roman" w:cs="Times New Roman"/>
          <w:sz w:val="28"/>
          <w:szCs w:val="28"/>
          <w:lang w:val="uk-UA"/>
          <w14:ligatures w14:val="standardContextual"/>
        </w:rPr>
        <w:lastRenderedPageBreak/>
        <w:t>лібералізації як важливим компонентам сприяння регіональній стабільності та сталому зростанню. Фінансова допомога ЄС та підтримка розвитку інфраструктури і малого бізнесу також відповідає неоліберальним принципам, які підкреслюють важливість приватного підприємництва та економічного зростання.</w:t>
      </w:r>
      <w:r>
        <w:rPr>
          <w:rFonts w:ascii="Times New Roman" w:hAnsi="Times New Roman" w:cs="Times New Roman"/>
          <w:sz w:val="28"/>
          <w:szCs w:val="28"/>
          <w:lang w:val="uk-UA"/>
          <w14:ligatures w14:val="standardContextual"/>
        </w:rPr>
        <w:t xml:space="preserve"> </w:t>
      </w:r>
      <w:r w:rsidRPr="00827657">
        <w:rPr>
          <w:rFonts w:ascii="Times New Roman" w:hAnsi="Times New Roman" w:cs="Times New Roman"/>
          <w:sz w:val="28"/>
          <w:szCs w:val="28"/>
          <w:lang w:val="uk-UA"/>
          <w14:ligatures w14:val="standardContextual"/>
        </w:rPr>
        <w:t>Крім того, ЄС докладає зусиль для просування демократії, верховенства права та прав людини в Чорноморському регіоні, що також є важливими принципами неолібералізму.</w:t>
      </w:r>
      <w:r>
        <w:rPr>
          <w:rFonts w:ascii="Times New Roman" w:hAnsi="Times New Roman" w:cs="Times New Roman"/>
          <w:sz w:val="28"/>
          <w:szCs w:val="28"/>
          <w:lang w:val="uk-UA"/>
          <w14:ligatures w14:val="standardContextual"/>
        </w:rPr>
        <w:t xml:space="preserve"> Н</w:t>
      </w:r>
      <w:r w:rsidRPr="00827657">
        <w:rPr>
          <w:rFonts w:ascii="Times New Roman" w:hAnsi="Times New Roman" w:cs="Times New Roman"/>
          <w:sz w:val="28"/>
          <w:szCs w:val="28"/>
          <w:lang w:val="uk-UA"/>
          <w14:ligatures w14:val="standardContextual"/>
        </w:rPr>
        <w:t>адає технічну допомогу та підтримку реформам, спрямованим на покращення управління та дотримання прав людини в регіоні. Підхід ЄС до Чорноморського регіону відображає переконання, що економічна лібералізація та демократичне врядування взаємно підсилюють один одного, і що сприяння обом цим процесам є необхідним для регіональної стабільності та процвітання.</w:t>
      </w:r>
    </w:p>
    <w:p w14:paraId="409A293B" w14:textId="1AEB78B0" w:rsidR="008007FB" w:rsidRDefault="001D734F"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Для </w:t>
      </w:r>
      <w:r w:rsidR="008007FB">
        <w:rPr>
          <w:rFonts w:ascii="Times New Roman" w:hAnsi="Times New Roman" w:cs="Times New Roman"/>
          <w:sz w:val="28"/>
          <w:szCs w:val="28"/>
          <w:lang w:val="uk-UA"/>
          <w14:ligatures w14:val="standardContextual"/>
        </w:rPr>
        <w:t xml:space="preserve">аналізу </w:t>
      </w:r>
      <w:r>
        <w:rPr>
          <w:rFonts w:ascii="Times New Roman" w:hAnsi="Times New Roman" w:cs="Times New Roman"/>
          <w:sz w:val="28"/>
          <w:szCs w:val="28"/>
          <w:lang w:val="uk-UA"/>
          <w14:ligatures w14:val="standardContextual"/>
        </w:rPr>
        <w:t xml:space="preserve">політики </w:t>
      </w:r>
      <w:r w:rsidR="008007FB">
        <w:rPr>
          <w:rFonts w:ascii="Times New Roman" w:hAnsi="Times New Roman" w:cs="Times New Roman"/>
          <w:sz w:val="28"/>
          <w:szCs w:val="28"/>
          <w:lang w:val="uk-UA"/>
          <w14:ligatures w14:val="standardContextual"/>
        </w:rPr>
        <w:t>Північноатлантичного Альянсу (НАТО)</w:t>
      </w:r>
      <w:r>
        <w:rPr>
          <w:rFonts w:ascii="Times New Roman" w:hAnsi="Times New Roman" w:cs="Times New Roman"/>
          <w:sz w:val="28"/>
          <w:szCs w:val="28"/>
          <w:lang w:val="uk-UA"/>
          <w14:ligatures w14:val="standardContextual"/>
        </w:rPr>
        <w:t xml:space="preserve"> у ЧР</w:t>
      </w:r>
      <w:r w:rsidR="008007FB">
        <w:rPr>
          <w:rFonts w:ascii="Times New Roman" w:hAnsi="Times New Roman" w:cs="Times New Roman"/>
          <w:sz w:val="28"/>
          <w:szCs w:val="28"/>
          <w:lang w:val="uk-UA"/>
          <w14:ligatures w14:val="standardContextual"/>
        </w:rPr>
        <w:t xml:space="preserve"> було обрано теорію структурного реалізму (неореалізму), представниками якої є К. </w:t>
      </w:r>
      <w:proofErr w:type="spellStart"/>
      <w:r w:rsidR="008007FB">
        <w:rPr>
          <w:rFonts w:ascii="Times New Roman" w:hAnsi="Times New Roman" w:cs="Times New Roman"/>
          <w:sz w:val="28"/>
          <w:szCs w:val="28"/>
          <w:lang w:val="uk-UA"/>
          <w14:ligatures w14:val="standardContextual"/>
        </w:rPr>
        <w:t>Уол</w:t>
      </w:r>
      <w:r w:rsidR="00F23C82">
        <w:rPr>
          <w:rFonts w:ascii="Times New Roman" w:hAnsi="Times New Roman" w:cs="Times New Roman"/>
          <w:sz w:val="28"/>
          <w:szCs w:val="28"/>
          <w:lang w:val="uk-UA"/>
          <w14:ligatures w14:val="standardContextual"/>
        </w:rPr>
        <w:t>т</w:t>
      </w:r>
      <w:r w:rsidR="00DD30E6">
        <w:rPr>
          <w:rFonts w:ascii="Times New Roman" w:hAnsi="Times New Roman" w:cs="Times New Roman"/>
          <w:sz w:val="28"/>
          <w:szCs w:val="28"/>
          <w:lang w:val="uk-UA"/>
          <w14:ligatures w14:val="standardContextual"/>
        </w:rPr>
        <w:t>ц</w:t>
      </w:r>
      <w:proofErr w:type="spellEnd"/>
      <w:r w:rsidR="008007FB">
        <w:rPr>
          <w:rFonts w:ascii="Times New Roman" w:hAnsi="Times New Roman" w:cs="Times New Roman"/>
          <w:sz w:val="28"/>
          <w:szCs w:val="28"/>
          <w:lang w:val="uk-UA"/>
          <w14:ligatures w14:val="standardContextual"/>
        </w:rPr>
        <w:t xml:space="preserve">, Р. </w:t>
      </w:r>
      <w:proofErr w:type="spellStart"/>
      <w:r w:rsidR="008007FB">
        <w:rPr>
          <w:rFonts w:ascii="Times New Roman" w:hAnsi="Times New Roman" w:cs="Times New Roman"/>
          <w:sz w:val="28"/>
          <w:szCs w:val="28"/>
          <w:lang w:val="uk-UA"/>
          <w14:ligatures w14:val="standardContextual"/>
        </w:rPr>
        <w:t>Гілпін</w:t>
      </w:r>
      <w:proofErr w:type="spellEnd"/>
      <w:r w:rsidR="00352812">
        <w:rPr>
          <w:rFonts w:ascii="Times New Roman" w:hAnsi="Times New Roman" w:cs="Times New Roman"/>
          <w:sz w:val="28"/>
          <w:szCs w:val="28"/>
          <w:lang w:val="uk-UA"/>
          <w14:ligatures w14:val="standardContextual"/>
        </w:rPr>
        <w:t>,</w:t>
      </w:r>
      <w:r w:rsidR="008007FB">
        <w:rPr>
          <w:rFonts w:ascii="Times New Roman" w:hAnsi="Times New Roman" w:cs="Times New Roman"/>
          <w:sz w:val="28"/>
          <w:szCs w:val="28"/>
          <w:lang w:val="uk-UA"/>
          <w14:ligatures w14:val="standardContextual"/>
        </w:rPr>
        <w:t xml:space="preserve"> Б. </w:t>
      </w:r>
      <w:proofErr w:type="spellStart"/>
      <w:r w:rsidR="008007FB">
        <w:rPr>
          <w:rFonts w:ascii="Times New Roman" w:hAnsi="Times New Roman" w:cs="Times New Roman"/>
          <w:sz w:val="28"/>
          <w:szCs w:val="28"/>
          <w:lang w:val="uk-UA"/>
          <w14:ligatures w14:val="standardContextual"/>
        </w:rPr>
        <w:t>Бузан</w:t>
      </w:r>
      <w:proofErr w:type="spellEnd"/>
      <w:r>
        <w:rPr>
          <w:rFonts w:ascii="Times New Roman" w:hAnsi="Times New Roman" w:cs="Times New Roman"/>
          <w:sz w:val="28"/>
          <w:szCs w:val="28"/>
          <w:lang w:val="uk-UA"/>
          <w14:ligatures w14:val="standardContextual"/>
        </w:rPr>
        <w:t xml:space="preserve"> та інші</w:t>
      </w:r>
      <w:r w:rsidR="008007FB">
        <w:rPr>
          <w:rFonts w:ascii="Times New Roman" w:hAnsi="Times New Roman" w:cs="Times New Roman"/>
          <w:sz w:val="28"/>
          <w:szCs w:val="28"/>
          <w:lang w:val="uk-UA"/>
          <w14:ligatures w14:val="standardContextual"/>
        </w:rPr>
        <w:t xml:space="preserve">. Загалом </w:t>
      </w:r>
      <w:r w:rsidR="008007FB" w:rsidRPr="00625E54">
        <w:rPr>
          <w:rFonts w:ascii="Times New Roman" w:hAnsi="Times New Roman" w:cs="Times New Roman"/>
          <w:sz w:val="28"/>
          <w:szCs w:val="28"/>
          <w:lang w:val="uk-UA"/>
          <w14:ligatures w14:val="standardContextual"/>
        </w:rPr>
        <w:t>структурний реалізм або неореалізм — це теорія міжнародних відносин, яка стверджує, що сила є найважливішим фактором міжнародних відносин</w:t>
      </w:r>
      <w:r w:rsidR="008007FB">
        <w:rPr>
          <w:rFonts w:ascii="Times New Roman" w:hAnsi="Times New Roman" w:cs="Times New Roman"/>
          <w:sz w:val="28"/>
          <w:szCs w:val="28"/>
          <w:lang w:val="uk-UA"/>
          <w14:ligatures w14:val="standardContextual"/>
        </w:rPr>
        <w:t xml:space="preserve"> та я</w:t>
      </w:r>
      <w:r w:rsidR="008007FB" w:rsidRPr="00D8118F">
        <w:rPr>
          <w:rFonts w:ascii="Times New Roman" w:hAnsi="Times New Roman" w:cs="Times New Roman"/>
          <w:sz w:val="28"/>
          <w:szCs w:val="28"/>
          <w:lang w:val="uk-UA"/>
          <w14:ligatures w14:val="standardContextual"/>
        </w:rPr>
        <w:t xml:space="preserve">вляє собою оновлену версію політичного реалізму. </w:t>
      </w:r>
      <w:r w:rsidR="008007FB">
        <w:rPr>
          <w:rFonts w:ascii="Times New Roman" w:hAnsi="Times New Roman" w:cs="Times New Roman"/>
          <w:sz w:val="28"/>
          <w:szCs w:val="28"/>
          <w:lang w:val="uk-UA"/>
          <w14:ligatures w14:val="standardContextual"/>
        </w:rPr>
        <w:t>Н</w:t>
      </w:r>
      <w:r w:rsidR="008007FB" w:rsidRPr="003B5221">
        <w:rPr>
          <w:rFonts w:ascii="Times New Roman" w:hAnsi="Times New Roman" w:cs="Times New Roman"/>
          <w:sz w:val="28"/>
          <w:szCs w:val="28"/>
          <w:lang w:val="uk-UA"/>
          <w14:ligatures w14:val="standardContextual"/>
        </w:rPr>
        <w:t xml:space="preserve">а думку </w:t>
      </w:r>
      <w:r w:rsidR="008007FB">
        <w:rPr>
          <w:rFonts w:ascii="Times New Roman" w:hAnsi="Times New Roman" w:cs="Times New Roman"/>
          <w:sz w:val="28"/>
          <w:szCs w:val="28"/>
          <w:lang w:val="uk-UA"/>
          <w14:ligatures w14:val="standardContextual"/>
        </w:rPr>
        <w:t>нео</w:t>
      </w:r>
      <w:r w:rsidR="008007FB" w:rsidRPr="003B5221">
        <w:rPr>
          <w:rFonts w:ascii="Times New Roman" w:hAnsi="Times New Roman" w:cs="Times New Roman"/>
          <w:sz w:val="28"/>
          <w:szCs w:val="28"/>
          <w:lang w:val="uk-UA"/>
          <w14:ligatures w14:val="standardContextual"/>
        </w:rPr>
        <w:t xml:space="preserve">реалістів, структура міжнародної системи, що характеризується анархією та відсутністю вищої влади, формує поведінку держав. </w:t>
      </w:r>
      <w:r w:rsidR="008007FB">
        <w:rPr>
          <w:rFonts w:ascii="Times New Roman" w:hAnsi="Times New Roman" w:cs="Times New Roman"/>
          <w:sz w:val="28"/>
          <w:szCs w:val="28"/>
          <w:lang w:val="uk-UA"/>
          <w14:ligatures w14:val="standardContextual"/>
        </w:rPr>
        <w:t>А саме, д</w:t>
      </w:r>
      <w:r w:rsidR="008007FB" w:rsidRPr="003B5221">
        <w:rPr>
          <w:rFonts w:ascii="Times New Roman" w:hAnsi="Times New Roman" w:cs="Times New Roman"/>
          <w:sz w:val="28"/>
          <w:szCs w:val="28"/>
          <w:lang w:val="uk-UA"/>
          <w14:ligatures w14:val="standardContextual"/>
        </w:rPr>
        <w:t>ержави існують у системі самодопомоги, де немає жодних гарантій безпеки, і вони повинні покладатися на власну силу, щоб захистити себе.</w:t>
      </w:r>
      <w:r w:rsidR="008007FB">
        <w:rPr>
          <w:rFonts w:ascii="Times New Roman" w:hAnsi="Times New Roman" w:cs="Times New Roman"/>
          <w:sz w:val="28"/>
          <w:szCs w:val="28"/>
          <w:lang w:val="uk-UA"/>
          <w14:ligatures w14:val="standardContextual"/>
        </w:rPr>
        <w:t xml:space="preserve"> </w:t>
      </w:r>
      <w:r w:rsidR="008007FB" w:rsidRPr="003B5221">
        <w:rPr>
          <w:rFonts w:ascii="Times New Roman" w:hAnsi="Times New Roman" w:cs="Times New Roman"/>
          <w:sz w:val="28"/>
          <w:szCs w:val="28"/>
          <w:lang w:val="uk-UA"/>
          <w14:ligatures w14:val="standardContextual"/>
        </w:rPr>
        <w:t>Це структурне обмеження змушує держави конкурувати за владу, щоб забезпечити своє виживання.</w:t>
      </w:r>
      <w:r w:rsidR="008007FB">
        <w:rPr>
          <w:rFonts w:ascii="Times New Roman" w:hAnsi="Times New Roman" w:cs="Times New Roman"/>
          <w:sz w:val="28"/>
          <w:szCs w:val="28"/>
          <w:lang w:val="uk-UA"/>
          <w14:ligatures w14:val="standardContextual"/>
        </w:rPr>
        <w:t xml:space="preserve"> </w:t>
      </w:r>
    </w:p>
    <w:p w14:paraId="4A283DAC" w14:textId="77777777" w:rsidR="001D734F"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11" w:author="home" w:date="2023-12-07T11:55:00Z"/>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Розглядаючи роботи теоретиків, слід звернути увагу саме на працю К. </w:t>
      </w:r>
      <w:proofErr w:type="spellStart"/>
      <w:r>
        <w:rPr>
          <w:rFonts w:ascii="Times New Roman" w:hAnsi="Times New Roman" w:cs="Times New Roman"/>
          <w:sz w:val="28"/>
          <w:szCs w:val="28"/>
          <w:lang w:val="uk-UA"/>
          <w14:ligatures w14:val="standardContextual"/>
        </w:rPr>
        <w:t>Уолтца</w:t>
      </w:r>
      <w:proofErr w:type="spellEnd"/>
      <w:r>
        <w:rPr>
          <w:rFonts w:ascii="Times New Roman" w:hAnsi="Times New Roman" w:cs="Times New Roman"/>
          <w:sz w:val="28"/>
          <w:szCs w:val="28"/>
          <w:lang w:val="uk-UA"/>
          <w14:ligatures w14:val="standardContextual"/>
        </w:rPr>
        <w:t>. У свої книзі</w:t>
      </w:r>
      <w:r w:rsidRPr="00625E54">
        <w:rPr>
          <w:rFonts w:ascii="Times New Roman" w:hAnsi="Times New Roman" w:cs="Times New Roman"/>
          <w:sz w:val="28"/>
          <w:szCs w:val="28"/>
          <w:lang w:val="uk-UA"/>
          <w14:ligatures w14:val="standardContextual"/>
        </w:rPr>
        <w:t xml:space="preserve"> «Теорія міжнародної політики»</w:t>
      </w:r>
      <w:r>
        <w:rPr>
          <w:rFonts w:ascii="Times New Roman" w:hAnsi="Times New Roman" w:cs="Times New Roman"/>
          <w:sz w:val="28"/>
          <w:szCs w:val="28"/>
          <w:lang w:val="uk-UA"/>
          <w14:ligatures w14:val="standardContextual"/>
        </w:rPr>
        <w:t xml:space="preserve">, яка побачила світ у </w:t>
      </w:r>
      <w:r w:rsidRPr="00625E54">
        <w:rPr>
          <w:rFonts w:ascii="Times New Roman" w:hAnsi="Times New Roman" w:cs="Times New Roman"/>
          <w:sz w:val="28"/>
          <w:szCs w:val="28"/>
          <w:lang w:val="uk-UA"/>
          <w14:ligatures w14:val="standardContextual"/>
        </w:rPr>
        <w:t xml:space="preserve"> 1979 ро</w:t>
      </w:r>
      <w:r>
        <w:rPr>
          <w:rFonts w:ascii="Times New Roman" w:hAnsi="Times New Roman" w:cs="Times New Roman"/>
          <w:sz w:val="28"/>
          <w:szCs w:val="28"/>
          <w:lang w:val="uk-UA"/>
          <w14:ligatures w14:val="standardContextual"/>
        </w:rPr>
        <w:t xml:space="preserve">ці, теоретик окреслив </w:t>
      </w:r>
      <w:r w:rsidRPr="00625E54">
        <w:rPr>
          <w:rFonts w:ascii="Times New Roman" w:hAnsi="Times New Roman" w:cs="Times New Roman"/>
          <w:sz w:val="28"/>
          <w:szCs w:val="28"/>
          <w:lang w:val="uk-UA"/>
          <w14:ligatures w14:val="standardContextual"/>
        </w:rPr>
        <w:t xml:space="preserve">два напрямки структурного реалізму: наступальний і </w:t>
      </w:r>
      <w:r>
        <w:rPr>
          <w:rFonts w:ascii="Times New Roman" w:hAnsi="Times New Roman" w:cs="Times New Roman"/>
          <w:sz w:val="28"/>
          <w:szCs w:val="28"/>
          <w:lang w:val="uk-UA"/>
          <w14:ligatures w14:val="standardContextual"/>
        </w:rPr>
        <w:t>оборонний</w:t>
      </w:r>
      <w:r w:rsidRPr="00625E54">
        <w:rPr>
          <w:rFonts w:ascii="Times New Roman" w:hAnsi="Times New Roman" w:cs="Times New Roman"/>
          <w:sz w:val="28"/>
          <w:szCs w:val="28"/>
          <w:lang w:val="uk-UA"/>
          <w14:ligatures w14:val="standardContextual"/>
        </w:rPr>
        <w:t xml:space="preserve"> реалізм.</w:t>
      </w:r>
      <w:r w:rsidRPr="00DC26DE">
        <w:rPr>
          <w:rFonts w:ascii="Times New Roman" w:hAnsi="Times New Roman" w:cs="Times New Roman"/>
          <w:sz w:val="28"/>
          <w:szCs w:val="28"/>
          <w:lang w:val="uk-UA"/>
          <w14:ligatures w14:val="standardContextual"/>
        </w:rPr>
        <w:t xml:space="preserve"> </w:t>
      </w:r>
      <w:r w:rsidRPr="00DA65FC">
        <w:rPr>
          <w:rFonts w:ascii="Times New Roman" w:hAnsi="Times New Roman" w:cs="Times New Roman"/>
          <w:sz w:val="28"/>
          <w:szCs w:val="28"/>
          <w:lang w:val="uk-UA"/>
          <w14:ligatures w14:val="standardContextual"/>
        </w:rPr>
        <w:t xml:space="preserve">З одного боку, наступальний реалізм прагне влади та впливу для досягнення безпеки через панування та гегемонію. З іншого боку, оборонний реалізм стверджує, що анархічна структура міжнародної системи спонукає держави проводити політику </w:t>
      </w:r>
      <w:r w:rsidRPr="00DA65FC">
        <w:rPr>
          <w:rFonts w:ascii="Times New Roman" w:hAnsi="Times New Roman" w:cs="Times New Roman"/>
          <w:sz w:val="28"/>
          <w:szCs w:val="28"/>
          <w:lang w:val="uk-UA"/>
          <w14:ligatures w14:val="standardContextual"/>
        </w:rPr>
        <w:lastRenderedPageBreak/>
        <w:t>поміркованості та стриманості з метою досягнення безпеки. Оборонний реалізм стверджує, що агресивна експансія, яку відстоюють наступальні реалісти, порушує тенденцію держави дотримуватись теорії балансу сил, тим самим підриваючи головну мету держави, якою вони вважають</w:t>
      </w:r>
      <w:r>
        <w:rPr>
          <w:rFonts w:ascii="Times New Roman" w:hAnsi="Times New Roman" w:cs="Times New Roman"/>
          <w:sz w:val="28"/>
          <w:szCs w:val="28"/>
          <w:lang w:val="uk-UA"/>
          <w14:ligatures w14:val="standardContextual"/>
        </w:rPr>
        <w:t xml:space="preserve"> </w:t>
      </w:r>
      <w:r w:rsidRPr="00DA65FC">
        <w:rPr>
          <w:rFonts w:ascii="Times New Roman" w:hAnsi="Times New Roman" w:cs="Times New Roman"/>
          <w:sz w:val="28"/>
          <w:szCs w:val="28"/>
          <w:lang w:val="uk-UA"/>
          <w14:ligatures w14:val="standardContextual"/>
        </w:rPr>
        <w:t>безпеку. Хоча оборонний реалізм не заперечує реальність міждержавного конфлікту чи існування мотивів для розширення держави, він стверджує, що ці мотиви</w:t>
      </w:r>
      <w:r>
        <w:rPr>
          <w:rFonts w:ascii="Times New Roman" w:hAnsi="Times New Roman" w:cs="Times New Roman"/>
          <w:sz w:val="28"/>
          <w:szCs w:val="28"/>
          <w:lang w:val="uk-UA"/>
          <w14:ligatures w14:val="standardContextual"/>
        </w:rPr>
        <w:t xml:space="preserve"> епізодичні</w:t>
      </w:r>
      <w:r w:rsidRPr="00DA65FC">
        <w:rPr>
          <w:rFonts w:ascii="Times New Roman" w:hAnsi="Times New Roman" w:cs="Times New Roman"/>
          <w:sz w:val="28"/>
          <w:szCs w:val="28"/>
          <w:lang w:val="uk-UA"/>
          <w14:ligatures w14:val="standardContextual"/>
        </w:rPr>
        <w:t>, а не локальні.</w:t>
      </w:r>
      <w:r>
        <w:rPr>
          <w:rFonts w:ascii="Times New Roman" w:hAnsi="Times New Roman" w:cs="Times New Roman"/>
          <w:sz w:val="28"/>
          <w:szCs w:val="28"/>
          <w:lang w:val="uk-UA"/>
          <w14:ligatures w14:val="standardContextual"/>
        </w:rPr>
        <w:t xml:space="preserve"> </w:t>
      </w:r>
    </w:p>
    <w:p w14:paraId="752C9346" w14:textId="38777DA5" w:rsidR="008007FB"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sidRPr="007D36F7">
        <w:rPr>
          <w:rFonts w:ascii="Times New Roman" w:hAnsi="Times New Roman" w:cs="Times New Roman"/>
          <w:sz w:val="28"/>
          <w:szCs w:val="28"/>
          <w:lang w:val="uk-UA"/>
          <w14:ligatures w14:val="standardContextual"/>
        </w:rPr>
        <w:t xml:space="preserve">У структурному реалізмі </w:t>
      </w:r>
      <w:r>
        <w:rPr>
          <w:rFonts w:ascii="Times New Roman" w:hAnsi="Times New Roman" w:cs="Times New Roman"/>
          <w:sz w:val="28"/>
          <w:szCs w:val="28"/>
          <w:lang w:val="uk-UA"/>
          <w14:ligatures w14:val="standardContextual"/>
        </w:rPr>
        <w:t xml:space="preserve">також </w:t>
      </w:r>
      <w:r w:rsidRPr="007D36F7">
        <w:rPr>
          <w:rFonts w:ascii="Times New Roman" w:hAnsi="Times New Roman" w:cs="Times New Roman"/>
          <w:sz w:val="28"/>
          <w:szCs w:val="28"/>
          <w:lang w:val="uk-UA"/>
          <w14:ligatures w14:val="standardContextual"/>
        </w:rPr>
        <w:t xml:space="preserve">існує розбіжність у питанні про те, якого обсягу влади повинні прагнути держави. </w:t>
      </w:r>
      <w:r>
        <w:rPr>
          <w:rFonts w:ascii="Times New Roman" w:hAnsi="Times New Roman" w:cs="Times New Roman"/>
          <w:sz w:val="28"/>
          <w:szCs w:val="28"/>
          <w:lang w:val="uk-UA"/>
          <w14:ligatures w14:val="standardContextual"/>
        </w:rPr>
        <w:t>Прихильники оборонного</w:t>
      </w:r>
      <w:r w:rsidRPr="007D36F7">
        <w:rPr>
          <w:rFonts w:ascii="Times New Roman" w:hAnsi="Times New Roman" w:cs="Times New Roman"/>
          <w:sz w:val="28"/>
          <w:szCs w:val="28"/>
          <w:lang w:val="uk-UA"/>
          <w14:ligatures w14:val="standardContextual"/>
        </w:rPr>
        <w:t xml:space="preserve"> реалі</w:t>
      </w:r>
      <w:r>
        <w:rPr>
          <w:rFonts w:ascii="Times New Roman" w:hAnsi="Times New Roman" w:cs="Times New Roman"/>
          <w:sz w:val="28"/>
          <w:szCs w:val="28"/>
          <w:lang w:val="uk-UA"/>
          <w14:ligatures w14:val="standardContextual"/>
        </w:rPr>
        <w:t>зму</w:t>
      </w:r>
      <w:r w:rsidRPr="007D36F7">
        <w:rPr>
          <w:rFonts w:ascii="Times New Roman" w:hAnsi="Times New Roman" w:cs="Times New Roman"/>
          <w:sz w:val="28"/>
          <w:szCs w:val="28"/>
          <w:lang w:val="uk-UA"/>
          <w14:ligatures w14:val="standardContextual"/>
        </w:rPr>
        <w:t xml:space="preserve">, прикладом яких є Кеннет </w:t>
      </w:r>
      <w:proofErr w:type="spellStart"/>
      <w:r w:rsidR="001D734F">
        <w:rPr>
          <w:rFonts w:ascii="Times New Roman" w:hAnsi="Times New Roman" w:cs="Times New Roman"/>
          <w:sz w:val="28"/>
          <w:szCs w:val="28"/>
          <w:lang w:val="uk-UA"/>
          <w14:ligatures w14:val="standardContextual"/>
        </w:rPr>
        <w:t>У</w:t>
      </w:r>
      <w:r w:rsidR="001D734F" w:rsidRPr="007D36F7">
        <w:rPr>
          <w:rFonts w:ascii="Times New Roman" w:hAnsi="Times New Roman" w:cs="Times New Roman"/>
          <w:sz w:val="28"/>
          <w:szCs w:val="28"/>
          <w:lang w:val="uk-UA"/>
          <w14:ligatures w14:val="standardContextual"/>
        </w:rPr>
        <w:t>олт</w:t>
      </w:r>
      <w:r w:rsidR="001D734F">
        <w:rPr>
          <w:rFonts w:ascii="Times New Roman" w:hAnsi="Times New Roman" w:cs="Times New Roman"/>
          <w:sz w:val="28"/>
          <w:szCs w:val="28"/>
          <w:lang w:val="uk-UA"/>
          <w14:ligatures w14:val="standardContextual"/>
        </w:rPr>
        <w:t>ц</w:t>
      </w:r>
      <w:proofErr w:type="spellEnd"/>
      <w:r w:rsidRPr="007D36F7">
        <w:rPr>
          <w:rFonts w:ascii="Times New Roman" w:hAnsi="Times New Roman" w:cs="Times New Roman"/>
          <w:sz w:val="28"/>
          <w:szCs w:val="28"/>
          <w:lang w:val="uk-UA"/>
          <w14:ligatures w14:val="standardContextual"/>
        </w:rPr>
        <w:t xml:space="preserve">, стверджують, що державам нерозумно максимізувати свою владу, оскільки система покарає їх за спробу отримати занадто багато. Вони </w:t>
      </w:r>
      <w:r>
        <w:rPr>
          <w:rFonts w:ascii="Times New Roman" w:hAnsi="Times New Roman" w:cs="Times New Roman"/>
          <w:sz w:val="28"/>
          <w:szCs w:val="28"/>
          <w:lang w:val="uk-UA"/>
          <w14:ligatures w14:val="standardContextual"/>
        </w:rPr>
        <w:t xml:space="preserve">не припускають та </w:t>
      </w:r>
      <w:r w:rsidRPr="007D36F7">
        <w:rPr>
          <w:rFonts w:ascii="Times New Roman" w:hAnsi="Times New Roman" w:cs="Times New Roman"/>
          <w:sz w:val="28"/>
          <w:szCs w:val="28"/>
          <w:lang w:val="uk-UA"/>
          <w14:ligatures w14:val="standardContextual"/>
        </w:rPr>
        <w:t xml:space="preserve">застерігають від прагнення </w:t>
      </w:r>
      <w:r>
        <w:rPr>
          <w:rFonts w:ascii="Times New Roman" w:hAnsi="Times New Roman" w:cs="Times New Roman"/>
          <w:sz w:val="28"/>
          <w:szCs w:val="28"/>
          <w:lang w:val="uk-UA"/>
          <w14:ligatures w14:val="standardContextual"/>
        </w:rPr>
        <w:t xml:space="preserve">держави чи організації </w:t>
      </w:r>
      <w:r w:rsidRPr="007D36F7">
        <w:rPr>
          <w:rFonts w:ascii="Times New Roman" w:hAnsi="Times New Roman" w:cs="Times New Roman"/>
          <w:sz w:val="28"/>
          <w:szCs w:val="28"/>
          <w:lang w:val="uk-UA"/>
          <w14:ligatures w14:val="standardContextual"/>
        </w:rPr>
        <w:t xml:space="preserve">до гегемонії. На противагу цьому, наступальні реалісти, такі як </w:t>
      </w:r>
      <w:r w:rsidRPr="00E04B9A">
        <w:rPr>
          <w:rFonts w:ascii="Times New Roman" w:hAnsi="Times New Roman" w:cs="Times New Roman"/>
          <w:sz w:val="28"/>
          <w:szCs w:val="28"/>
          <w:lang w:val="uk-UA"/>
          <w14:ligatures w14:val="standardContextual"/>
        </w:rPr>
        <w:t xml:space="preserve">Джон </w:t>
      </w:r>
      <w:proofErr w:type="spellStart"/>
      <w:r w:rsidRPr="00E04B9A">
        <w:rPr>
          <w:rFonts w:ascii="Times New Roman" w:hAnsi="Times New Roman" w:cs="Times New Roman"/>
          <w:sz w:val="28"/>
          <w:szCs w:val="28"/>
          <w:lang w:val="uk-UA"/>
          <w14:ligatures w14:val="standardContextual"/>
        </w:rPr>
        <w:t>М</w:t>
      </w:r>
      <w:r w:rsidR="00A56A68" w:rsidRPr="00E04B9A">
        <w:rPr>
          <w:rFonts w:ascii="Times New Roman" w:hAnsi="Times New Roman" w:cs="Times New Roman"/>
          <w:sz w:val="28"/>
          <w:szCs w:val="28"/>
          <w:lang w:val="uk-UA"/>
          <w14:ligatures w14:val="standardContextual"/>
        </w:rPr>
        <w:t>и</w:t>
      </w:r>
      <w:r w:rsidRPr="00E04B9A">
        <w:rPr>
          <w:rFonts w:ascii="Times New Roman" w:hAnsi="Times New Roman" w:cs="Times New Roman"/>
          <w:sz w:val="28"/>
          <w:szCs w:val="28"/>
          <w:lang w:val="uk-UA"/>
          <w14:ligatures w14:val="standardContextual"/>
        </w:rPr>
        <w:t>ршаймер</w:t>
      </w:r>
      <w:proofErr w:type="spellEnd"/>
      <w:r w:rsidRPr="00A56A68">
        <w:rPr>
          <w:rFonts w:ascii="Times New Roman" w:hAnsi="Times New Roman" w:cs="Times New Roman"/>
          <w:sz w:val="28"/>
          <w:szCs w:val="28"/>
          <w:lang w:val="uk-UA"/>
          <w14:ligatures w14:val="standardContextual"/>
        </w:rPr>
        <w:t>,</w:t>
      </w:r>
      <w:r w:rsidRPr="007D36F7">
        <w:rPr>
          <w:rFonts w:ascii="Times New Roman" w:hAnsi="Times New Roman" w:cs="Times New Roman"/>
          <w:sz w:val="28"/>
          <w:szCs w:val="28"/>
          <w:lang w:val="uk-UA"/>
          <w14:ligatures w14:val="standardContextual"/>
        </w:rPr>
        <w:t xml:space="preserve"> стверджують, що держави повинні прагнути до якомога більшої влади, включаючи прагнення до гегемонії, якщо виникнуть сприятливі обставини. Їхні погляди ґрунтуються на переконанні, що переважна сила є найкращою гарантією виживання</w:t>
      </w:r>
      <w:r w:rsidR="00DD30E6" w:rsidRPr="00DD30E6">
        <w:rPr>
          <w:rFonts w:ascii="Times New Roman" w:hAnsi="Times New Roman" w:cs="Times New Roman"/>
          <w:sz w:val="28"/>
          <w:szCs w:val="28"/>
          <w:lang w:val="uk-UA"/>
          <w14:ligatures w14:val="standardContextual"/>
        </w:rPr>
        <w:t xml:space="preserve"> (</w:t>
      </w:r>
      <w:r w:rsidR="00DD30E6">
        <w:rPr>
          <w:rFonts w:ascii="Times New Roman" w:hAnsi="Times New Roman" w:cs="Times New Roman"/>
          <w:sz w:val="28"/>
          <w:szCs w:val="28"/>
          <w:lang w:val="en-US"/>
        </w:rPr>
        <w:t>Dunne</w:t>
      </w:r>
      <w:r w:rsidR="00DD30E6" w:rsidRPr="00A03C4C">
        <w:rPr>
          <w:rFonts w:ascii="Times New Roman" w:hAnsi="Times New Roman" w:cs="Times New Roman"/>
          <w:sz w:val="28"/>
          <w:szCs w:val="28"/>
          <w:lang w:val="uk-UA"/>
        </w:rPr>
        <w:t xml:space="preserve">, </w:t>
      </w:r>
      <w:proofErr w:type="spellStart"/>
      <w:r w:rsidR="00DD30E6">
        <w:rPr>
          <w:rFonts w:ascii="Times New Roman" w:hAnsi="Times New Roman" w:cs="Times New Roman"/>
          <w:sz w:val="28"/>
          <w:szCs w:val="28"/>
          <w:lang w:val="en-US"/>
        </w:rPr>
        <w:t>Kurki</w:t>
      </w:r>
      <w:proofErr w:type="spellEnd"/>
      <w:r w:rsidR="00DD30E6" w:rsidRPr="00A03C4C">
        <w:rPr>
          <w:rFonts w:ascii="Times New Roman" w:hAnsi="Times New Roman" w:cs="Times New Roman"/>
          <w:sz w:val="28"/>
          <w:szCs w:val="28"/>
          <w:lang w:val="uk-UA"/>
        </w:rPr>
        <w:t xml:space="preserve">, </w:t>
      </w:r>
      <w:r w:rsidR="00DD30E6">
        <w:rPr>
          <w:rFonts w:ascii="Times New Roman" w:hAnsi="Times New Roman" w:cs="Times New Roman"/>
          <w:sz w:val="28"/>
          <w:szCs w:val="28"/>
          <w:lang w:val="en-US"/>
        </w:rPr>
        <w:t>Smith</w:t>
      </w:r>
      <w:r w:rsidR="00DD30E6" w:rsidRPr="00A03C4C">
        <w:rPr>
          <w:rFonts w:ascii="Times New Roman" w:hAnsi="Times New Roman" w:cs="Times New Roman"/>
          <w:sz w:val="28"/>
          <w:szCs w:val="28"/>
          <w:lang w:val="uk-UA"/>
        </w:rPr>
        <w:t xml:space="preserve">, 2013. </w:t>
      </w:r>
      <w:r w:rsidR="00DD30E6">
        <w:rPr>
          <w:rFonts w:ascii="Times New Roman" w:hAnsi="Times New Roman" w:cs="Times New Roman"/>
          <w:sz w:val="28"/>
          <w:szCs w:val="28"/>
          <w:lang w:val="en-US"/>
        </w:rPr>
        <w:t>p</w:t>
      </w:r>
      <w:r w:rsidR="00DD30E6" w:rsidRPr="00E04B9A">
        <w:rPr>
          <w:rFonts w:ascii="Times New Roman" w:hAnsi="Times New Roman" w:cs="Times New Roman"/>
          <w:sz w:val="28"/>
          <w:szCs w:val="28"/>
          <w:lang w:val="uk-UA"/>
        </w:rPr>
        <w:t>.</w:t>
      </w:r>
      <w:r w:rsidR="00DD30E6" w:rsidRPr="00A03C4C">
        <w:rPr>
          <w:rFonts w:ascii="Times New Roman" w:hAnsi="Times New Roman" w:cs="Times New Roman"/>
          <w:sz w:val="28"/>
          <w:szCs w:val="28"/>
          <w:lang w:val="uk-UA"/>
        </w:rPr>
        <w:t xml:space="preserve"> </w:t>
      </w:r>
      <w:r w:rsidR="00DD30E6" w:rsidRPr="00E04B9A">
        <w:rPr>
          <w:rFonts w:ascii="Times New Roman" w:hAnsi="Times New Roman" w:cs="Times New Roman"/>
          <w:sz w:val="28"/>
          <w:szCs w:val="28"/>
          <w:lang w:val="uk-UA"/>
        </w:rPr>
        <w:t>78</w:t>
      </w:r>
      <w:r w:rsidR="00DD30E6" w:rsidRPr="00E04B9A">
        <w:rPr>
          <w:rFonts w:ascii="Times New Roman" w:hAnsi="Times New Roman" w:cs="Times New Roman"/>
          <w:sz w:val="28"/>
          <w:szCs w:val="28"/>
          <w:lang w:val="uk-UA"/>
          <w14:ligatures w14:val="standardContextual"/>
        </w:rPr>
        <w:t>).</w:t>
      </w:r>
    </w:p>
    <w:p w14:paraId="2DC3105E" w14:textId="1417BC6D" w:rsidR="001D734F"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12" w:author="home" w:date="2023-12-07T12:01:00Z"/>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Аналізуючи політику НАТО, слід зазначити, що її слід розглядати саме крізь призму оборонного реалізму, бо він </w:t>
      </w:r>
      <w:r w:rsidRPr="00743A90">
        <w:rPr>
          <w:rFonts w:ascii="Times New Roman" w:hAnsi="Times New Roman" w:cs="Times New Roman"/>
          <w:sz w:val="28"/>
          <w:szCs w:val="28"/>
          <w:lang w:val="uk-UA"/>
          <w14:ligatures w14:val="standardContextual"/>
        </w:rPr>
        <w:t>акцентує увагу на стратегічній обороні та забезпеченні безпеки держав, зокрема через збалансування потенційних загроз.</w:t>
      </w:r>
      <w:r>
        <w:rPr>
          <w:rFonts w:ascii="Times New Roman" w:hAnsi="Times New Roman" w:cs="Times New Roman"/>
          <w:sz w:val="28"/>
          <w:szCs w:val="28"/>
          <w:lang w:val="uk-UA"/>
          <w14:ligatures w14:val="standardContextual"/>
        </w:rPr>
        <w:t xml:space="preserve"> Тож, розглядаючи працю </w:t>
      </w:r>
      <w:r w:rsidRPr="0023737B">
        <w:rPr>
          <w:rFonts w:ascii="Times New Roman" w:hAnsi="Times New Roman" w:cs="Times New Roman"/>
          <w:sz w:val="28"/>
          <w:szCs w:val="28"/>
          <w:lang w:val="uk-UA"/>
          <w14:ligatures w14:val="standardContextual"/>
        </w:rPr>
        <w:t xml:space="preserve">Кеннета </w:t>
      </w:r>
      <w:proofErr w:type="spellStart"/>
      <w:r>
        <w:rPr>
          <w:rFonts w:ascii="Times New Roman" w:hAnsi="Times New Roman" w:cs="Times New Roman"/>
          <w:sz w:val="28"/>
          <w:szCs w:val="28"/>
          <w:lang w:val="uk-UA"/>
          <w14:ligatures w14:val="standardContextual"/>
        </w:rPr>
        <w:t>У</w:t>
      </w:r>
      <w:r w:rsidRPr="0023737B">
        <w:rPr>
          <w:rFonts w:ascii="Times New Roman" w:hAnsi="Times New Roman" w:cs="Times New Roman"/>
          <w:sz w:val="28"/>
          <w:szCs w:val="28"/>
          <w:lang w:val="uk-UA"/>
          <w14:ligatures w14:val="standardContextual"/>
        </w:rPr>
        <w:t>олтца</w:t>
      </w:r>
      <w:proofErr w:type="spellEnd"/>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Теорія міжнародної політики</w:t>
      </w:r>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(1979</w:t>
      </w:r>
      <w:r>
        <w:rPr>
          <w:rFonts w:ascii="Times New Roman" w:hAnsi="Times New Roman" w:cs="Times New Roman"/>
          <w:sz w:val="28"/>
          <w:szCs w:val="28"/>
          <w:lang w:val="uk-UA"/>
          <w14:ligatures w14:val="standardContextual"/>
        </w:rPr>
        <w:t>) слід зазначити</w:t>
      </w:r>
      <w:r w:rsidRPr="0023737B">
        <w:rPr>
          <w:rFonts w:ascii="Times New Roman" w:hAnsi="Times New Roman" w:cs="Times New Roman"/>
          <w:sz w:val="28"/>
          <w:szCs w:val="28"/>
          <w:lang w:val="uk-UA"/>
          <w14:ligatures w14:val="standardContextual"/>
        </w:rPr>
        <w:t xml:space="preserve"> деякі ключові аспекти теорії</w:t>
      </w:r>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 xml:space="preserve"> та проаналізова</w:t>
      </w:r>
      <w:r>
        <w:rPr>
          <w:rFonts w:ascii="Times New Roman" w:hAnsi="Times New Roman" w:cs="Times New Roman"/>
          <w:sz w:val="28"/>
          <w:szCs w:val="28"/>
          <w:lang w:val="uk-UA"/>
          <w14:ligatures w14:val="standardContextual"/>
        </w:rPr>
        <w:t>ти</w:t>
      </w:r>
      <w:r w:rsidRPr="0023737B">
        <w:rPr>
          <w:rFonts w:ascii="Times New Roman" w:hAnsi="Times New Roman" w:cs="Times New Roman"/>
          <w:sz w:val="28"/>
          <w:szCs w:val="28"/>
          <w:lang w:val="uk-UA"/>
          <w14:ligatures w14:val="standardContextual"/>
        </w:rPr>
        <w:t xml:space="preserve"> її основні ідеї</w:t>
      </w:r>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 xml:space="preserve">Основна теза </w:t>
      </w:r>
      <w:r>
        <w:rPr>
          <w:rFonts w:ascii="Times New Roman" w:hAnsi="Times New Roman" w:cs="Times New Roman"/>
          <w:sz w:val="28"/>
          <w:szCs w:val="28"/>
          <w:lang w:val="uk-UA"/>
          <w14:ligatures w14:val="standardContextual"/>
        </w:rPr>
        <w:t xml:space="preserve">теоретика в цій праці </w:t>
      </w:r>
      <w:r w:rsidRPr="0023737B">
        <w:rPr>
          <w:rFonts w:ascii="Times New Roman" w:hAnsi="Times New Roman" w:cs="Times New Roman"/>
          <w:sz w:val="28"/>
          <w:szCs w:val="28"/>
          <w:lang w:val="uk-UA"/>
          <w14:ligatures w14:val="standardContextual"/>
        </w:rPr>
        <w:t>полягає в тому, що відсутність вищої інстанції в міжнародній системі змушує держави конкурувати одна з одною за владу. Потреба самозбереження спонукає держави прагнути до більшої влади, ніж їхні суперники, оскільки сильніші держави менш схильні до нападу. Акцент робиться на зацікавленості держав у виживанні та їхній залежності від самих себе під час кризових ситуацій.</w:t>
      </w:r>
      <w:r>
        <w:rPr>
          <w:rFonts w:ascii="Times New Roman" w:hAnsi="Times New Roman" w:cs="Times New Roman"/>
          <w:sz w:val="28"/>
          <w:szCs w:val="28"/>
          <w:lang w:val="uk-UA"/>
          <w14:ligatures w14:val="standardContextual"/>
        </w:rPr>
        <w:t xml:space="preserve"> </w:t>
      </w:r>
      <w:proofErr w:type="spellStart"/>
      <w:r w:rsidRPr="00A56A68">
        <w:rPr>
          <w:rFonts w:ascii="Times New Roman" w:hAnsi="Times New Roman" w:cs="Times New Roman"/>
          <w:sz w:val="28"/>
          <w:szCs w:val="28"/>
          <w:lang w:val="uk-UA"/>
          <w14:ligatures w14:val="standardContextual"/>
        </w:rPr>
        <w:t>Уол</w:t>
      </w:r>
      <w:r w:rsidR="00A56A68" w:rsidRPr="00A56A68">
        <w:rPr>
          <w:rFonts w:ascii="Times New Roman" w:hAnsi="Times New Roman" w:cs="Times New Roman"/>
          <w:sz w:val="28"/>
          <w:szCs w:val="28"/>
          <w:lang w:val="uk-UA"/>
          <w14:ligatures w14:val="standardContextual"/>
        </w:rPr>
        <w:t>тц</w:t>
      </w:r>
      <w:proofErr w:type="spellEnd"/>
      <w:r w:rsidRPr="0023737B">
        <w:rPr>
          <w:rFonts w:ascii="Times New Roman" w:hAnsi="Times New Roman" w:cs="Times New Roman"/>
          <w:sz w:val="28"/>
          <w:szCs w:val="28"/>
          <w:lang w:val="uk-UA"/>
          <w14:ligatures w14:val="standardContextual"/>
        </w:rPr>
        <w:t xml:space="preserve"> виступає проти того, щоб </w:t>
      </w:r>
      <w:r w:rsidRPr="0023737B">
        <w:rPr>
          <w:rFonts w:ascii="Times New Roman" w:hAnsi="Times New Roman" w:cs="Times New Roman"/>
          <w:sz w:val="28"/>
          <w:szCs w:val="28"/>
          <w:lang w:val="uk-UA"/>
          <w14:ligatures w14:val="standardContextual"/>
        </w:rPr>
        <w:lastRenderedPageBreak/>
        <w:t>держави намагалися максимізувати свою владу, включаючи прагнення до гегемонії. Він вважає, що першочерговою метою для держав має бути збереження їхніх позицій у системі, а не прагнення до необмеженої влади. Набуття занадто великої влади може мати негативні наслідки, що призведе до негативної реакції з боку інших держав.</w:t>
      </w:r>
      <w:r>
        <w:rPr>
          <w:rFonts w:ascii="Times New Roman" w:hAnsi="Times New Roman" w:cs="Times New Roman"/>
          <w:sz w:val="28"/>
          <w:szCs w:val="28"/>
          <w:lang w:val="uk-UA"/>
          <w14:ligatures w14:val="standardContextual"/>
        </w:rPr>
        <w:t xml:space="preserve"> Також теоретик</w:t>
      </w:r>
      <w:r w:rsidRPr="0023737B">
        <w:rPr>
          <w:rFonts w:ascii="Times New Roman" w:hAnsi="Times New Roman" w:cs="Times New Roman"/>
          <w:sz w:val="28"/>
          <w:szCs w:val="28"/>
          <w:lang w:val="uk-UA"/>
          <w14:ligatures w14:val="standardContextual"/>
        </w:rPr>
        <w:t xml:space="preserve"> підкреслює, що серед держав переважає поведінка балансування. </w:t>
      </w:r>
      <w:r>
        <w:rPr>
          <w:rFonts w:ascii="Times New Roman" w:hAnsi="Times New Roman" w:cs="Times New Roman"/>
          <w:sz w:val="28"/>
          <w:szCs w:val="28"/>
          <w:lang w:val="uk-UA"/>
          <w14:ligatures w14:val="standardContextual"/>
        </w:rPr>
        <w:t>А саме д</w:t>
      </w:r>
      <w:r w:rsidRPr="0023737B">
        <w:rPr>
          <w:rFonts w:ascii="Times New Roman" w:hAnsi="Times New Roman" w:cs="Times New Roman"/>
          <w:sz w:val="28"/>
          <w:szCs w:val="28"/>
          <w:lang w:val="uk-UA"/>
          <w14:ligatures w14:val="standardContextual"/>
        </w:rPr>
        <w:t>ержави, яким загрожує небезпека, займаються внутрішнім балансуванням, нарощуючи власні можливості, або формують зовнішні балансуючі коаліції з іншими державами. Очікується, що агресивні держави, які прагнуть до надмірної влади, зіткнуться з опором потенційних жертв, оскільки баланси сил постійно формуються.</w:t>
      </w:r>
      <w:r>
        <w:rPr>
          <w:rFonts w:ascii="Times New Roman" w:hAnsi="Times New Roman" w:cs="Times New Roman"/>
          <w:sz w:val="28"/>
          <w:szCs w:val="28"/>
          <w:lang w:val="uk-UA"/>
          <w14:ligatures w14:val="standardContextual"/>
        </w:rPr>
        <w:t xml:space="preserve"> </w:t>
      </w:r>
    </w:p>
    <w:p w14:paraId="4A1AD246" w14:textId="30EDD661" w:rsidR="008007FB" w:rsidRPr="00DC0AD3"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Також у своїй праці </w:t>
      </w:r>
      <w:proofErr w:type="spellStart"/>
      <w:r>
        <w:rPr>
          <w:rFonts w:ascii="Times New Roman" w:hAnsi="Times New Roman" w:cs="Times New Roman"/>
          <w:sz w:val="28"/>
          <w:szCs w:val="28"/>
          <w:lang w:val="uk-UA"/>
          <w14:ligatures w14:val="standardContextual"/>
        </w:rPr>
        <w:t>У</w:t>
      </w:r>
      <w:r w:rsidRPr="004914D8">
        <w:rPr>
          <w:rFonts w:ascii="Times New Roman" w:hAnsi="Times New Roman" w:cs="Times New Roman"/>
          <w:sz w:val="28"/>
          <w:szCs w:val="28"/>
          <w:lang w:val="uk-UA"/>
          <w14:ligatures w14:val="standardContextual"/>
        </w:rPr>
        <w:t>ол</w:t>
      </w:r>
      <w:r w:rsidR="004914D8" w:rsidRPr="004914D8">
        <w:rPr>
          <w:rFonts w:ascii="Times New Roman" w:hAnsi="Times New Roman" w:cs="Times New Roman"/>
          <w:sz w:val="28"/>
          <w:szCs w:val="28"/>
          <w:lang w:val="uk-UA"/>
          <w14:ligatures w14:val="standardContextual"/>
        </w:rPr>
        <w:t>тц</w:t>
      </w:r>
      <w:proofErr w:type="spellEnd"/>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піднімає питання складності досягнення співпраці між державами через занепокоєння щодо відносної вигоди</w:t>
      </w:r>
      <w:r>
        <w:rPr>
          <w:rFonts w:ascii="Times New Roman" w:hAnsi="Times New Roman" w:cs="Times New Roman"/>
          <w:sz w:val="28"/>
          <w:szCs w:val="28"/>
          <w:lang w:val="uk-UA"/>
          <w14:ligatures w14:val="standardContextual"/>
        </w:rPr>
        <w:t>, підкреслюючи, що д</w:t>
      </w:r>
      <w:r w:rsidRPr="0023737B">
        <w:rPr>
          <w:rFonts w:ascii="Times New Roman" w:hAnsi="Times New Roman" w:cs="Times New Roman"/>
          <w:sz w:val="28"/>
          <w:szCs w:val="28"/>
          <w:lang w:val="uk-UA"/>
          <w14:ligatures w14:val="standardContextual"/>
        </w:rPr>
        <w:t>ержави можуть неохоче укладати угоди і співпрацювати, якщо вони вважають, що інша сторона отримає більшу вигоду, що потенційно змістить баланс сил на їхню користь. Такий фокус на відносній вигоді може перешкоджати бажанню долучатися до спільних зусиль.</w:t>
      </w:r>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 xml:space="preserve">Таким чином, </w:t>
      </w:r>
      <w:r w:rsidRPr="004914D8">
        <w:rPr>
          <w:rFonts w:ascii="Times New Roman" w:hAnsi="Times New Roman" w:cs="Times New Roman"/>
          <w:sz w:val="28"/>
          <w:szCs w:val="28"/>
          <w:lang w:val="uk-UA"/>
          <w14:ligatures w14:val="standardContextual"/>
        </w:rPr>
        <w:t xml:space="preserve">"Теорія міжнародної політики" Кеннета </w:t>
      </w:r>
      <w:proofErr w:type="spellStart"/>
      <w:r w:rsidRPr="004914D8">
        <w:rPr>
          <w:rFonts w:ascii="Times New Roman" w:hAnsi="Times New Roman" w:cs="Times New Roman"/>
          <w:sz w:val="28"/>
          <w:szCs w:val="28"/>
          <w:lang w:val="uk-UA"/>
          <w14:ligatures w14:val="standardContextual"/>
        </w:rPr>
        <w:t>Уолт</w:t>
      </w:r>
      <w:r w:rsidR="004914D8" w:rsidRPr="004914D8">
        <w:rPr>
          <w:rFonts w:ascii="Times New Roman" w:hAnsi="Times New Roman" w:cs="Times New Roman"/>
          <w:sz w:val="28"/>
          <w:szCs w:val="28"/>
          <w:lang w:val="uk-UA"/>
          <w14:ligatures w14:val="standardContextual"/>
        </w:rPr>
        <w:t>ца</w:t>
      </w:r>
      <w:proofErr w:type="spellEnd"/>
      <w:r w:rsidR="004914D8" w:rsidRPr="004914D8">
        <w:rPr>
          <w:rFonts w:ascii="Times New Roman" w:hAnsi="Times New Roman" w:cs="Times New Roman"/>
          <w:sz w:val="28"/>
          <w:szCs w:val="28"/>
          <w:lang w:val="uk-UA"/>
          <w14:ligatures w14:val="standardContextual"/>
        </w:rPr>
        <w:t xml:space="preserve"> (1979)</w:t>
      </w:r>
      <w:r>
        <w:rPr>
          <w:rFonts w:ascii="Times New Roman" w:hAnsi="Times New Roman" w:cs="Times New Roman"/>
          <w:sz w:val="28"/>
          <w:szCs w:val="28"/>
          <w:lang w:val="uk-UA"/>
          <w14:ligatures w14:val="standardContextual"/>
        </w:rPr>
        <w:t xml:space="preserve"> </w:t>
      </w:r>
      <w:r w:rsidRPr="0023737B">
        <w:rPr>
          <w:rFonts w:ascii="Times New Roman" w:hAnsi="Times New Roman" w:cs="Times New Roman"/>
          <w:sz w:val="28"/>
          <w:szCs w:val="28"/>
          <w:lang w:val="uk-UA"/>
          <w14:ligatures w14:val="standardContextual"/>
        </w:rPr>
        <w:t xml:space="preserve">представляє ключові аргументи структурного реалізму, наголошуючи на конкуренції за владу між державами, обмеженнях для максимізації влади, переважання балансуючої поведінки та виклики співпраці. Ідеї </w:t>
      </w:r>
      <w:proofErr w:type="spellStart"/>
      <w:r>
        <w:rPr>
          <w:rFonts w:ascii="Times New Roman" w:hAnsi="Times New Roman" w:cs="Times New Roman"/>
          <w:sz w:val="28"/>
          <w:szCs w:val="28"/>
          <w:lang w:val="uk-UA"/>
          <w14:ligatures w14:val="standardContextual"/>
        </w:rPr>
        <w:t>Уол</w:t>
      </w:r>
      <w:r w:rsidR="004914D8">
        <w:rPr>
          <w:rFonts w:ascii="Times New Roman" w:hAnsi="Times New Roman" w:cs="Times New Roman"/>
          <w:sz w:val="28"/>
          <w:szCs w:val="28"/>
          <w:lang w:val="uk-UA"/>
          <w14:ligatures w14:val="standardContextual"/>
        </w:rPr>
        <w:t>тца</w:t>
      </w:r>
      <w:proofErr w:type="spellEnd"/>
      <w:r w:rsidRPr="0023737B">
        <w:rPr>
          <w:rFonts w:ascii="Times New Roman" w:hAnsi="Times New Roman" w:cs="Times New Roman"/>
          <w:sz w:val="28"/>
          <w:szCs w:val="28"/>
          <w:lang w:val="uk-UA"/>
          <w14:ligatures w14:val="standardContextual"/>
        </w:rPr>
        <w:t xml:space="preserve"> мали тривалий вплив на вивчення міжнародних відносин і продовжують формувати наукові дебати</w:t>
      </w:r>
      <w:r w:rsidR="00DC0AD3" w:rsidRPr="00EF2B19">
        <w:rPr>
          <w:rFonts w:ascii="Times New Roman" w:hAnsi="Times New Roman" w:cs="Times New Roman"/>
          <w:sz w:val="28"/>
          <w:szCs w:val="28"/>
          <w:lang w:val="uk-UA"/>
          <w14:ligatures w14:val="standardContextual"/>
        </w:rPr>
        <w:t xml:space="preserve"> </w:t>
      </w:r>
      <w:r>
        <w:rPr>
          <w:rFonts w:ascii="Times New Roman" w:hAnsi="Times New Roman" w:cs="Times New Roman"/>
          <w:sz w:val="28"/>
          <w:szCs w:val="28"/>
          <w:lang w:val="uk-UA"/>
          <w14:ligatures w14:val="standardContextual"/>
        </w:rPr>
        <w:t>(</w:t>
      </w:r>
      <w:r w:rsidR="004914D8">
        <w:rPr>
          <w:rFonts w:ascii="Times New Roman" w:hAnsi="Times New Roman" w:cs="Times New Roman"/>
          <w:sz w:val="28"/>
          <w:szCs w:val="28"/>
          <w:lang w:val="en-US"/>
          <w14:ligatures w14:val="standardContextual"/>
        </w:rPr>
        <w:t>Theory</w:t>
      </w:r>
      <w:r w:rsidR="004914D8" w:rsidRPr="004914D8">
        <w:rPr>
          <w:rFonts w:ascii="Times New Roman" w:hAnsi="Times New Roman" w:cs="Times New Roman"/>
          <w:sz w:val="28"/>
          <w:szCs w:val="28"/>
          <w:lang w:val="uk-UA"/>
          <w14:ligatures w14:val="standardContextual"/>
        </w:rPr>
        <w:t xml:space="preserve"> </w:t>
      </w:r>
      <w:r w:rsidR="004914D8">
        <w:rPr>
          <w:rFonts w:ascii="Times New Roman" w:hAnsi="Times New Roman" w:cs="Times New Roman"/>
          <w:sz w:val="28"/>
          <w:szCs w:val="28"/>
          <w:lang w:val="en-US"/>
          <w14:ligatures w14:val="standardContextual"/>
        </w:rPr>
        <w:t>of</w:t>
      </w:r>
      <w:r w:rsidR="004914D8" w:rsidRPr="004914D8">
        <w:rPr>
          <w:rFonts w:ascii="Times New Roman" w:hAnsi="Times New Roman" w:cs="Times New Roman"/>
          <w:sz w:val="28"/>
          <w:szCs w:val="28"/>
          <w:lang w:val="uk-UA"/>
          <w14:ligatures w14:val="standardContextual"/>
        </w:rPr>
        <w:t xml:space="preserve"> </w:t>
      </w:r>
      <w:r w:rsidR="004914D8">
        <w:rPr>
          <w:rFonts w:ascii="Times New Roman" w:hAnsi="Times New Roman" w:cs="Times New Roman"/>
          <w:sz w:val="28"/>
          <w:szCs w:val="28"/>
          <w:lang w:val="en-US"/>
          <w14:ligatures w14:val="standardContextual"/>
        </w:rPr>
        <w:t>International</w:t>
      </w:r>
      <w:r w:rsidR="004914D8" w:rsidRPr="004914D8">
        <w:rPr>
          <w:rFonts w:ascii="Times New Roman" w:hAnsi="Times New Roman" w:cs="Times New Roman"/>
          <w:sz w:val="28"/>
          <w:szCs w:val="28"/>
          <w:lang w:val="uk-UA"/>
          <w14:ligatures w14:val="standardContextual"/>
        </w:rPr>
        <w:t xml:space="preserve"> </w:t>
      </w:r>
      <w:r w:rsidR="004914D8">
        <w:rPr>
          <w:rFonts w:ascii="Times New Roman" w:hAnsi="Times New Roman" w:cs="Times New Roman"/>
          <w:sz w:val="28"/>
          <w:szCs w:val="28"/>
          <w:lang w:val="en-US"/>
          <w14:ligatures w14:val="standardContextual"/>
        </w:rPr>
        <w:t>Politics</w:t>
      </w:r>
      <w:r w:rsidR="004914D8" w:rsidRPr="004914D8">
        <w:rPr>
          <w:rFonts w:ascii="Times New Roman" w:hAnsi="Times New Roman" w:cs="Times New Roman"/>
          <w:sz w:val="28"/>
          <w:szCs w:val="28"/>
          <w:lang w:val="uk-UA"/>
          <w14:ligatures w14:val="standardContextual"/>
        </w:rPr>
        <w:t>, 197</w:t>
      </w:r>
      <w:r w:rsidR="00DC0AD3" w:rsidRPr="00DC0AD3">
        <w:rPr>
          <w:rFonts w:ascii="Times New Roman" w:hAnsi="Times New Roman" w:cs="Times New Roman"/>
          <w:sz w:val="28"/>
          <w:szCs w:val="28"/>
          <w:lang w:val="uk-UA"/>
          <w14:ligatures w14:val="standardContextual"/>
        </w:rPr>
        <w:t>9</w:t>
      </w:r>
      <w:r>
        <w:rPr>
          <w:rFonts w:ascii="Times New Roman" w:hAnsi="Times New Roman" w:cs="Times New Roman"/>
          <w:sz w:val="28"/>
          <w:szCs w:val="28"/>
          <w:lang w:val="uk-UA"/>
          <w14:ligatures w14:val="standardContextual"/>
        </w:rPr>
        <w:t>)</w:t>
      </w:r>
      <w:r w:rsidR="00DC0AD3" w:rsidRPr="00EF2B19">
        <w:rPr>
          <w:rFonts w:ascii="Times New Roman" w:hAnsi="Times New Roman" w:cs="Times New Roman"/>
          <w:sz w:val="28"/>
          <w:szCs w:val="28"/>
          <w:lang w:val="uk-UA"/>
          <w14:ligatures w14:val="standardContextual"/>
        </w:rPr>
        <w:t>.</w:t>
      </w:r>
    </w:p>
    <w:p w14:paraId="0201AC5D" w14:textId="74D71128" w:rsidR="008007FB"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sidRPr="0042745F">
        <w:rPr>
          <w:rFonts w:ascii="Times New Roman" w:hAnsi="Times New Roman" w:cs="Times New Roman"/>
          <w:sz w:val="28"/>
          <w:szCs w:val="28"/>
          <w:lang w:val="uk-UA"/>
          <w14:ligatures w14:val="standardContextual"/>
        </w:rPr>
        <w:t xml:space="preserve">Аналізуючи політику НАТО в Чорноморському регіоні </w:t>
      </w:r>
      <w:r>
        <w:rPr>
          <w:rFonts w:ascii="Times New Roman" w:hAnsi="Times New Roman" w:cs="Times New Roman"/>
          <w:sz w:val="28"/>
          <w:szCs w:val="28"/>
          <w:lang w:val="uk-UA"/>
          <w14:ligatures w14:val="standardContextual"/>
        </w:rPr>
        <w:t>крізь</w:t>
      </w:r>
      <w:r w:rsidRPr="0042745F">
        <w:rPr>
          <w:rFonts w:ascii="Times New Roman" w:hAnsi="Times New Roman" w:cs="Times New Roman"/>
          <w:sz w:val="28"/>
          <w:szCs w:val="28"/>
          <w:lang w:val="uk-UA"/>
          <w14:ligatures w14:val="standardContextual"/>
        </w:rPr>
        <w:t xml:space="preserve"> призму структурного реалізму (неореалізму), можна розглянути її зусилля щодо забезпечення своєї влади і впливу в цьому регіоні, а також у забезпеченні безпеки своїх членів, що є ключовими пріоритетами неореалістичної теорії.</w:t>
      </w:r>
      <w:r>
        <w:rPr>
          <w:rFonts w:ascii="Times New Roman" w:hAnsi="Times New Roman" w:cs="Times New Roman"/>
          <w:sz w:val="28"/>
          <w:szCs w:val="28"/>
          <w:lang w:val="uk-UA"/>
          <w14:ligatures w14:val="standardContextual"/>
        </w:rPr>
        <w:t xml:space="preserve"> </w:t>
      </w:r>
      <w:r w:rsidRPr="0042745F">
        <w:rPr>
          <w:rFonts w:ascii="Times New Roman" w:hAnsi="Times New Roman" w:cs="Times New Roman"/>
          <w:sz w:val="28"/>
          <w:szCs w:val="28"/>
          <w:lang w:val="uk-UA"/>
          <w14:ligatures w14:val="standardContextual"/>
        </w:rPr>
        <w:t>Один з прикладів документальної бази, яка вказує на це</w:t>
      </w:r>
      <w:r>
        <w:rPr>
          <w:rFonts w:ascii="Times New Roman" w:hAnsi="Times New Roman" w:cs="Times New Roman"/>
          <w:sz w:val="28"/>
          <w:szCs w:val="28"/>
          <w:lang w:val="uk-UA"/>
          <w14:ligatures w14:val="standardContextual"/>
        </w:rPr>
        <w:t xml:space="preserve"> – є </w:t>
      </w:r>
      <w:r w:rsidRPr="0042745F">
        <w:rPr>
          <w:rFonts w:ascii="Times New Roman" w:hAnsi="Times New Roman" w:cs="Times New Roman"/>
          <w:sz w:val="28"/>
          <w:szCs w:val="28"/>
          <w:lang w:val="uk-UA"/>
          <w14:ligatures w14:val="standardContextual"/>
        </w:rPr>
        <w:t xml:space="preserve">декларація саміту НАТО у Варшаві в 2016 році. У декларації зазначається, що </w:t>
      </w:r>
      <w:r w:rsidR="00AC543A">
        <w:rPr>
          <w:rFonts w:ascii="Times New Roman" w:hAnsi="Times New Roman" w:cs="Times New Roman"/>
          <w:sz w:val="28"/>
          <w:szCs w:val="28"/>
          <w:lang w:val="uk-UA"/>
          <w14:ligatures w14:val="standardContextual"/>
        </w:rPr>
        <w:t>«</w:t>
      </w:r>
      <w:r w:rsidRPr="0042745F">
        <w:rPr>
          <w:rFonts w:ascii="Times New Roman" w:hAnsi="Times New Roman" w:cs="Times New Roman"/>
          <w:sz w:val="28"/>
          <w:szCs w:val="28"/>
          <w:lang w:val="uk-UA"/>
          <w14:ligatures w14:val="standardContextual"/>
        </w:rPr>
        <w:t xml:space="preserve">НАТО залишається готовою захищати своїх союзників та дотримуватися принципу </w:t>
      </w:r>
      <w:r w:rsidRPr="0042745F">
        <w:rPr>
          <w:rFonts w:ascii="Times New Roman" w:hAnsi="Times New Roman" w:cs="Times New Roman"/>
          <w:sz w:val="28"/>
          <w:szCs w:val="28"/>
          <w:lang w:val="uk-UA"/>
          <w14:ligatures w14:val="standardContextual"/>
        </w:rPr>
        <w:lastRenderedPageBreak/>
        <w:t>недоторканності кордонів та суверенітету всіх своїх членів</w:t>
      </w:r>
      <w:r w:rsidR="00AC543A">
        <w:rPr>
          <w:rFonts w:ascii="Times New Roman" w:hAnsi="Times New Roman" w:cs="Times New Roman"/>
          <w:sz w:val="28"/>
          <w:szCs w:val="28"/>
          <w:lang w:val="uk-UA"/>
          <w14:ligatures w14:val="standardContextual"/>
        </w:rPr>
        <w:t>»</w:t>
      </w:r>
      <w:r w:rsidRPr="0042745F">
        <w:rPr>
          <w:rFonts w:ascii="Times New Roman" w:hAnsi="Times New Roman" w:cs="Times New Roman"/>
          <w:sz w:val="28"/>
          <w:szCs w:val="28"/>
          <w:lang w:val="uk-UA"/>
          <w14:ligatures w14:val="standardContextual"/>
        </w:rPr>
        <w:t xml:space="preserve"> (NATO, 2016). Це вказує на те, що забезпечення безпеки своїх членів та захист їх суверенітету є основним пріоритетом НАТО, що відповідає неореалістичній теорії.</w:t>
      </w:r>
      <w:r>
        <w:rPr>
          <w:rFonts w:ascii="Times New Roman" w:hAnsi="Times New Roman" w:cs="Times New Roman"/>
          <w:sz w:val="28"/>
          <w:szCs w:val="28"/>
          <w:lang w:val="uk-UA"/>
          <w14:ligatures w14:val="standardContextual"/>
        </w:rPr>
        <w:t xml:space="preserve"> </w:t>
      </w:r>
      <w:r w:rsidRPr="0042745F">
        <w:rPr>
          <w:rFonts w:ascii="Times New Roman" w:hAnsi="Times New Roman" w:cs="Times New Roman"/>
          <w:sz w:val="28"/>
          <w:szCs w:val="28"/>
          <w:lang w:val="uk-UA"/>
          <w14:ligatures w14:val="standardContextual"/>
        </w:rPr>
        <w:t xml:space="preserve">Додатковим прикладом є заява генерального секретаря НАТО Єнса Столтенберга під час зустрічі з президентом України Петром Порошенком у 2018 році. Він заявив, що </w:t>
      </w:r>
      <w:r w:rsidR="00CA5E83">
        <w:rPr>
          <w:rFonts w:ascii="Times New Roman" w:hAnsi="Times New Roman" w:cs="Times New Roman"/>
          <w:sz w:val="28"/>
          <w:szCs w:val="28"/>
          <w:lang w:val="uk-UA"/>
          <w14:ligatures w14:val="standardContextual"/>
        </w:rPr>
        <w:t>«</w:t>
      </w:r>
      <w:r w:rsidRPr="0042745F">
        <w:rPr>
          <w:rFonts w:ascii="Times New Roman" w:hAnsi="Times New Roman" w:cs="Times New Roman"/>
          <w:sz w:val="28"/>
          <w:szCs w:val="28"/>
          <w:lang w:val="uk-UA"/>
          <w14:ligatures w14:val="standardContextual"/>
        </w:rPr>
        <w:t>НАТО залишається відданою підтримці України та готовою продовжувати надавати їй підтримку у формі курсів підготовки та реформ</w:t>
      </w:r>
      <w:r w:rsidR="00CA5E83">
        <w:rPr>
          <w:rFonts w:ascii="Times New Roman" w:hAnsi="Times New Roman" w:cs="Times New Roman"/>
          <w:sz w:val="28"/>
          <w:szCs w:val="28"/>
          <w:lang w:val="uk-UA"/>
          <w14:ligatures w14:val="standardContextual"/>
        </w:rPr>
        <w:t>»</w:t>
      </w:r>
      <w:r w:rsidRPr="0042745F">
        <w:rPr>
          <w:rFonts w:ascii="Times New Roman" w:hAnsi="Times New Roman" w:cs="Times New Roman"/>
          <w:sz w:val="28"/>
          <w:szCs w:val="28"/>
          <w:lang w:val="uk-UA"/>
          <w14:ligatures w14:val="standardContextual"/>
        </w:rPr>
        <w:t xml:space="preserve"> (NATO, 2018). Це вказує на те, що підтримка України та її реформ є важливим елементом політики НАТО в Чорноморському регіоні, що також відповідає неореалістичній теорії.</w:t>
      </w:r>
      <w:r>
        <w:rPr>
          <w:rFonts w:ascii="Times New Roman" w:hAnsi="Times New Roman" w:cs="Times New Roman"/>
          <w:sz w:val="28"/>
          <w:szCs w:val="28"/>
          <w:lang w:val="uk-UA"/>
          <w14:ligatures w14:val="standardContextual"/>
        </w:rPr>
        <w:t xml:space="preserve"> </w:t>
      </w:r>
    </w:p>
    <w:p w14:paraId="503E7210" w14:textId="54D01650" w:rsidR="00264DAC"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13" w:author="home" w:date="2023-12-07T12:02:00Z"/>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Ще одним прикладом є нова Стратегічна концепція НАТО, в якій </w:t>
      </w:r>
      <w:r w:rsidRPr="00465AD7">
        <w:rPr>
          <w:rFonts w:ascii="Times New Roman" w:hAnsi="Times New Roman" w:cs="Times New Roman"/>
          <w:sz w:val="28"/>
          <w:szCs w:val="28"/>
          <w:lang w:val="uk-UA"/>
          <w14:ligatures w14:val="standardContextual"/>
        </w:rPr>
        <w:t xml:space="preserve">визначено, що </w:t>
      </w:r>
      <w:proofErr w:type="spellStart"/>
      <w:r w:rsidR="00B25CD4">
        <w:rPr>
          <w:rFonts w:ascii="Times New Roman" w:hAnsi="Times New Roman" w:cs="Times New Roman"/>
          <w:sz w:val="28"/>
          <w:szCs w:val="28"/>
          <w:lang w:val="uk-UA"/>
          <w14:ligatures w14:val="standardContextual"/>
        </w:rPr>
        <w:t>р</w:t>
      </w:r>
      <w:r>
        <w:rPr>
          <w:rFonts w:ascii="Times New Roman" w:hAnsi="Times New Roman" w:cs="Times New Roman"/>
          <w:sz w:val="28"/>
          <w:szCs w:val="28"/>
          <w:lang w:val="uk-UA"/>
          <w14:ligatures w14:val="standardContextual"/>
        </w:rPr>
        <w:t>осія</w:t>
      </w:r>
      <w:proofErr w:type="spellEnd"/>
      <w:r>
        <w:rPr>
          <w:rFonts w:ascii="Times New Roman" w:hAnsi="Times New Roman" w:cs="Times New Roman"/>
          <w:sz w:val="28"/>
          <w:szCs w:val="28"/>
          <w:lang w:val="uk-UA"/>
          <w14:ligatures w14:val="standardContextual"/>
        </w:rPr>
        <w:t xml:space="preserve"> є </w:t>
      </w:r>
      <w:r w:rsidR="00CA5E83">
        <w:rPr>
          <w:rFonts w:ascii="Times New Roman" w:hAnsi="Times New Roman" w:cs="Times New Roman"/>
          <w:sz w:val="28"/>
          <w:szCs w:val="28"/>
          <w:lang w:val="uk-UA"/>
          <w14:ligatures w14:val="standardContextual"/>
        </w:rPr>
        <w:t>«</w:t>
      </w:r>
      <w:r>
        <w:rPr>
          <w:rFonts w:ascii="Times New Roman" w:hAnsi="Times New Roman" w:cs="Times New Roman"/>
          <w:sz w:val="28"/>
          <w:szCs w:val="28"/>
          <w:lang w:val="uk-UA"/>
          <w14:ligatures w14:val="standardContextual"/>
        </w:rPr>
        <w:t>найбільш значною та прямою загрозою</w:t>
      </w:r>
      <w:r w:rsidR="00CA5E83">
        <w:rPr>
          <w:rFonts w:ascii="Times New Roman" w:hAnsi="Times New Roman" w:cs="Times New Roman"/>
          <w:sz w:val="28"/>
          <w:szCs w:val="28"/>
          <w:lang w:val="uk-UA"/>
          <w14:ligatures w14:val="standardContextual"/>
        </w:rPr>
        <w:t>»</w:t>
      </w:r>
      <w:r w:rsidRPr="00465AD7">
        <w:rPr>
          <w:rFonts w:ascii="Times New Roman" w:hAnsi="Times New Roman" w:cs="Times New Roman"/>
          <w:sz w:val="28"/>
          <w:szCs w:val="28"/>
          <w:lang w:val="uk-UA"/>
          <w14:ligatures w14:val="standardContextual"/>
        </w:rPr>
        <w:t xml:space="preserve"> </w:t>
      </w:r>
      <w:r>
        <w:rPr>
          <w:rFonts w:ascii="Times New Roman" w:hAnsi="Times New Roman" w:cs="Times New Roman"/>
          <w:sz w:val="28"/>
          <w:szCs w:val="28"/>
          <w:lang w:val="uk-UA"/>
          <w14:ligatures w14:val="standardContextual"/>
        </w:rPr>
        <w:t xml:space="preserve">для Північноатлантичного Альянсу, а також визначили три основні завдання: стримування та оборона, запобігання кризам та їх врегулювання, а також безпека та співпраця </w:t>
      </w:r>
      <w:r w:rsidRPr="00465AD7">
        <w:rPr>
          <w:rFonts w:ascii="Times New Roman" w:hAnsi="Times New Roman" w:cs="Times New Roman"/>
          <w:sz w:val="28"/>
          <w:szCs w:val="28"/>
          <w:lang w:val="uk-UA"/>
          <w14:ligatures w14:val="standardContextual"/>
        </w:rPr>
        <w:t>(NATO, 20</w:t>
      </w:r>
      <w:r>
        <w:rPr>
          <w:rFonts w:ascii="Times New Roman" w:hAnsi="Times New Roman" w:cs="Times New Roman"/>
          <w:sz w:val="28"/>
          <w:szCs w:val="28"/>
          <w:lang w:val="uk-UA"/>
          <w14:ligatures w14:val="standardContextual"/>
        </w:rPr>
        <w:t>22</w:t>
      </w:r>
      <w:r w:rsidRPr="00465AD7">
        <w:rPr>
          <w:rFonts w:ascii="Times New Roman" w:hAnsi="Times New Roman" w:cs="Times New Roman"/>
          <w:sz w:val="28"/>
          <w:szCs w:val="28"/>
          <w:lang w:val="uk-UA"/>
          <w14:ligatures w14:val="standardContextual"/>
        </w:rPr>
        <w:t xml:space="preserve">). </w:t>
      </w:r>
      <w:r w:rsidRPr="009E52AA">
        <w:rPr>
          <w:rFonts w:ascii="Times New Roman" w:hAnsi="Times New Roman" w:cs="Times New Roman"/>
          <w:sz w:val="28"/>
          <w:szCs w:val="28"/>
          <w:lang w:val="uk-UA"/>
          <w14:ligatures w14:val="standardContextual"/>
        </w:rPr>
        <w:t xml:space="preserve">Ці завдання підкреслюють неореалістичний підхід, орієнтований на збереження безпеки та оборону в умовах </w:t>
      </w:r>
      <w:r>
        <w:rPr>
          <w:rFonts w:ascii="Times New Roman" w:hAnsi="Times New Roman" w:cs="Times New Roman"/>
          <w:sz w:val="28"/>
          <w:szCs w:val="28"/>
          <w:lang w:val="uk-UA"/>
          <w14:ligatures w14:val="standardContextual"/>
        </w:rPr>
        <w:t xml:space="preserve">мінливого </w:t>
      </w:r>
      <w:r w:rsidRPr="009E52AA">
        <w:rPr>
          <w:rFonts w:ascii="Times New Roman" w:hAnsi="Times New Roman" w:cs="Times New Roman"/>
          <w:sz w:val="28"/>
          <w:szCs w:val="28"/>
          <w:lang w:val="uk-UA"/>
          <w14:ligatures w14:val="standardContextual"/>
        </w:rPr>
        <w:t xml:space="preserve">світового порядку. </w:t>
      </w:r>
      <w:r>
        <w:rPr>
          <w:rFonts w:ascii="Times New Roman" w:hAnsi="Times New Roman" w:cs="Times New Roman"/>
          <w:sz w:val="28"/>
          <w:szCs w:val="28"/>
          <w:lang w:val="uk-UA"/>
          <w14:ligatures w14:val="standardContextual"/>
        </w:rPr>
        <w:t>Також ц</w:t>
      </w:r>
      <w:r w:rsidRPr="00465AD7">
        <w:rPr>
          <w:rFonts w:ascii="Times New Roman" w:hAnsi="Times New Roman" w:cs="Times New Roman"/>
          <w:sz w:val="28"/>
          <w:szCs w:val="28"/>
          <w:lang w:val="uk-UA"/>
          <w14:ligatures w14:val="standardContextual"/>
        </w:rPr>
        <w:t xml:space="preserve">ей документ відзначає важливість стратегічного стримування та оборони, як ключових аспектів політики НАТО в Чорноморському регіоні, що є типовими для неореалістичної парадигми. </w:t>
      </w:r>
      <w:r w:rsidRPr="0042745F">
        <w:rPr>
          <w:rFonts w:ascii="Times New Roman" w:hAnsi="Times New Roman" w:cs="Times New Roman"/>
          <w:sz w:val="28"/>
          <w:szCs w:val="28"/>
          <w:lang w:val="uk-UA"/>
          <w14:ligatures w14:val="standardContextual"/>
        </w:rPr>
        <w:t>Проте, варто зазначити, що неореалістична теорія не враховує важливість співпраці та дипломатії у міжнародних відносинах. Тому, хоча політика НАТО в Чорноморському регіоні може відповідати неореалістичній теорії, важливо також враховувати можливості співпраці та дипломатії з іншими країнами у регіоні.</w:t>
      </w:r>
      <w:r>
        <w:rPr>
          <w:rFonts w:ascii="Times New Roman" w:hAnsi="Times New Roman" w:cs="Times New Roman"/>
          <w:sz w:val="28"/>
          <w:szCs w:val="28"/>
          <w:lang w:val="uk-UA"/>
          <w14:ligatures w14:val="standardContextual"/>
        </w:rPr>
        <w:t xml:space="preserve"> </w:t>
      </w:r>
    </w:p>
    <w:p w14:paraId="153E129A" w14:textId="1274606C" w:rsidR="008007FB" w:rsidRPr="0042745F" w:rsidRDefault="008007FB"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sidRPr="0042745F">
        <w:rPr>
          <w:rFonts w:ascii="Times New Roman" w:hAnsi="Times New Roman" w:cs="Times New Roman"/>
          <w:sz w:val="28"/>
          <w:szCs w:val="28"/>
          <w:lang w:val="uk-UA"/>
          <w14:ligatures w14:val="standardContextual"/>
        </w:rPr>
        <w:t xml:space="preserve">Для додаткового аналізу політики НАТО в Чорноморському регіоні </w:t>
      </w:r>
      <w:r>
        <w:rPr>
          <w:rFonts w:ascii="Times New Roman" w:hAnsi="Times New Roman" w:cs="Times New Roman"/>
          <w:sz w:val="28"/>
          <w:szCs w:val="28"/>
          <w:lang w:val="uk-UA"/>
          <w14:ligatures w14:val="standardContextual"/>
        </w:rPr>
        <w:t xml:space="preserve">крізь </w:t>
      </w:r>
      <w:r w:rsidRPr="0042745F">
        <w:rPr>
          <w:rFonts w:ascii="Times New Roman" w:hAnsi="Times New Roman" w:cs="Times New Roman"/>
          <w:sz w:val="28"/>
          <w:szCs w:val="28"/>
          <w:lang w:val="uk-UA"/>
          <w14:ligatures w14:val="standardContextual"/>
        </w:rPr>
        <w:t xml:space="preserve">призму структурного реалізму можна також звернутися до статті </w:t>
      </w:r>
      <w:proofErr w:type="spellStart"/>
      <w:r w:rsidRPr="0042745F">
        <w:rPr>
          <w:rFonts w:ascii="Times New Roman" w:hAnsi="Times New Roman" w:cs="Times New Roman"/>
          <w:sz w:val="28"/>
          <w:szCs w:val="28"/>
          <w:lang w:val="uk-UA"/>
          <w14:ligatures w14:val="standardContextual"/>
        </w:rPr>
        <w:t>Тарнака</w:t>
      </w:r>
      <w:proofErr w:type="spellEnd"/>
      <w:r w:rsidRPr="0042745F">
        <w:rPr>
          <w:rFonts w:ascii="Times New Roman" w:hAnsi="Times New Roman" w:cs="Times New Roman"/>
          <w:sz w:val="28"/>
          <w:szCs w:val="28"/>
          <w:lang w:val="uk-UA"/>
          <w14:ligatures w14:val="standardContextual"/>
        </w:rPr>
        <w:t xml:space="preserve"> </w:t>
      </w:r>
      <w:r w:rsidR="001D734F">
        <w:rPr>
          <w:rFonts w:ascii="Times New Roman" w:hAnsi="Times New Roman" w:cs="Times New Roman"/>
          <w:sz w:val="28"/>
          <w:szCs w:val="28"/>
          <w:lang w:val="uk-UA"/>
          <w14:ligatures w14:val="standardContextual"/>
        </w:rPr>
        <w:t>(</w:t>
      </w:r>
      <w:r w:rsidRPr="0042745F">
        <w:rPr>
          <w:rFonts w:ascii="Times New Roman" w:hAnsi="Times New Roman" w:cs="Times New Roman"/>
          <w:sz w:val="28"/>
          <w:szCs w:val="28"/>
          <w:lang w:val="uk-UA"/>
          <w14:ligatures w14:val="standardContextual"/>
        </w:rPr>
        <w:t xml:space="preserve">2009). </w:t>
      </w:r>
      <w:r w:rsidR="001D734F">
        <w:rPr>
          <w:rFonts w:ascii="Times New Roman" w:hAnsi="Times New Roman" w:cs="Times New Roman"/>
          <w:sz w:val="28"/>
          <w:szCs w:val="28"/>
          <w:lang w:val="uk-UA"/>
          <w14:ligatures w14:val="standardContextual"/>
        </w:rPr>
        <w:t>Дослідник</w:t>
      </w:r>
      <w:r w:rsidRPr="0042745F">
        <w:rPr>
          <w:rFonts w:ascii="Times New Roman" w:hAnsi="Times New Roman" w:cs="Times New Roman"/>
          <w:sz w:val="28"/>
          <w:szCs w:val="28"/>
          <w:lang w:val="uk-UA"/>
          <w14:ligatures w14:val="standardContextual"/>
        </w:rPr>
        <w:t xml:space="preserve"> </w:t>
      </w:r>
      <w:r w:rsidR="00264DAC">
        <w:rPr>
          <w:rFonts w:ascii="Times New Roman" w:hAnsi="Times New Roman" w:cs="Times New Roman"/>
          <w:sz w:val="28"/>
          <w:szCs w:val="28"/>
          <w:lang w:val="uk-UA"/>
          <w14:ligatures w14:val="standardContextual"/>
        </w:rPr>
        <w:t>вивчає</w:t>
      </w:r>
      <w:r w:rsidR="00264DAC" w:rsidRPr="0042745F">
        <w:rPr>
          <w:rFonts w:ascii="Times New Roman" w:hAnsi="Times New Roman" w:cs="Times New Roman"/>
          <w:sz w:val="28"/>
          <w:szCs w:val="28"/>
          <w:lang w:val="uk-UA"/>
          <w14:ligatures w14:val="standardContextual"/>
        </w:rPr>
        <w:t xml:space="preserve"> </w:t>
      </w:r>
      <w:r w:rsidRPr="0042745F">
        <w:rPr>
          <w:rFonts w:ascii="Times New Roman" w:hAnsi="Times New Roman" w:cs="Times New Roman"/>
          <w:sz w:val="28"/>
          <w:szCs w:val="28"/>
          <w:lang w:val="uk-UA"/>
          <w14:ligatures w14:val="standardContextual"/>
        </w:rPr>
        <w:t>роль НАТО в міжнародних відносинах з точки зору структурного реалізму та розглядає, як НАТО сприяє збереженню стабільності в регіоні через свої інституційні зусилля та співпрацю з іншими країнами.</w:t>
      </w:r>
      <w:r>
        <w:rPr>
          <w:rFonts w:ascii="Times New Roman" w:hAnsi="Times New Roman" w:cs="Times New Roman"/>
          <w:sz w:val="28"/>
          <w:szCs w:val="28"/>
          <w:lang w:val="uk-UA"/>
          <w14:ligatures w14:val="standardContextual"/>
        </w:rPr>
        <w:t xml:space="preserve"> </w:t>
      </w:r>
      <w:r w:rsidRPr="0042745F">
        <w:rPr>
          <w:rFonts w:ascii="Times New Roman" w:hAnsi="Times New Roman" w:cs="Times New Roman"/>
          <w:sz w:val="28"/>
          <w:szCs w:val="28"/>
          <w:lang w:val="uk-UA"/>
          <w14:ligatures w14:val="standardContextual"/>
        </w:rPr>
        <w:t xml:space="preserve">Структурний реалізм, на відміну від </w:t>
      </w:r>
      <w:r w:rsidRPr="0042745F">
        <w:rPr>
          <w:rFonts w:ascii="Times New Roman" w:hAnsi="Times New Roman" w:cs="Times New Roman"/>
          <w:sz w:val="28"/>
          <w:szCs w:val="28"/>
          <w:lang w:val="uk-UA"/>
          <w14:ligatures w14:val="standardContextual"/>
        </w:rPr>
        <w:lastRenderedPageBreak/>
        <w:t>неореалізму, підкреслює важливість структурних обмежень та взаємозалежності країн у міжнародних відносинах. За цією теорією, країни повинні діяти у відповідності зі своїми національними інтересами, але вони також повинні брати до уваги вплив структури міжнародної системи на їхню поведінку.</w:t>
      </w:r>
      <w:r>
        <w:rPr>
          <w:rFonts w:ascii="Times New Roman" w:hAnsi="Times New Roman" w:cs="Times New Roman"/>
          <w:sz w:val="28"/>
          <w:szCs w:val="28"/>
          <w:lang w:val="uk-UA"/>
          <w14:ligatures w14:val="standardContextual"/>
        </w:rPr>
        <w:t xml:space="preserve"> Слід зазначити, що </w:t>
      </w:r>
      <w:r w:rsidRPr="0042745F">
        <w:rPr>
          <w:rFonts w:ascii="Times New Roman" w:hAnsi="Times New Roman" w:cs="Times New Roman"/>
          <w:sz w:val="28"/>
          <w:szCs w:val="28"/>
          <w:lang w:val="uk-UA"/>
          <w14:ligatures w14:val="standardContextual"/>
        </w:rPr>
        <w:t xml:space="preserve">НАТО виконує свою політику в Чорноморському регіоні з урахуванням структурних обмежень та взаємозалежності. Одним з головних інструментів НАТО є розвиток співпраці з партнерськими країнами, такими як Грузія та Україна, а також з іншими міжнародними організаціями, такими як Європейський </w:t>
      </w:r>
      <w:r w:rsidRPr="009A3DC3">
        <w:rPr>
          <w:rFonts w:ascii="Times New Roman" w:hAnsi="Times New Roman" w:cs="Times New Roman"/>
          <w:sz w:val="28"/>
          <w:szCs w:val="28"/>
          <w:lang w:val="uk-UA"/>
          <w14:ligatures w14:val="standardContextual"/>
        </w:rPr>
        <w:t>Союз</w:t>
      </w:r>
      <w:r w:rsidRPr="0042745F">
        <w:rPr>
          <w:rFonts w:ascii="Times New Roman" w:hAnsi="Times New Roman" w:cs="Times New Roman"/>
          <w:sz w:val="28"/>
          <w:szCs w:val="28"/>
          <w:lang w:val="uk-UA"/>
          <w14:ligatures w14:val="standardContextual"/>
        </w:rPr>
        <w:t xml:space="preserve"> та Організація з безпеки та співробітництва в Європі.</w:t>
      </w:r>
      <w:r>
        <w:rPr>
          <w:rFonts w:ascii="Times New Roman" w:hAnsi="Times New Roman" w:cs="Times New Roman"/>
          <w:sz w:val="28"/>
          <w:szCs w:val="28"/>
          <w:lang w:val="uk-UA"/>
          <w14:ligatures w14:val="standardContextual"/>
        </w:rPr>
        <w:t xml:space="preserve"> </w:t>
      </w:r>
      <w:r w:rsidRPr="0042745F">
        <w:rPr>
          <w:rFonts w:ascii="Times New Roman" w:hAnsi="Times New Roman" w:cs="Times New Roman"/>
          <w:sz w:val="28"/>
          <w:szCs w:val="28"/>
          <w:lang w:val="uk-UA"/>
          <w14:ligatures w14:val="standardContextual"/>
        </w:rPr>
        <w:t>Крім того, НАТО зосереджується на забезпеченні стабільності в регіоні шляхом збереження рівня обороноздатності своїх членів та розгортання миротворчих місій у конфліктних регіонах. У такий спосіб НАТО сприяє зменшенню напруги та забезпечує мирний розвиток в регіоні.</w:t>
      </w:r>
    </w:p>
    <w:p w14:paraId="095C54E0" w14:textId="56B454DC" w:rsidR="008007FB" w:rsidRDefault="00264DAC" w:rsidP="008007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В цілому</w:t>
      </w:r>
      <w:r w:rsidR="008007FB" w:rsidRPr="0042745F">
        <w:rPr>
          <w:rFonts w:ascii="Times New Roman" w:hAnsi="Times New Roman" w:cs="Times New Roman"/>
          <w:sz w:val="28"/>
          <w:szCs w:val="28"/>
          <w:lang w:val="uk-UA"/>
          <w14:ligatures w14:val="standardContextual"/>
        </w:rPr>
        <w:t>, аналізуючи політику НАТО в Чорноморському регіоні з позицій</w:t>
      </w:r>
      <w:r w:rsidR="008007FB">
        <w:rPr>
          <w:rFonts w:ascii="Times New Roman" w:hAnsi="Times New Roman" w:cs="Times New Roman"/>
          <w:sz w:val="28"/>
          <w:szCs w:val="28"/>
          <w:lang w:val="uk-UA"/>
          <w14:ligatures w14:val="standardContextual"/>
        </w:rPr>
        <w:t xml:space="preserve"> вищезазначеної теорій</w:t>
      </w:r>
      <w:r w:rsidR="008007FB" w:rsidRPr="0042745F">
        <w:rPr>
          <w:rFonts w:ascii="Times New Roman" w:hAnsi="Times New Roman" w:cs="Times New Roman"/>
          <w:sz w:val="28"/>
          <w:szCs w:val="28"/>
          <w:lang w:val="uk-UA"/>
          <w14:ligatures w14:val="standardContextual"/>
        </w:rPr>
        <w:t>, можна зробити висновок, що НАТО діє згідно зі своїми національними інтересами та з урахуванням структурних обмежень та взаємозалежності країн у міжнародних відносинах. Як організація, яка зосереджується на забезпеченні безпеки своїх членів, НАТО діє відповідно до своїх стратегічних інтересів у Чорноморському регіоні, що полягають у забезпеченні стабільності та зменшенні ризиків для своїх членів.</w:t>
      </w:r>
      <w:r w:rsidR="008007FB">
        <w:rPr>
          <w:rFonts w:ascii="Times New Roman" w:hAnsi="Times New Roman" w:cs="Times New Roman"/>
          <w:sz w:val="28"/>
          <w:szCs w:val="28"/>
          <w:lang w:val="uk-UA"/>
          <w14:ligatures w14:val="standardContextual"/>
        </w:rPr>
        <w:t xml:space="preserve"> </w:t>
      </w:r>
      <w:r w:rsidR="008007FB" w:rsidRPr="0042745F">
        <w:rPr>
          <w:rFonts w:ascii="Times New Roman" w:hAnsi="Times New Roman" w:cs="Times New Roman"/>
          <w:sz w:val="28"/>
          <w:szCs w:val="28"/>
          <w:lang w:val="uk-UA"/>
          <w14:ligatures w14:val="standardContextual"/>
        </w:rPr>
        <w:t>НАТО займається співпрацею з партнерськими країнами та іншими міжнародними організаціями, такими як ЄС та ОБСЄ, з метою забезпечення мирного та стабільного розвитку регіону. Організація також зосереджується на забезпеченні рівня обороноздатності своїх членів, що допомагає зменшити загрози безпеці в регіоні.</w:t>
      </w:r>
      <w:r w:rsidR="008007FB">
        <w:rPr>
          <w:rFonts w:ascii="Times New Roman" w:hAnsi="Times New Roman" w:cs="Times New Roman"/>
          <w:sz w:val="28"/>
          <w:szCs w:val="28"/>
          <w:lang w:val="uk-UA"/>
          <w14:ligatures w14:val="standardContextual"/>
        </w:rPr>
        <w:t xml:space="preserve"> </w:t>
      </w:r>
      <w:r w:rsidR="008007FB" w:rsidRPr="0042745F">
        <w:rPr>
          <w:rFonts w:ascii="Times New Roman" w:hAnsi="Times New Roman" w:cs="Times New Roman"/>
          <w:sz w:val="28"/>
          <w:szCs w:val="28"/>
          <w:lang w:val="uk-UA"/>
          <w14:ligatures w14:val="standardContextual"/>
        </w:rPr>
        <w:t xml:space="preserve">Документальна база за якою НАТО виконує свою політику в Чорноморському регіоні включає різні документи, зокрема Декларацію Варшавського саміту НАТО з 2016 року, в якій члени організації підтвердили свої зобов'язання щодо збереження мирної та стабільної ситуації в Чорноморському регіоні та заявили про свою </w:t>
      </w:r>
      <w:r w:rsidR="008007FB" w:rsidRPr="0042745F">
        <w:rPr>
          <w:rFonts w:ascii="Times New Roman" w:hAnsi="Times New Roman" w:cs="Times New Roman"/>
          <w:sz w:val="28"/>
          <w:szCs w:val="28"/>
          <w:lang w:val="uk-UA"/>
          <w14:ligatures w14:val="standardContextual"/>
        </w:rPr>
        <w:lastRenderedPageBreak/>
        <w:t>готовність допомогти Україні та Грузії у зміцненні їхньої обороноздатності.</w:t>
      </w:r>
      <w:r w:rsidR="008007FB">
        <w:rPr>
          <w:rFonts w:ascii="Times New Roman" w:hAnsi="Times New Roman" w:cs="Times New Roman"/>
          <w:sz w:val="28"/>
          <w:szCs w:val="28"/>
          <w:lang w:val="uk-UA"/>
          <w14:ligatures w14:val="standardContextual"/>
        </w:rPr>
        <w:t xml:space="preserve"> </w:t>
      </w:r>
      <w:r w:rsidR="008007FB" w:rsidRPr="0042745F">
        <w:rPr>
          <w:rFonts w:ascii="Times New Roman" w:hAnsi="Times New Roman" w:cs="Times New Roman"/>
          <w:sz w:val="28"/>
          <w:szCs w:val="28"/>
          <w:lang w:val="uk-UA"/>
          <w14:ligatures w14:val="standardContextual"/>
        </w:rPr>
        <w:t>Також, НАТО здійснює різноманітні миротворчі місії в регіоні, такі як місія по підтримці миру в Косово, яка була започаткована в 1999 році. Ці місії допомагають забезпечувати мирну та стабільну ситуацію в регіоні, та є важливим елементом стратегії НАТО в Чорноморському регіоні. Зокрема, НАТО зосереджується на збільшенні військової присутності в регіоні, проведенні спільних навчань з країнами-членами та партнерами, розвитку співпраці з українськими військовими та сприянні їхньому професійному розвитку, розширенні мережі партнерів та обміну інформацією про безпекові загрози в регіоні.</w:t>
      </w:r>
      <w:r w:rsidR="008007FB">
        <w:rPr>
          <w:rFonts w:ascii="Times New Roman" w:hAnsi="Times New Roman" w:cs="Times New Roman"/>
          <w:sz w:val="28"/>
          <w:szCs w:val="28"/>
          <w:lang w:val="uk-UA"/>
          <w14:ligatures w14:val="standardContextual"/>
        </w:rPr>
        <w:t xml:space="preserve"> </w:t>
      </w:r>
      <w:r w:rsidR="008007FB" w:rsidRPr="0042745F">
        <w:rPr>
          <w:rFonts w:ascii="Times New Roman" w:hAnsi="Times New Roman" w:cs="Times New Roman"/>
          <w:sz w:val="28"/>
          <w:szCs w:val="28"/>
          <w:lang w:val="uk-UA"/>
          <w14:ligatures w14:val="standardContextual"/>
        </w:rPr>
        <w:t>Однією з документальних баз, за якою НАТО виконує свою політику в Чорноморському регіоні, є «Партнерська програма з Україною на період з 2019 по 2021 роки». Цей документ визначає спільні пріоритети і завдання в галузі безпеки та оборони, такі як зміцнення військово-технічного співробітництва, підвищення рівня підготовки військовослужбовців, підтримка адаптації українських військових до стандартів НАТО, та багато іншого.</w:t>
      </w:r>
    </w:p>
    <w:p w14:paraId="4247CBD5" w14:textId="77777777" w:rsidR="00D42644" w:rsidRDefault="008007FB" w:rsidP="00D426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Аналізуючи в загальному обсязі політику ЄС та НАТО в якості міжнародних інституцій, які відіграють значну роль у формуванні зовнішньої політики свої держав-членів та держав-партнерів, важливо підкреслити, </w:t>
      </w:r>
      <w:r w:rsidRPr="00084C65">
        <w:rPr>
          <w:rFonts w:ascii="Times New Roman" w:hAnsi="Times New Roman" w:cs="Times New Roman"/>
          <w:sz w:val="28"/>
          <w:szCs w:val="28"/>
          <w:lang w:val="uk-UA"/>
          <w14:ligatures w14:val="standardContextual"/>
        </w:rPr>
        <w:t xml:space="preserve">що ці дві організації є ключовими факторами </w:t>
      </w:r>
      <w:r>
        <w:rPr>
          <w:rFonts w:ascii="Times New Roman" w:hAnsi="Times New Roman" w:cs="Times New Roman"/>
          <w:sz w:val="28"/>
          <w:szCs w:val="28"/>
          <w:lang w:val="uk-UA"/>
          <w14:ligatures w14:val="standardContextual"/>
        </w:rPr>
        <w:t xml:space="preserve">в регіоні </w:t>
      </w:r>
      <w:r w:rsidRPr="00084C65">
        <w:rPr>
          <w:rFonts w:ascii="Times New Roman" w:hAnsi="Times New Roman" w:cs="Times New Roman"/>
          <w:sz w:val="28"/>
          <w:szCs w:val="28"/>
          <w:lang w:val="uk-UA"/>
          <w14:ligatures w14:val="standardContextual"/>
        </w:rPr>
        <w:t>у контексті реалізації стратегічних цілей європейської та атлантичної інтеграції. Політична, економічна та безпекова взаємодія з ЄС та НАТО стає детермінантом для успішного вирішення геополітичних завдань України та формування її місця у міжнародній арені.</w:t>
      </w:r>
    </w:p>
    <w:p w14:paraId="05AED215" w14:textId="216BDE9C" w:rsidR="005D55A9" w:rsidRPr="00FA282A" w:rsidRDefault="005D55A9" w:rsidP="001872A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ns w:id="14" w:author="home" w:date="2023-12-07T12:04:00Z"/>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Джерельну базу дослідження становлять такі види джерел, як: </w:t>
      </w:r>
      <w:r w:rsidRPr="005D55A9">
        <w:rPr>
          <w:rFonts w:ascii="Times New Roman" w:hAnsi="Times New Roman" w:cs="Times New Roman"/>
          <w:sz w:val="28"/>
          <w:szCs w:val="28"/>
          <w:lang w:val="uk-UA"/>
          <w14:ligatures w14:val="standardContextual"/>
        </w:rPr>
        <w:t>1)</w:t>
      </w:r>
      <w:r>
        <w:rPr>
          <w:rFonts w:ascii="Times New Roman" w:hAnsi="Times New Roman" w:cs="Times New Roman"/>
          <w:sz w:val="28"/>
          <w:szCs w:val="28"/>
          <w:lang w:val="uk-UA"/>
          <w14:ligatures w14:val="standardContextual"/>
        </w:rPr>
        <w:t xml:space="preserve"> </w:t>
      </w:r>
      <w:r w:rsidRPr="00FA282A">
        <w:rPr>
          <w:rFonts w:ascii="Times New Roman" w:hAnsi="Times New Roman" w:cs="Times New Roman"/>
          <w:sz w:val="28"/>
          <w:szCs w:val="28"/>
          <w:lang w:val="uk-UA"/>
          <w14:ligatures w14:val="standardContextual"/>
        </w:rPr>
        <w:t xml:space="preserve">Архівні та державні документи; </w:t>
      </w:r>
      <w:r w:rsidR="008C49B4">
        <w:rPr>
          <w:rFonts w:ascii="Times New Roman" w:hAnsi="Times New Roman" w:cs="Times New Roman"/>
          <w:sz w:val="28"/>
          <w:szCs w:val="28"/>
          <w:lang w:val="uk-UA"/>
          <w14:ligatures w14:val="standardContextual"/>
        </w:rPr>
        <w:t>2</w:t>
      </w:r>
      <w:r w:rsidR="00FD37AF">
        <w:rPr>
          <w:rFonts w:ascii="Times New Roman" w:hAnsi="Times New Roman" w:cs="Times New Roman"/>
          <w:sz w:val="28"/>
          <w:szCs w:val="28"/>
          <w:lang w:val="uk-UA"/>
          <w14:ligatures w14:val="standardContextual"/>
        </w:rPr>
        <w:t>)публікації офіційних установ</w:t>
      </w:r>
      <w:r w:rsidRPr="00FA282A">
        <w:rPr>
          <w:rFonts w:ascii="Times New Roman" w:hAnsi="Times New Roman" w:cs="Times New Roman"/>
          <w:sz w:val="28"/>
          <w:szCs w:val="28"/>
          <w:lang w:val="uk-UA"/>
          <w14:ligatures w14:val="standardContextual"/>
        </w:rPr>
        <w:t>; 3) матеріали преси; 4) аналітичні доповіді дослідницьких інститутів ЄС та НАТО; 5) наукові праці.</w:t>
      </w:r>
    </w:p>
    <w:p w14:paraId="689F2F10" w14:textId="04481269" w:rsidR="00264DAC" w:rsidRDefault="008C49B4" w:rsidP="008C49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14:ligatures w14:val="standardContextual"/>
        </w:rPr>
      </w:pPr>
      <w:r w:rsidRPr="008C49B4">
        <w:rPr>
          <w:rFonts w:ascii="Times New Roman" w:hAnsi="Times New Roman" w:cs="Times New Roman"/>
          <w:sz w:val="28"/>
          <w:szCs w:val="28"/>
          <w:lang w:val="uk-UA"/>
          <w14:ligatures w14:val="standardContextual"/>
        </w:rPr>
        <w:t>1)</w:t>
      </w:r>
      <w:r>
        <w:rPr>
          <w:rFonts w:ascii="Times New Roman" w:hAnsi="Times New Roman" w:cs="Times New Roman"/>
          <w:sz w:val="28"/>
          <w:szCs w:val="28"/>
          <w:lang w:val="uk-UA"/>
          <w14:ligatures w14:val="standardContextual"/>
        </w:rPr>
        <w:t xml:space="preserve"> </w:t>
      </w:r>
      <w:r w:rsidR="005D55A9" w:rsidRPr="007A2BEF">
        <w:rPr>
          <w:rFonts w:ascii="Times New Roman" w:hAnsi="Times New Roman" w:cs="Times New Roman"/>
          <w:sz w:val="28"/>
          <w:szCs w:val="28"/>
          <w:lang w:val="uk-UA"/>
          <w14:ligatures w14:val="standardContextual"/>
        </w:rPr>
        <w:t>До вивчених джерел архівних та державних документів належать</w:t>
      </w:r>
      <w:r w:rsidR="00FA282A" w:rsidRPr="007A2BEF">
        <w:rPr>
          <w:rFonts w:ascii="Times New Roman" w:hAnsi="Times New Roman" w:cs="Times New Roman"/>
          <w:sz w:val="28"/>
          <w:szCs w:val="28"/>
          <w:lang w:val="uk-UA"/>
          <w14:ligatures w14:val="standardContextual"/>
        </w:rPr>
        <w:t xml:space="preserve">: </w:t>
      </w:r>
      <w:r w:rsidR="00FD37AF" w:rsidRPr="007A2BEF">
        <w:rPr>
          <w:rFonts w:ascii="Times New Roman" w:hAnsi="Times New Roman" w:cs="Times New Roman"/>
          <w:sz w:val="28"/>
          <w:szCs w:val="28"/>
          <w:lang w:val="uk-UA"/>
          <w14:ligatures w14:val="standardContextual"/>
        </w:rPr>
        <w:t xml:space="preserve">Документ стратегічної програми досліджень та інновації для Чорного моря </w:t>
      </w:r>
      <w:r w:rsidR="00FD37AF" w:rsidRPr="007A2BEF">
        <w:rPr>
          <w:rFonts w:ascii="Times New Roman" w:hAnsi="Times New Roman" w:cs="Times New Roman"/>
          <w:sz w:val="28"/>
          <w:szCs w:val="28"/>
          <w:lang w:val="uk-UA"/>
          <w14:ligatures w14:val="standardContextual"/>
        </w:rPr>
        <w:lastRenderedPageBreak/>
        <w:t>(2019), Декларація «</w:t>
      </w:r>
      <w:proofErr w:type="spellStart"/>
      <w:r w:rsidR="00FD37AF" w:rsidRPr="007A2BEF">
        <w:rPr>
          <w:rFonts w:ascii="Times New Roman" w:hAnsi="Times New Roman" w:cs="Times New Roman"/>
          <w:sz w:val="28"/>
          <w:szCs w:val="28"/>
          <w:lang w:val="uk-UA"/>
          <w14:ligatures w14:val="standardContextual"/>
        </w:rPr>
        <w:t>Бургазька</w:t>
      </w:r>
      <w:proofErr w:type="spellEnd"/>
      <w:r w:rsidR="00FD37AF" w:rsidRPr="007A2BEF">
        <w:rPr>
          <w:rFonts w:ascii="Times New Roman" w:hAnsi="Times New Roman" w:cs="Times New Roman"/>
          <w:sz w:val="28"/>
          <w:szCs w:val="28"/>
          <w:lang w:val="uk-UA"/>
          <w14:ligatures w14:val="standardContextual"/>
        </w:rPr>
        <w:t xml:space="preserve"> </w:t>
      </w:r>
      <w:proofErr w:type="spellStart"/>
      <w:r w:rsidR="00FD37AF" w:rsidRPr="007A2BEF">
        <w:rPr>
          <w:rFonts w:ascii="Times New Roman" w:hAnsi="Times New Roman" w:cs="Times New Roman"/>
          <w:sz w:val="28"/>
          <w:szCs w:val="28"/>
          <w:lang w:val="uk-UA"/>
          <w14:ligatures w14:val="standardContextual"/>
        </w:rPr>
        <w:t>Візія</w:t>
      </w:r>
      <w:proofErr w:type="spellEnd"/>
      <w:r w:rsidR="00FD37AF" w:rsidRPr="007A2BEF">
        <w:rPr>
          <w:rFonts w:ascii="Times New Roman" w:hAnsi="Times New Roman" w:cs="Times New Roman"/>
          <w:sz w:val="28"/>
          <w:szCs w:val="28"/>
          <w:lang w:val="uk-UA"/>
          <w14:ligatures w14:val="standardContextual"/>
        </w:rPr>
        <w:t xml:space="preserve">» (2018), Стратегічний компас безпеки та оборони (2022), </w:t>
      </w:r>
      <w:r w:rsidR="00A00F66" w:rsidRPr="007A2BEF">
        <w:rPr>
          <w:rFonts w:ascii="Times New Roman" w:hAnsi="Times New Roman" w:cs="Times New Roman"/>
          <w:sz w:val="28"/>
          <w:szCs w:val="28"/>
          <w:lang w:val="uk-UA"/>
          <w14:ligatures w14:val="standardContextual"/>
        </w:rPr>
        <w:t>офіційний спільний робочий документ Європейської Комісії «</w:t>
      </w:r>
      <w:proofErr w:type="spellStart"/>
      <w:r w:rsidR="00A00F66" w:rsidRPr="007A2BEF">
        <w:rPr>
          <w:rFonts w:ascii="Times New Roman" w:hAnsi="Times New Roman" w:cs="Times New Roman"/>
          <w:sz w:val="28"/>
          <w:szCs w:val="28"/>
          <w:lang w:val="uk-UA"/>
          <w14:ligatures w14:val="standardContextual"/>
        </w:rPr>
        <w:t>Black</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Sea</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Synergy</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review</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of</w:t>
      </w:r>
      <w:proofErr w:type="spellEnd"/>
      <w:r w:rsidR="00A00F66" w:rsidRPr="007A2BEF">
        <w:rPr>
          <w:rFonts w:ascii="Times New Roman" w:hAnsi="Times New Roman" w:cs="Times New Roman"/>
          <w:sz w:val="28"/>
          <w:szCs w:val="28"/>
          <w:lang w:val="uk-UA"/>
          <w14:ligatures w14:val="standardContextual"/>
        </w:rPr>
        <w:t xml:space="preserve"> a </w:t>
      </w:r>
      <w:proofErr w:type="spellStart"/>
      <w:r w:rsidR="00A00F66" w:rsidRPr="007A2BEF">
        <w:rPr>
          <w:rFonts w:ascii="Times New Roman" w:hAnsi="Times New Roman" w:cs="Times New Roman"/>
          <w:sz w:val="28"/>
          <w:szCs w:val="28"/>
          <w:lang w:val="uk-UA"/>
          <w14:ligatures w14:val="standardContextual"/>
        </w:rPr>
        <w:t>regional</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cooperation</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initiative</w:t>
      </w:r>
      <w:proofErr w:type="spellEnd"/>
      <w:r w:rsidR="00A00F66" w:rsidRPr="007A2BEF">
        <w:rPr>
          <w:rFonts w:ascii="Times New Roman" w:hAnsi="Times New Roman" w:cs="Times New Roman"/>
          <w:sz w:val="28"/>
          <w:szCs w:val="28"/>
          <w:lang w:val="uk-UA"/>
          <w14:ligatures w14:val="standardContextual"/>
        </w:rPr>
        <w:t xml:space="preserve"> - </w:t>
      </w:r>
      <w:proofErr w:type="spellStart"/>
      <w:r w:rsidR="00A00F66" w:rsidRPr="007A2BEF">
        <w:rPr>
          <w:rFonts w:ascii="Times New Roman" w:hAnsi="Times New Roman" w:cs="Times New Roman"/>
          <w:sz w:val="28"/>
          <w:szCs w:val="28"/>
          <w:lang w:val="uk-UA"/>
          <w14:ligatures w14:val="standardContextual"/>
        </w:rPr>
        <w:t>period</w:t>
      </w:r>
      <w:proofErr w:type="spellEnd"/>
      <w:r w:rsidR="00A00F66" w:rsidRPr="007A2BEF">
        <w:rPr>
          <w:rFonts w:ascii="Times New Roman" w:hAnsi="Times New Roman" w:cs="Times New Roman"/>
          <w:sz w:val="28"/>
          <w:szCs w:val="28"/>
          <w:lang w:val="uk-UA"/>
          <w14:ligatures w14:val="standardContextual"/>
        </w:rPr>
        <w:t xml:space="preserve"> 2015-2018»</w:t>
      </w:r>
      <w:r w:rsidR="000D0713" w:rsidRPr="007A2BEF">
        <w:rPr>
          <w:rFonts w:ascii="Times New Roman" w:hAnsi="Times New Roman" w:cs="Times New Roman"/>
          <w:sz w:val="28"/>
          <w:szCs w:val="28"/>
          <w:lang w:val="uk-UA"/>
          <w14:ligatures w14:val="standardContextual"/>
        </w:rPr>
        <w:t xml:space="preserve"> (2018)</w:t>
      </w:r>
      <w:r w:rsidR="00A00F66" w:rsidRPr="007A2BEF">
        <w:rPr>
          <w:rFonts w:ascii="Times New Roman" w:hAnsi="Times New Roman" w:cs="Times New Roman"/>
          <w:sz w:val="28"/>
          <w:szCs w:val="28"/>
          <w:lang w:val="uk-UA"/>
          <w14:ligatures w14:val="standardContextual"/>
        </w:rPr>
        <w:t>, офіційний спільний робочий документ Європейської Комісії «</w:t>
      </w:r>
      <w:proofErr w:type="spellStart"/>
      <w:r w:rsidR="00A00F66" w:rsidRPr="007A2BEF">
        <w:rPr>
          <w:rFonts w:ascii="Times New Roman" w:hAnsi="Times New Roman" w:cs="Times New Roman"/>
          <w:sz w:val="28"/>
          <w:szCs w:val="28"/>
          <w:lang w:val="uk-UA"/>
          <w14:ligatures w14:val="standardContextual"/>
        </w:rPr>
        <w:t>Review</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of</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the</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European</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Neighbourhood</w:t>
      </w:r>
      <w:proofErr w:type="spellEnd"/>
      <w:r w:rsidR="00A00F66" w:rsidRPr="007A2BEF">
        <w:rPr>
          <w:rFonts w:ascii="Times New Roman" w:hAnsi="Times New Roman" w:cs="Times New Roman"/>
          <w:sz w:val="28"/>
          <w:szCs w:val="28"/>
          <w:lang w:val="uk-UA"/>
          <w14:ligatures w14:val="standardContextual"/>
        </w:rPr>
        <w:t xml:space="preserve"> </w:t>
      </w:r>
      <w:proofErr w:type="spellStart"/>
      <w:r w:rsidR="00A00F66" w:rsidRPr="007A2BEF">
        <w:rPr>
          <w:rFonts w:ascii="Times New Roman" w:hAnsi="Times New Roman" w:cs="Times New Roman"/>
          <w:sz w:val="28"/>
          <w:szCs w:val="28"/>
          <w:lang w:val="uk-UA"/>
          <w14:ligatures w14:val="standardContextual"/>
        </w:rPr>
        <w:t>Policy</w:t>
      </w:r>
      <w:proofErr w:type="spellEnd"/>
      <w:r w:rsidR="00A00F66" w:rsidRPr="007A2BEF">
        <w:rPr>
          <w:rFonts w:ascii="Times New Roman" w:hAnsi="Times New Roman" w:cs="Times New Roman"/>
          <w:sz w:val="28"/>
          <w:szCs w:val="28"/>
          <w:lang w:val="uk-UA"/>
          <w14:ligatures w14:val="standardContextual"/>
        </w:rPr>
        <w:t>»</w:t>
      </w:r>
      <w:r w:rsidR="000D0713" w:rsidRPr="007A2BEF">
        <w:rPr>
          <w:rFonts w:ascii="Times New Roman" w:hAnsi="Times New Roman" w:cs="Times New Roman"/>
          <w:sz w:val="28"/>
          <w:szCs w:val="28"/>
          <w:lang w:val="uk-UA"/>
          <w14:ligatures w14:val="standardContextual"/>
        </w:rPr>
        <w:t xml:space="preserve"> (2015)</w:t>
      </w:r>
      <w:r w:rsidR="00A00F66" w:rsidRPr="007A2BEF">
        <w:rPr>
          <w:rFonts w:ascii="Times New Roman" w:hAnsi="Times New Roman" w:cs="Times New Roman"/>
          <w:sz w:val="28"/>
          <w:szCs w:val="28"/>
          <w:lang w:val="uk-UA"/>
          <w14:ligatures w14:val="standardContextual"/>
        </w:rPr>
        <w:t xml:space="preserve">, які були використані задля більш чіткого аналізу політики ЄС в рамках Ініціативи «Чорноморська </w:t>
      </w:r>
      <w:r w:rsidR="007A2BEF" w:rsidRPr="007A2BEF">
        <w:rPr>
          <w:rFonts w:ascii="Times New Roman" w:hAnsi="Times New Roman" w:cs="Times New Roman"/>
          <w:sz w:val="28"/>
          <w:szCs w:val="28"/>
          <w:lang w:val="uk-UA"/>
          <w14:ligatures w14:val="standardContextual"/>
        </w:rPr>
        <w:t>Синергія</w:t>
      </w:r>
      <w:r w:rsidR="00A00F66" w:rsidRPr="007A2BEF">
        <w:rPr>
          <w:rFonts w:ascii="Times New Roman" w:hAnsi="Times New Roman" w:cs="Times New Roman"/>
          <w:sz w:val="28"/>
          <w:szCs w:val="28"/>
          <w:lang w:val="uk-UA"/>
          <w14:ligatures w14:val="standardContextual"/>
        </w:rPr>
        <w:t xml:space="preserve">» та Ініціативи «Східне </w:t>
      </w:r>
      <w:r w:rsidR="00680F44">
        <w:rPr>
          <w:rFonts w:ascii="Times New Roman" w:hAnsi="Times New Roman" w:cs="Times New Roman"/>
          <w:sz w:val="28"/>
          <w:szCs w:val="28"/>
          <w:lang w:val="uk-UA"/>
          <w14:ligatures w14:val="standardContextual"/>
        </w:rPr>
        <w:t>П</w:t>
      </w:r>
      <w:r w:rsidR="00A00F66" w:rsidRPr="007A2BEF">
        <w:rPr>
          <w:rFonts w:ascii="Times New Roman" w:hAnsi="Times New Roman" w:cs="Times New Roman"/>
          <w:sz w:val="28"/>
          <w:szCs w:val="28"/>
          <w:lang w:val="uk-UA"/>
          <w14:ligatures w14:val="standardContextual"/>
        </w:rPr>
        <w:t>артнерство». Наявні офіційні документи допомогли більш чітко окреслити завдання, які було реалізовано Європейським Союзом з моменту заснування Ініціатив і до 2018 року включно</w:t>
      </w:r>
      <w:r w:rsidR="000D0713" w:rsidRPr="007A2BEF">
        <w:rPr>
          <w:rFonts w:ascii="Times New Roman" w:hAnsi="Times New Roman" w:cs="Times New Roman"/>
          <w:sz w:val="28"/>
          <w:szCs w:val="28"/>
          <w:lang w:val="uk-UA"/>
          <w14:ligatures w14:val="standardContextual"/>
        </w:rPr>
        <w:t xml:space="preserve"> та допомогли проаналізувати еволюцію підходів ЄС щодо Чорноморського регіону, окреслити основні результати поставлених завдань та оцінити рівень співробітництва між ЄС та країнами-партнерами в рамках регіону. </w:t>
      </w:r>
      <w:r w:rsidR="005B0DAE" w:rsidRPr="007A2BEF">
        <w:rPr>
          <w:rFonts w:ascii="Times New Roman" w:hAnsi="Times New Roman" w:cs="Times New Roman"/>
          <w:sz w:val="28"/>
          <w:szCs w:val="28"/>
          <w:lang w:val="uk-UA"/>
          <w14:ligatures w14:val="standardContextual"/>
        </w:rPr>
        <w:t xml:space="preserve">В контексті аналізу політики НАТО було використано: </w:t>
      </w:r>
      <w:r w:rsidR="00F1701E" w:rsidRPr="007A2BEF">
        <w:rPr>
          <w:rFonts w:ascii="Times New Roman" w:hAnsi="Times New Roman" w:cs="Times New Roman"/>
          <w:sz w:val="28"/>
          <w:szCs w:val="28"/>
          <w:lang w:val="uk-UA"/>
          <w14:ligatures w14:val="standardContextual"/>
        </w:rPr>
        <w:t>Стратегічну концепцію НАТО: Активне залучення, сучасна оборона (2010), Стратегічну концепцію НАТО (2022), а також Декларацію Уельського саміту НАТО (2014), Декларацію</w:t>
      </w:r>
      <w:r w:rsidR="007E4FF7" w:rsidRPr="007A2BEF">
        <w:rPr>
          <w:rFonts w:ascii="Times New Roman" w:hAnsi="Times New Roman" w:cs="Times New Roman"/>
          <w:sz w:val="28"/>
          <w:szCs w:val="28"/>
          <w:lang w:val="uk-UA"/>
          <w14:ligatures w14:val="standardContextual"/>
        </w:rPr>
        <w:t xml:space="preserve"> Варшавського саміту (2016), Деклараці</w:t>
      </w:r>
      <w:r w:rsidRPr="007A2BEF">
        <w:rPr>
          <w:rFonts w:ascii="Times New Roman" w:hAnsi="Times New Roman" w:cs="Times New Roman"/>
          <w:sz w:val="28"/>
          <w:szCs w:val="28"/>
          <w:lang w:val="uk-UA"/>
          <w14:ligatures w14:val="standardContextual"/>
        </w:rPr>
        <w:t>ї</w:t>
      </w:r>
      <w:r w:rsidR="007E4FF7" w:rsidRPr="007A2BEF">
        <w:rPr>
          <w:rFonts w:ascii="Times New Roman" w:hAnsi="Times New Roman" w:cs="Times New Roman"/>
          <w:sz w:val="28"/>
          <w:szCs w:val="28"/>
          <w:lang w:val="uk-UA"/>
          <w14:ligatures w14:val="standardContextual"/>
        </w:rPr>
        <w:t xml:space="preserve"> Брюсельського саміту</w:t>
      </w:r>
      <w:r w:rsidRPr="007A2BEF">
        <w:rPr>
          <w:rFonts w:ascii="Times New Roman" w:hAnsi="Times New Roman" w:cs="Times New Roman"/>
          <w:sz w:val="28"/>
          <w:szCs w:val="28"/>
          <w:lang w:val="uk-UA"/>
          <w14:ligatures w14:val="standardContextual"/>
        </w:rPr>
        <w:t xml:space="preserve"> НАТО</w:t>
      </w:r>
      <w:r w:rsidR="007E4FF7" w:rsidRPr="007A2BEF">
        <w:rPr>
          <w:rFonts w:ascii="Times New Roman" w:hAnsi="Times New Roman" w:cs="Times New Roman"/>
          <w:sz w:val="28"/>
          <w:szCs w:val="28"/>
          <w:lang w:val="uk-UA"/>
          <w14:ligatures w14:val="standardContextual"/>
        </w:rPr>
        <w:t xml:space="preserve"> (2018</w:t>
      </w:r>
      <w:r w:rsidRPr="007A2BEF">
        <w:rPr>
          <w:rFonts w:ascii="Times New Roman" w:hAnsi="Times New Roman" w:cs="Times New Roman"/>
          <w:sz w:val="28"/>
          <w:szCs w:val="28"/>
          <w:lang w:val="uk-UA"/>
          <w14:ligatures w14:val="standardContextual"/>
        </w:rPr>
        <w:t>; 2021), Декларацію Мадридського саміту (2022), Комюніке Вільнюського саміту (2023) які були використані з метою аналізу еволюції підходів до розробки стратегії НАТО з посилення Чорноморського регіону, було розглянуто офіційні рішення щодо посилення співробітництва НАТО з країнами-партнерами в регіоні, окремо розглядаючи співробітництво з Україною.</w:t>
      </w:r>
    </w:p>
    <w:p w14:paraId="6BCF78C1" w14:textId="11157023" w:rsidR="008C49B4" w:rsidRDefault="008C49B4" w:rsidP="008C49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2) До публікацій офіційних установ належать</w:t>
      </w:r>
      <w:r w:rsidR="008573A1">
        <w:rPr>
          <w:rFonts w:ascii="Times New Roman" w:hAnsi="Times New Roman" w:cs="Times New Roman"/>
          <w:sz w:val="28"/>
          <w:szCs w:val="28"/>
          <w:lang w:val="uk-UA"/>
          <w14:ligatures w14:val="standardContextual"/>
        </w:rPr>
        <w:t xml:space="preserve">: документ переліку Спільних операції програми співробітництва Європейського інструменту сусідства 2014-2020 (2020), результати робочої наради </w:t>
      </w:r>
      <w:r w:rsidR="008573A1" w:rsidRPr="008573A1">
        <w:rPr>
          <w:rFonts w:ascii="Times New Roman" w:hAnsi="Times New Roman" w:cs="Times New Roman"/>
          <w:sz w:val="28"/>
          <w:szCs w:val="28"/>
          <w:lang w:val="uk-UA"/>
          <w14:ligatures w14:val="standardContextual"/>
        </w:rPr>
        <w:t xml:space="preserve">Одеської обласної державної адміністрації з питань обговорення пропозицій для конкурсу у рамках Програми міжнародної технічної допомоги Європейського Союзу </w:t>
      </w:r>
      <w:proofErr w:type="spellStart"/>
      <w:r w:rsidR="008573A1" w:rsidRPr="008573A1">
        <w:rPr>
          <w:rFonts w:ascii="Times New Roman" w:hAnsi="Times New Roman" w:cs="Times New Roman"/>
          <w:sz w:val="28"/>
          <w:szCs w:val="28"/>
          <w:lang w:val="uk-UA"/>
          <w14:ligatures w14:val="standardContextual"/>
        </w:rPr>
        <w:t>Interreg</w:t>
      </w:r>
      <w:proofErr w:type="spellEnd"/>
      <w:r w:rsidR="008573A1" w:rsidRPr="008573A1">
        <w:rPr>
          <w:rFonts w:ascii="Times New Roman" w:hAnsi="Times New Roman" w:cs="Times New Roman"/>
          <w:sz w:val="28"/>
          <w:szCs w:val="28"/>
          <w:lang w:val="uk-UA"/>
          <w14:ligatures w14:val="standardContextual"/>
        </w:rPr>
        <w:t xml:space="preserve"> NEXT «Басейн Чорного Моря 2021-2027»</w:t>
      </w:r>
      <w:r w:rsidR="008573A1">
        <w:rPr>
          <w:rFonts w:ascii="Times New Roman" w:hAnsi="Times New Roman" w:cs="Times New Roman"/>
          <w:sz w:val="28"/>
          <w:szCs w:val="28"/>
          <w:lang w:val="uk-UA"/>
          <w14:ligatures w14:val="standardContextual"/>
        </w:rPr>
        <w:t xml:space="preserve"> (2023), інформація щодо програми в рамках «</w:t>
      </w:r>
      <w:r w:rsidR="008573A1">
        <w:rPr>
          <w:rFonts w:ascii="Times New Roman" w:hAnsi="Times New Roman" w:cs="Times New Roman"/>
          <w:sz w:val="28"/>
          <w:szCs w:val="28"/>
          <w:lang w:val="en-US"/>
          <w14:ligatures w14:val="standardContextual"/>
        </w:rPr>
        <w:t>Black</w:t>
      </w:r>
      <w:r w:rsidR="008573A1" w:rsidRPr="00C95413">
        <w:rPr>
          <w:rFonts w:ascii="Times New Roman" w:hAnsi="Times New Roman" w:cs="Times New Roman"/>
          <w:sz w:val="28"/>
          <w:szCs w:val="28"/>
          <w:lang w:val="uk-UA"/>
          <w14:ligatures w14:val="standardContextual"/>
        </w:rPr>
        <w:t xml:space="preserve"> </w:t>
      </w:r>
      <w:r w:rsidR="008573A1">
        <w:rPr>
          <w:rFonts w:ascii="Times New Roman" w:hAnsi="Times New Roman" w:cs="Times New Roman"/>
          <w:sz w:val="28"/>
          <w:szCs w:val="28"/>
          <w:lang w:val="en-US"/>
          <w14:ligatures w14:val="standardContextual"/>
        </w:rPr>
        <w:t>Sea</w:t>
      </w:r>
      <w:r w:rsidR="008573A1" w:rsidRPr="00C95413">
        <w:rPr>
          <w:rFonts w:ascii="Times New Roman" w:hAnsi="Times New Roman" w:cs="Times New Roman"/>
          <w:sz w:val="28"/>
          <w:szCs w:val="28"/>
          <w:lang w:val="uk-UA"/>
          <w14:ligatures w14:val="standardContextual"/>
        </w:rPr>
        <w:t xml:space="preserve"> </w:t>
      </w:r>
      <w:r w:rsidR="008573A1">
        <w:rPr>
          <w:rFonts w:ascii="Times New Roman" w:hAnsi="Times New Roman" w:cs="Times New Roman"/>
          <w:sz w:val="28"/>
          <w:szCs w:val="28"/>
          <w:lang w:val="en-US"/>
          <w14:ligatures w14:val="standardContextual"/>
        </w:rPr>
        <w:t>Cross</w:t>
      </w:r>
      <w:r w:rsidR="008573A1" w:rsidRPr="00C95413">
        <w:rPr>
          <w:rFonts w:ascii="Times New Roman" w:hAnsi="Times New Roman" w:cs="Times New Roman"/>
          <w:sz w:val="28"/>
          <w:szCs w:val="28"/>
          <w:lang w:val="uk-UA"/>
          <w14:ligatures w14:val="standardContextual"/>
        </w:rPr>
        <w:t xml:space="preserve"> </w:t>
      </w:r>
      <w:r w:rsidR="008573A1">
        <w:rPr>
          <w:rFonts w:ascii="Times New Roman" w:hAnsi="Times New Roman" w:cs="Times New Roman"/>
          <w:sz w:val="28"/>
          <w:szCs w:val="28"/>
          <w:lang w:val="en-US"/>
          <w14:ligatures w14:val="standardContextual"/>
        </w:rPr>
        <w:t>Boarder</w:t>
      </w:r>
      <w:r w:rsidR="008573A1" w:rsidRPr="00C95413">
        <w:rPr>
          <w:rFonts w:ascii="Times New Roman" w:hAnsi="Times New Roman" w:cs="Times New Roman"/>
          <w:sz w:val="28"/>
          <w:szCs w:val="28"/>
          <w:lang w:val="uk-UA"/>
          <w14:ligatures w14:val="standardContextual"/>
        </w:rPr>
        <w:t xml:space="preserve"> </w:t>
      </w:r>
      <w:r w:rsidR="008573A1">
        <w:rPr>
          <w:rFonts w:ascii="Times New Roman" w:hAnsi="Times New Roman" w:cs="Times New Roman"/>
          <w:sz w:val="28"/>
          <w:szCs w:val="28"/>
          <w:lang w:val="en-US"/>
          <w14:ligatures w14:val="standardContextual"/>
        </w:rPr>
        <w:t>Cooperation</w:t>
      </w:r>
      <w:r w:rsidR="008573A1">
        <w:rPr>
          <w:rFonts w:ascii="Times New Roman" w:hAnsi="Times New Roman" w:cs="Times New Roman"/>
          <w:sz w:val="28"/>
          <w:szCs w:val="28"/>
          <w:lang w:val="uk-UA"/>
          <w14:ligatures w14:val="standardContextual"/>
        </w:rPr>
        <w:t xml:space="preserve">» (2023) з їхнього офіційного сайту, </w:t>
      </w:r>
      <w:r w:rsidR="00C95413">
        <w:rPr>
          <w:rFonts w:ascii="Times New Roman" w:hAnsi="Times New Roman" w:cs="Times New Roman"/>
          <w:sz w:val="28"/>
          <w:szCs w:val="28"/>
          <w:lang w:val="uk-UA"/>
          <w14:ligatures w14:val="standardContextual"/>
        </w:rPr>
        <w:t>програма</w:t>
      </w:r>
      <w:r w:rsidR="008573A1">
        <w:rPr>
          <w:rFonts w:ascii="Times New Roman" w:hAnsi="Times New Roman" w:cs="Times New Roman"/>
          <w:sz w:val="28"/>
          <w:szCs w:val="28"/>
          <w:lang w:val="uk-UA"/>
          <w14:ligatures w14:val="standardContextual"/>
        </w:rPr>
        <w:t xml:space="preserve"> Чорноморського форуму НУО (</w:t>
      </w:r>
      <w:r w:rsidR="00C95413">
        <w:rPr>
          <w:rFonts w:ascii="Times New Roman" w:hAnsi="Times New Roman" w:cs="Times New Roman"/>
          <w:sz w:val="28"/>
          <w:szCs w:val="28"/>
          <w:lang w:val="uk-UA"/>
          <w14:ligatures w14:val="standardContextual"/>
        </w:rPr>
        <w:t>2022</w:t>
      </w:r>
      <w:r w:rsidR="008573A1">
        <w:rPr>
          <w:rFonts w:ascii="Times New Roman" w:hAnsi="Times New Roman" w:cs="Times New Roman"/>
          <w:sz w:val="28"/>
          <w:szCs w:val="28"/>
          <w:lang w:val="uk-UA"/>
          <w14:ligatures w14:val="standardContextual"/>
        </w:rPr>
        <w:t>)</w:t>
      </w:r>
      <w:r w:rsidR="00C95413">
        <w:rPr>
          <w:rFonts w:ascii="Times New Roman" w:hAnsi="Times New Roman" w:cs="Times New Roman"/>
          <w:sz w:val="28"/>
          <w:szCs w:val="28"/>
          <w:lang w:val="uk-UA"/>
          <w14:ligatures w14:val="standardContextual"/>
        </w:rPr>
        <w:t xml:space="preserve">, </w:t>
      </w:r>
      <w:r w:rsidR="00C95413">
        <w:rPr>
          <w:rFonts w:ascii="Times New Roman" w:hAnsi="Times New Roman" w:cs="Times New Roman"/>
          <w:sz w:val="28"/>
          <w:szCs w:val="28"/>
          <w:lang w:val="uk-UA"/>
          <w14:ligatures w14:val="standardContextual"/>
        </w:rPr>
        <w:lastRenderedPageBreak/>
        <w:t xml:space="preserve">публікація структури та напряму діяльності </w:t>
      </w:r>
      <w:r w:rsidR="00C95413" w:rsidRPr="00C95413">
        <w:rPr>
          <w:rFonts w:ascii="Times New Roman" w:hAnsi="Times New Roman" w:cs="Times New Roman"/>
          <w:sz w:val="28"/>
          <w:szCs w:val="28"/>
          <w:lang w:val="uk-UA"/>
          <w14:ligatures w14:val="standardContextual"/>
        </w:rPr>
        <w:t>Консультативн</w:t>
      </w:r>
      <w:r w:rsidR="00C95413">
        <w:rPr>
          <w:rFonts w:ascii="Times New Roman" w:hAnsi="Times New Roman" w:cs="Times New Roman"/>
          <w:sz w:val="28"/>
          <w:szCs w:val="28"/>
          <w:lang w:val="uk-UA"/>
          <w14:ligatures w14:val="standardContextual"/>
        </w:rPr>
        <w:t>ої</w:t>
      </w:r>
      <w:r w:rsidR="00C95413" w:rsidRPr="00C95413">
        <w:rPr>
          <w:rFonts w:ascii="Times New Roman" w:hAnsi="Times New Roman" w:cs="Times New Roman"/>
          <w:sz w:val="28"/>
          <w:szCs w:val="28"/>
          <w:lang w:val="uk-UA"/>
          <w14:ligatures w14:val="standardContextual"/>
        </w:rPr>
        <w:t xml:space="preserve"> місі</w:t>
      </w:r>
      <w:r w:rsidR="00C95413">
        <w:rPr>
          <w:rFonts w:ascii="Times New Roman" w:hAnsi="Times New Roman" w:cs="Times New Roman"/>
          <w:sz w:val="28"/>
          <w:szCs w:val="28"/>
          <w:lang w:val="uk-UA"/>
          <w14:ligatures w14:val="standardContextual"/>
        </w:rPr>
        <w:t>ї</w:t>
      </w:r>
      <w:r w:rsidR="00C95413" w:rsidRPr="00C95413">
        <w:rPr>
          <w:rFonts w:ascii="Times New Roman" w:hAnsi="Times New Roman" w:cs="Times New Roman"/>
          <w:sz w:val="28"/>
          <w:szCs w:val="28"/>
          <w:lang w:val="uk-UA"/>
          <w14:ligatures w14:val="standardContextual"/>
        </w:rPr>
        <w:t xml:space="preserve"> Європейського Союзу з реформування сектору цивільної безпеки України</w:t>
      </w:r>
      <w:r w:rsidR="00C95413">
        <w:rPr>
          <w:rFonts w:ascii="Times New Roman" w:hAnsi="Times New Roman" w:cs="Times New Roman"/>
          <w:sz w:val="28"/>
          <w:szCs w:val="28"/>
          <w:lang w:val="uk-UA"/>
          <w14:ligatures w14:val="standardContextual"/>
        </w:rPr>
        <w:t xml:space="preserve"> (2014) з офіційного сайту </w:t>
      </w:r>
      <w:r w:rsidR="00C95413">
        <w:rPr>
          <w:rFonts w:ascii="Times New Roman" w:hAnsi="Times New Roman" w:cs="Times New Roman"/>
          <w:sz w:val="28"/>
          <w:szCs w:val="28"/>
          <w:lang w:val="en-US"/>
          <w14:ligatures w14:val="standardContextual"/>
        </w:rPr>
        <w:t>EUAM</w:t>
      </w:r>
      <w:r w:rsidR="00C95413" w:rsidRPr="00F95600">
        <w:rPr>
          <w:rFonts w:ascii="Times New Roman" w:hAnsi="Times New Roman" w:cs="Times New Roman"/>
          <w:sz w:val="28"/>
          <w:szCs w:val="28"/>
          <w:lang w:val="uk-UA"/>
          <w14:ligatures w14:val="standardContextual"/>
        </w:rPr>
        <w:t xml:space="preserve"> </w:t>
      </w:r>
      <w:r w:rsidR="00C95413">
        <w:rPr>
          <w:rFonts w:ascii="Times New Roman" w:hAnsi="Times New Roman" w:cs="Times New Roman"/>
          <w:sz w:val="28"/>
          <w:szCs w:val="28"/>
          <w:lang w:val="en-US"/>
          <w14:ligatures w14:val="standardContextual"/>
        </w:rPr>
        <w:t>Ukraine</w:t>
      </w:r>
      <w:r w:rsidR="00C95413" w:rsidRPr="00F95600">
        <w:rPr>
          <w:rFonts w:ascii="Times New Roman" w:hAnsi="Times New Roman" w:cs="Times New Roman"/>
          <w:sz w:val="28"/>
          <w:szCs w:val="28"/>
          <w:lang w:val="uk-UA"/>
          <w14:ligatures w14:val="standardContextual"/>
        </w:rPr>
        <w:t xml:space="preserve">, </w:t>
      </w:r>
      <w:r w:rsidR="00C95413">
        <w:rPr>
          <w:rFonts w:ascii="Times New Roman" w:hAnsi="Times New Roman" w:cs="Times New Roman"/>
          <w:sz w:val="28"/>
          <w:szCs w:val="28"/>
          <w:lang w:val="uk-UA"/>
          <w14:ligatures w14:val="standardContextual"/>
        </w:rPr>
        <w:t>офіційна інформація щодо створення та роботи Форуму Чорноморського Прикордонного Співробітництва з офіційного сайту Державної прикордонної служби України (2000-2022), підсумки Першої Чорноморської безпекової конференції</w:t>
      </w:r>
      <w:r w:rsidR="005B1C80">
        <w:rPr>
          <w:rFonts w:ascii="Times New Roman" w:hAnsi="Times New Roman" w:cs="Times New Roman"/>
          <w:sz w:val="28"/>
          <w:szCs w:val="28"/>
          <w:lang w:val="uk-UA"/>
          <w14:ligatures w14:val="standardContextual"/>
        </w:rPr>
        <w:t xml:space="preserve"> в Бухаресті (2023) з офіційного сайту Посольства Чеської Республіки в Бухаресті, підсумки </w:t>
      </w:r>
      <w:r w:rsidR="005B1C80" w:rsidRPr="005B1C80">
        <w:rPr>
          <w:rFonts w:ascii="Times New Roman" w:hAnsi="Times New Roman" w:cs="Times New Roman"/>
          <w:sz w:val="28"/>
          <w:szCs w:val="28"/>
          <w:lang w:val="uk-UA"/>
          <w14:ligatures w14:val="standardContextual"/>
        </w:rPr>
        <w:t>«Безпеков</w:t>
      </w:r>
      <w:r w:rsidR="005B1C80">
        <w:rPr>
          <w:rFonts w:ascii="Times New Roman" w:hAnsi="Times New Roman" w:cs="Times New Roman"/>
          <w:sz w:val="28"/>
          <w:szCs w:val="28"/>
          <w:lang w:val="uk-UA"/>
          <w14:ligatures w14:val="standardContextual"/>
        </w:rPr>
        <w:t>ого</w:t>
      </w:r>
      <w:r w:rsidR="005B1C80" w:rsidRPr="005B1C80">
        <w:rPr>
          <w:rFonts w:ascii="Times New Roman" w:hAnsi="Times New Roman" w:cs="Times New Roman"/>
          <w:sz w:val="28"/>
          <w:szCs w:val="28"/>
          <w:lang w:val="uk-UA"/>
          <w14:ligatures w14:val="standardContextual"/>
        </w:rPr>
        <w:t xml:space="preserve"> форум</w:t>
      </w:r>
      <w:r w:rsidR="005B1C80">
        <w:rPr>
          <w:rFonts w:ascii="Times New Roman" w:hAnsi="Times New Roman" w:cs="Times New Roman"/>
          <w:sz w:val="28"/>
          <w:szCs w:val="28"/>
          <w:lang w:val="uk-UA"/>
          <w14:ligatures w14:val="standardContextual"/>
        </w:rPr>
        <w:t>у</w:t>
      </w:r>
      <w:r w:rsidR="005B1C80" w:rsidRPr="005B1C80">
        <w:rPr>
          <w:rFonts w:ascii="Times New Roman" w:hAnsi="Times New Roman" w:cs="Times New Roman"/>
          <w:sz w:val="28"/>
          <w:szCs w:val="28"/>
          <w:lang w:val="uk-UA"/>
          <w14:ligatures w14:val="standardContextual"/>
        </w:rPr>
        <w:t xml:space="preserve"> регіону Чорного моря та Балкан»</w:t>
      </w:r>
      <w:r w:rsidR="005B1C80">
        <w:rPr>
          <w:rFonts w:ascii="Times New Roman" w:hAnsi="Times New Roman" w:cs="Times New Roman"/>
          <w:sz w:val="28"/>
          <w:szCs w:val="28"/>
          <w:lang w:val="uk-UA"/>
          <w14:ligatures w14:val="standardContextual"/>
        </w:rPr>
        <w:t xml:space="preserve"> (2023) з офіційного сайту Посольства України в Румунії (2023), </w:t>
      </w:r>
      <w:r w:rsidR="00F95600">
        <w:rPr>
          <w:rFonts w:ascii="Times New Roman" w:hAnsi="Times New Roman" w:cs="Times New Roman"/>
          <w:sz w:val="28"/>
          <w:szCs w:val="28"/>
          <w:lang w:val="uk-UA"/>
          <w14:ligatures w14:val="standardContextual"/>
        </w:rPr>
        <w:t xml:space="preserve">які дозволили більш детально розглянути всі програми зі співробітництва ЄС та України на вищому рівні та оцінити їх результати з перспективою подальшого співробітництва та спрогнозувати майбутнє України в якості країни-члена ЄС. Стосовно публікацій офіційних установ НАТО слід зазначити офіційну публікацію хронології відносин Україна-НАТО з офіційного сайту організації та публікацію офіційної інформація щодо функціонування «Кримської Платформи» з офіційного сайту </w:t>
      </w:r>
      <w:r w:rsidR="007A2BEF">
        <w:rPr>
          <w:rFonts w:ascii="Times New Roman" w:hAnsi="Times New Roman" w:cs="Times New Roman"/>
          <w:sz w:val="28"/>
          <w:szCs w:val="28"/>
          <w:lang w:val="uk-UA"/>
          <w14:ligatures w14:val="standardContextual"/>
        </w:rPr>
        <w:t>Кримської платформи. Дані джерела допомогли прослідкувати еволюцію співробітництва між НАТО та Україною на офіційному рівні, а також окреслити його основні принципи та засади.</w:t>
      </w:r>
    </w:p>
    <w:p w14:paraId="5532A89B" w14:textId="1A5D2C74" w:rsidR="00F95600" w:rsidRDefault="00F95600" w:rsidP="008C49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3)</w:t>
      </w:r>
      <w:r w:rsidR="00C77197">
        <w:rPr>
          <w:rFonts w:ascii="Times New Roman" w:hAnsi="Times New Roman" w:cs="Times New Roman"/>
          <w:sz w:val="28"/>
          <w:szCs w:val="28"/>
          <w:lang w:val="uk-UA"/>
          <w14:ligatures w14:val="standardContextual"/>
        </w:rPr>
        <w:t xml:space="preserve"> Серед матеріалів преси відповідного часу задля підтвердження конкретних подій чи фактів, як, наприклад, прагнення Румунії до регіонального лідерства шляхом започаткування програми з видобутку газу та прогнози щодо того як це змінить український транзит</w:t>
      </w:r>
      <w:r w:rsidR="00D2207C">
        <w:rPr>
          <w:rFonts w:ascii="Times New Roman" w:hAnsi="Times New Roman" w:cs="Times New Roman"/>
          <w:sz w:val="28"/>
          <w:szCs w:val="28"/>
          <w:lang w:val="uk-UA"/>
          <w14:ligatures w14:val="standardContextual"/>
        </w:rPr>
        <w:t xml:space="preserve">; які в України є можливості до реалізації свої проектів з експорту </w:t>
      </w:r>
      <w:proofErr w:type="spellStart"/>
      <w:r w:rsidR="00D2207C">
        <w:rPr>
          <w:rFonts w:ascii="Times New Roman" w:hAnsi="Times New Roman" w:cs="Times New Roman"/>
          <w:sz w:val="28"/>
          <w:szCs w:val="28"/>
          <w:lang w:val="uk-UA"/>
          <w14:ligatures w14:val="standardContextual"/>
        </w:rPr>
        <w:t>біометану</w:t>
      </w:r>
      <w:proofErr w:type="spellEnd"/>
      <w:r w:rsidR="00D2207C">
        <w:rPr>
          <w:rFonts w:ascii="Times New Roman" w:hAnsi="Times New Roman" w:cs="Times New Roman"/>
          <w:sz w:val="28"/>
          <w:szCs w:val="28"/>
          <w:lang w:val="uk-UA"/>
          <w14:ligatures w14:val="standardContextual"/>
        </w:rPr>
        <w:t xml:space="preserve">; що собою являє нова стратегія морської безпеки ЄС, прес-реліз досвіду України </w:t>
      </w:r>
      <w:r w:rsidR="00D42644">
        <w:rPr>
          <w:rFonts w:ascii="Times New Roman" w:hAnsi="Times New Roman" w:cs="Times New Roman"/>
          <w:sz w:val="28"/>
          <w:szCs w:val="28"/>
          <w:lang w:val="uk-UA"/>
          <w14:ligatures w14:val="standardContextual"/>
        </w:rPr>
        <w:t>приєднання</w:t>
      </w:r>
      <w:r w:rsidR="00D2207C">
        <w:rPr>
          <w:rFonts w:ascii="Times New Roman" w:hAnsi="Times New Roman" w:cs="Times New Roman"/>
          <w:sz w:val="28"/>
          <w:szCs w:val="28"/>
          <w:lang w:val="uk-UA"/>
          <w14:ligatures w14:val="standardContextual"/>
        </w:rPr>
        <w:t xml:space="preserve"> до Конвенції про процедуру спільного транзиту з країнами-учасницями ТРАСЕКА з офіційного сайту Державної митної служби України, прес-реліз щодо отримання Україною статусу кандидата на членство в ЄС з офіційного сайту НІСД, стаття щодо розробки 12 пакету санкції ЄС проти </w:t>
      </w:r>
      <w:proofErr w:type="spellStart"/>
      <w:r w:rsidR="00D2207C">
        <w:rPr>
          <w:rFonts w:ascii="Times New Roman" w:hAnsi="Times New Roman" w:cs="Times New Roman"/>
          <w:sz w:val="28"/>
          <w:szCs w:val="28"/>
          <w:lang w:val="uk-UA"/>
          <w14:ligatures w14:val="standardContextual"/>
        </w:rPr>
        <w:t>росії</w:t>
      </w:r>
      <w:proofErr w:type="spellEnd"/>
      <w:r w:rsidR="00670DE6">
        <w:rPr>
          <w:rFonts w:ascii="Times New Roman" w:hAnsi="Times New Roman" w:cs="Times New Roman"/>
          <w:sz w:val="28"/>
          <w:szCs w:val="28"/>
          <w:lang w:val="uk-UA"/>
          <w14:ligatures w14:val="standardContextual"/>
        </w:rPr>
        <w:t xml:space="preserve"> – стосовно політики ЄС. Та прес-релізи, які було </w:t>
      </w:r>
      <w:r w:rsidR="00670DE6">
        <w:rPr>
          <w:rFonts w:ascii="Times New Roman" w:hAnsi="Times New Roman" w:cs="Times New Roman"/>
          <w:sz w:val="28"/>
          <w:szCs w:val="28"/>
          <w:lang w:val="uk-UA"/>
          <w14:ligatures w14:val="standardContextual"/>
        </w:rPr>
        <w:lastRenderedPageBreak/>
        <w:t xml:space="preserve">використано для підтвердження конкретних подій чи фактів стосовно політики НАТО чи інших регіональних країн: </w:t>
      </w:r>
      <w:r w:rsidR="00675EC1">
        <w:rPr>
          <w:rFonts w:ascii="Times New Roman" w:hAnsi="Times New Roman" w:cs="Times New Roman"/>
          <w:sz w:val="28"/>
          <w:szCs w:val="28"/>
          <w:lang w:val="uk-UA"/>
          <w14:ligatures w14:val="standardContextual"/>
        </w:rPr>
        <w:t xml:space="preserve">новина-підсумок саміту Альянсу у Вільнюсі та прогнози щодо перспектив членства України в НАТО, стаття щодо плану Н. Саркозі у питанні врегулювання війни в Грузії (2008), новина про участь України в навчаннях ініційованих Альянсом, новини щодо політики Туреччини в контексті ініціативи «Зернова угода» та ролі країни в якості медіатора. </w:t>
      </w:r>
    </w:p>
    <w:p w14:paraId="0039291D" w14:textId="5FAB4EB2" w:rsidR="00675EC1" w:rsidRPr="00692AA5" w:rsidRDefault="00675EC1" w:rsidP="00692AA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14:ligatures w14:val="standardContextual"/>
        </w:rPr>
      </w:pPr>
      <w:r>
        <w:rPr>
          <w:rFonts w:ascii="Times New Roman" w:hAnsi="Times New Roman" w:cs="Times New Roman"/>
          <w:sz w:val="28"/>
          <w:szCs w:val="28"/>
          <w:lang w:val="uk-UA"/>
          <w14:ligatures w14:val="standardContextual"/>
        </w:rPr>
        <w:t xml:space="preserve">4) </w:t>
      </w:r>
      <w:r w:rsidR="003A25E5">
        <w:rPr>
          <w:rFonts w:ascii="Times New Roman" w:hAnsi="Times New Roman" w:cs="Times New Roman"/>
          <w:sz w:val="28"/>
          <w:szCs w:val="28"/>
          <w:lang w:val="uk-UA"/>
          <w14:ligatures w14:val="standardContextual"/>
        </w:rPr>
        <w:t>Серед категорій а</w:t>
      </w:r>
      <w:r w:rsidR="00604FE8">
        <w:rPr>
          <w:rFonts w:ascii="Times New Roman" w:hAnsi="Times New Roman" w:cs="Times New Roman"/>
          <w:sz w:val="28"/>
          <w:szCs w:val="28"/>
          <w:lang w:val="uk-UA"/>
          <w14:ligatures w14:val="standardContextual"/>
        </w:rPr>
        <w:t>налітичн</w:t>
      </w:r>
      <w:r w:rsidR="003A25E5">
        <w:rPr>
          <w:rFonts w:ascii="Times New Roman" w:hAnsi="Times New Roman" w:cs="Times New Roman"/>
          <w:sz w:val="28"/>
          <w:szCs w:val="28"/>
          <w:lang w:val="uk-UA"/>
          <w14:ligatures w14:val="standardContextual"/>
        </w:rPr>
        <w:t xml:space="preserve">их </w:t>
      </w:r>
      <w:r w:rsidR="00604FE8">
        <w:rPr>
          <w:rFonts w:ascii="Times New Roman" w:hAnsi="Times New Roman" w:cs="Times New Roman"/>
          <w:sz w:val="28"/>
          <w:szCs w:val="28"/>
          <w:lang w:val="uk-UA"/>
          <w14:ligatures w14:val="standardContextual"/>
        </w:rPr>
        <w:t>доповід</w:t>
      </w:r>
      <w:r w:rsidR="003A25E5">
        <w:rPr>
          <w:rFonts w:ascii="Times New Roman" w:hAnsi="Times New Roman" w:cs="Times New Roman"/>
          <w:sz w:val="28"/>
          <w:szCs w:val="28"/>
          <w:lang w:val="uk-UA"/>
          <w14:ligatures w14:val="standardContextual"/>
        </w:rPr>
        <w:t xml:space="preserve">ей </w:t>
      </w:r>
      <w:r w:rsidR="00692AA5">
        <w:rPr>
          <w:rFonts w:ascii="Times New Roman" w:hAnsi="Times New Roman" w:cs="Times New Roman"/>
          <w:sz w:val="28"/>
          <w:szCs w:val="28"/>
          <w:lang w:val="uk-UA"/>
          <w14:ligatures w14:val="standardContextual"/>
        </w:rPr>
        <w:t>слід окремо виділити працю Міхая Себе з Інституту Європейської Демократії під назвою «</w:t>
      </w:r>
      <w:proofErr w:type="spellStart"/>
      <w:r w:rsidR="00692AA5" w:rsidRPr="00692AA5">
        <w:rPr>
          <w:rFonts w:ascii="Times New Roman" w:hAnsi="Times New Roman" w:cs="Times New Roman"/>
          <w:sz w:val="28"/>
          <w:szCs w:val="28"/>
          <w:lang w:val="uk-UA"/>
          <w14:ligatures w14:val="standardContextual"/>
        </w:rPr>
        <w:t>Why</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the</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Black</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Sea</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matters</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for</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the</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European</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Union</w:t>
      </w:r>
      <w:proofErr w:type="spellEnd"/>
      <w:r w:rsidR="00692AA5" w:rsidRPr="00692AA5">
        <w:rPr>
          <w:rFonts w:ascii="Times New Roman" w:hAnsi="Times New Roman" w:cs="Times New Roman"/>
          <w:sz w:val="28"/>
          <w:szCs w:val="28"/>
          <w:lang w:val="uk-UA"/>
          <w14:ligatures w14:val="standardContextual"/>
        </w:rPr>
        <w:t>?</w:t>
      </w:r>
      <w:r w:rsid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Brief</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remarks</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and</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possible</w:t>
      </w:r>
      <w:proofErr w:type="spellEnd"/>
      <w:r w:rsidR="00692AA5" w:rsidRPr="00692AA5">
        <w:rPr>
          <w:rFonts w:ascii="Times New Roman" w:hAnsi="Times New Roman" w:cs="Times New Roman"/>
          <w:sz w:val="28"/>
          <w:szCs w:val="28"/>
          <w:lang w:val="uk-UA"/>
          <w14:ligatures w14:val="standardContextual"/>
        </w:rPr>
        <w:t xml:space="preserve"> </w:t>
      </w:r>
      <w:proofErr w:type="spellStart"/>
      <w:r w:rsidR="00692AA5" w:rsidRPr="00692AA5">
        <w:rPr>
          <w:rFonts w:ascii="Times New Roman" w:hAnsi="Times New Roman" w:cs="Times New Roman"/>
          <w:sz w:val="28"/>
          <w:szCs w:val="28"/>
          <w:lang w:val="uk-UA"/>
          <w14:ligatures w14:val="standardContextual"/>
        </w:rPr>
        <w:t>developments</w:t>
      </w:r>
      <w:proofErr w:type="spellEnd"/>
      <w:r w:rsidR="00692AA5">
        <w:rPr>
          <w:rFonts w:ascii="Times New Roman" w:hAnsi="Times New Roman" w:cs="Times New Roman"/>
          <w:sz w:val="28"/>
          <w:szCs w:val="28"/>
          <w:lang w:val="uk-UA"/>
          <w14:ligatures w14:val="standardContextual"/>
        </w:rPr>
        <w:t>»</w:t>
      </w:r>
      <w:r w:rsidR="003F4E10">
        <w:rPr>
          <w:rFonts w:ascii="Times New Roman" w:hAnsi="Times New Roman" w:cs="Times New Roman"/>
          <w:sz w:val="28"/>
          <w:szCs w:val="28"/>
          <w:lang w:val="uk-UA"/>
          <w14:ligatures w14:val="standardContextual"/>
        </w:rPr>
        <w:t xml:space="preserve"> (2018)</w:t>
      </w:r>
      <w:r w:rsidR="00692AA5" w:rsidRPr="00A80CBA">
        <w:rPr>
          <w:rFonts w:ascii="Times New Roman" w:hAnsi="Times New Roman" w:cs="Times New Roman"/>
          <w:sz w:val="28"/>
          <w:szCs w:val="28"/>
          <w:lang w:val="uk-UA"/>
          <w14:ligatures w14:val="standardContextual"/>
        </w:rPr>
        <w:t xml:space="preserve">. </w:t>
      </w:r>
      <w:r w:rsidR="00692AA5">
        <w:rPr>
          <w:rFonts w:ascii="Times New Roman" w:hAnsi="Times New Roman" w:cs="Times New Roman"/>
          <w:sz w:val="28"/>
          <w:szCs w:val="28"/>
          <w:lang w:val="uk-UA"/>
          <w14:ligatures w14:val="standardContextual"/>
        </w:rPr>
        <w:t xml:space="preserve">Ця аналітична доповідь зосереджена на історичному контексті значення Чорноморського регіону для Європейського Союзу, а також змістовно окреслює цілі та результати таких важливих регіональних Ініціатив, як «Чорноморська Синергія» та «Східне Партнерство». Також варто підкреслити, що дослідником було проведено дуже змістовний аналіз «заморожених» регіональних конфліктів, питання Чорноморської енергетичної безпеки та регіональній ролі </w:t>
      </w:r>
      <w:proofErr w:type="spellStart"/>
      <w:r w:rsidR="00692AA5">
        <w:rPr>
          <w:rFonts w:ascii="Times New Roman" w:hAnsi="Times New Roman" w:cs="Times New Roman"/>
          <w:sz w:val="28"/>
          <w:szCs w:val="28"/>
          <w:lang w:val="uk-UA"/>
          <w14:ligatures w14:val="standardContextual"/>
        </w:rPr>
        <w:t>росії</w:t>
      </w:r>
      <w:proofErr w:type="spellEnd"/>
      <w:r w:rsidR="00692AA5">
        <w:rPr>
          <w:rFonts w:ascii="Times New Roman" w:hAnsi="Times New Roman" w:cs="Times New Roman"/>
          <w:sz w:val="28"/>
          <w:szCs w:val="28"/>
          <w:lang w:val="uk-UA"/>
          <w14:ligatures w14:val="standardContextual"/>
        </w:rPr>
        <w:t xml:space="preserve"> та Туреччини в Чорноморському регіоні, що стало ґрунтовною базою даного дослідження. Ще однією аналітичною доповіддю</w:t>
      </w:r>
      <w:r w:rsidR="003F4E10">
        <w:rPr>
          <w:rFonts w:ascii="Times New Roman" w:hAnsi="Times New Roman" w:cs="Times New Roman"/>
          <w:sz w:val="28"/>
          <w:szCs w:val="28"/>
          <w:lang w:val="uk-UA"/>
          <w14:ligatures w14:val="standardContextual"/>
        </w:rPr>
        <w:t xml:space="preserve">, яку варто підкреслити в контексті стратегічного виміру політики ЄС в регіоні, стала доповідь Ніка </w:t>
      </w:r>
      <w:proofErr w:type="spellStart"/>
      <w:r w:rsidR="003F4E10">
        <w:rPr>
          <w:rFonts w:ascii="Times New Roman" w:hAnsi="Times New Roman" w:cs="Times New Roman"/>
          <w:sz w:val="28"/>
          <w:szCs w:val="28"/>
          <w:lang w:val="uk-UA"/>
          <w14:ligatures w14:val="standardContextual"/>
        </w:rPr>
        <w:t>Чайлдса</w:t>
      </w:r>
      <w:proofErr w:type="spellEnd"/>
      <w:r w:rsidR="003F4E10">
        <w:rPr>
          <w:rFonts w:ascii="Times New Roman" w:hAnsi="Times New Roman" w:cs="Times New Roman"/>
          <w:sz w:val="28"/>
          <w:szCs w:val="28"/>
          <w:lang w:val="uk-UA"/>
          <w14:ligatures w14:val="standardContextual"/>
        </w:rPr>
        <w:t xml:space="preserve"> під назвою «</w:t>
      </w:r>
      <w:proofErr w:type="spellStart"/>
      <w:r w:rsidR="003F4E10" w:rsidRPr="003F4E10">
        <w:rPr>
          <w:rFonts w:ascii="Times New Roman" w:hAnsi="Times New Roman" w:cs="Times New Roman"/>
          <w:sz w:val="28"/>
          <w:szCs w:val="28"/>
          <w:lang w:val="uk-UA"/>
          <w14:ligatures w14:val="standardContextual"/>
        </w:rPr>
        <w:t>New</w:t>
      </w:r>
      <w:proofErr w:type="spellEnd"/>
      <w:r w:rsidR="003F4E10" w:rsidRPr="003F4E10">
        <w:rPr>
          <w:rFonts w:ascii="Times New Roman" w:hAnsi="Times New Roman" w:cs="Times New Roman"/>
          <w:sz w:val="28"/>
          <w:szCs w:val="28"/>
          <w:lang w:val="uk-UA"/>
          <w14:ligatures w14:val="standardContextual"/>
        </w:rPr>
        <w:t xml:space="preserve"> EU </w:t>
      </w:r>
      <w:proofErr w:type="spellStart"/>
      <w:r w:rsidR="003F4E10" w:rsidRPr="003F4E10">
        <w:rPr>
          <w:rFonts w:ascii="Times New Roman" w:hAnsi="Times New Roman" w:cs="Times New Roman"/>
          <w:sz w:val="28"/>
          <w:szCs w:val="28"/>
          <w:lang w:val="uk-UA"/>
          <w14:ligatures w14:val="standardContextual"/>
        </w:rPr>
        <w:t>maritime</w:t>
      </w:r>
      <w:proofErr w:type="spellEnd"/>
      <w:r w:rsidR="003F4E10" w:rsidRPr="003F4E10">
        <w:rPr>
          <w:rFonts w:ascii="Times New Roman" w:hAnsi="Times New Roman" w:cs="Times New Roman"/>
          <w:sz w:val="28"/>
          <w:szCs w:val="28"/>
          <w:lang w:val="uk-UA"/>
          <w14:ligatures w14:val="standardContextual"/>
        </w:rPr>
        <w:t xml:space="preserve"> </w:t>
      </w:r>
      <w:proofErr w:type="spellStart"/>
      <w:r w:rsidR="003F4E10" w:rsidRPr="003F4E10">
        <w:rPr>
          <w:rFonts w:ascii="Times New Roman" w:hAnsi="Times New Roman" w:cs="Times New Roman"/>
          <w:sz w:val="28"/>
          <w:szCs w:val="28"/>
          <w:lang w:val="uk-UA"/>
          <w14:ligatures w14:val="standardContextual"/>
        </w:rPr>
        <w:t>security</w:t>
      </w:r>
      <w:proofErr w:type="spellEnd"/>
      <w:r w:rsidR="003F4E10" w:rsidRPr="003F4E10">
        <w:rPr>
          <w:rFonts w:ascii="Times New Roman" w:hAnsi="Times New Roman" w:cs="Times New Roman"/>
          <w:sz w:val="28"/>
          <w:szCs w:val="28"/>
          <w:lang w:val="uk-UA"/>
          <w14:ligatures w14:val="standardContextual"/>
        </w:rPr>
        <w:t xml:space="preserve"> </w:t>
      </w:r>
      <w:proofErr w:type="spellStart"/>
      <w:r w:rsidR="003F4E10" w:rsidRPr="003F4E10">
        <w:rPr>
          <w:rFonts w:ascii="Times New Roman" w:hAnsi="Times New Roman" w:cs="Times New Roman"/>
          <w:sz w:val="28"/>
          <w:szCs w:val="28"/>
          <w:lang w:val="uk-UA"/>
          <w14:ligatures w14:val="standardContextual"/>
        </w:rPr>
        <w:t>strategy</w:t>
      </w:r>
      <w:proofErr w:type="spellEnd"/>
      <w:r w:rsidR="003F4E10" w:rsidRPr="003F4E10">
        <w:rPr>
          <w:rFonts w:ascii="Times New Roman" w:hAnsi="Times New Roman" w:cs="Times New Roman"/>
          <w:sz w:val="28"/>
          <w:szCs w:val="28"/>
          <w:lang w:val="uk-UA"/>
          <w14:ligatures w14:val="standardContextual"/>
        </w:rPr>
        <w:t xml:space="preserve">: </w:t>
      </w:r>
      <w:proofErr w:type="spellStart"/>
      <w:r w:rsidR="003F4E10" w:rsidRPr="003F4E10">
        <w:rPr>
          <w:rFonts w:ascii="Times New Roman" w:hAnsi="Times New Roman" w:cs="Times New Roman"/>
          <w:sz w:val="28"/>
          <w:szCs w:val="28"/>
          <w:lang w:val="uk-UA"/>
          <w14:ligatures w14:val="standardContextual"/>
        </w:rPr>
        <w:t>adjusting</w:t>
      </w:r>
      <w:proofErr w:type="spellEnd"/>
      <w:r w:rsidR="003F4E10" w:rsidRPr="003F4E10">
        <w:rPr>
          <w:rFonts w:ascii="Times New Roman" w:hAnsi="Times New Roman" w:cs="Times New Roman"/>
          <w:sz w:val="28"/>
          <w:szCs w:val="28"/>
          <w:lang w:val="uk-UA"/>
          <w14:ligatures w14:val="standardContextual"/>
        </w:rPr>
        <w:t xml:space="preserve"> </w:t>
      </w:r>
      <w:proofErr w:type="spellStart"/>
      <w:r w:rsidR="003F4E10" w:rsidRPr="003F4E10">
        <w:rPr>
          <w:rFonts w:ascii="Times New Roman" w:hAnsi="Times New Roman" w:cs="Times New Roman"/>
          <w:sz w:val="28"/>
          <w:szCs w:val="28"/>
          <w:lang w:val="uk-UA"/>
          <w14:ligatures w14:val="standardContextual"/>
        </w:rPr>
        <w:t>the</w:t>
      </w:r>
      <w:proofErr w:type="spellEnd"/>
      <w:r w:rsidR="003F4E10" w:rsidRPr="003F4E10">
        <w:rPr>
          <w:rFonts w:ascii="Times New Roman" w:hAnsi="Times New Roman" w:cs="Times New Roman"/>
          <w:sz w:val="28"/>
          <w:szCs w:val="28"/>
          <w:lang w:val="uk-UA"/>
          <w14:ligatures w14:val="standardContextual"/>
        </w:rPr>
        <w:t xml:space="preserve"> </w:t>
      </w:r>
      <w:proofErr w:type="spellStart"/>
      <w:r w:rsidR="003F4E10" w:rsidRPr="003F4E10">
        <w:rPr>
          <w:rFonts w:ascii="Times New Roman" w:hAnsi="Times New Roman" w:cs="Times New Roman"/>
          <w:sz w:val="28"/>
          <w:szCs w:val="28"/>
          <w:lang w:val="uk-UA"/>
          <w14:ligatures w14:val="standardContextual"/>
        </w:rPr>
        <w:t>compass</w:t>
      </w:r>
      <w:proofErr w:type="spellEnd"/>
      <w:r w:rsidR="003F4E10" w:rsidRPr="003F4E10">
        <w:rPr>
          <w:rFonts w:ascii="Times New Roman" w:hAnsi="Times New Roman" w:cs="Times New Roman"/>
          <w:sz w:val="28"/>
          <w:szCs w:val="28"/>
          <w:lang w:val="uk-UA"/>
          <w14:ligatures w14:val="standardContextual"/>
        </w:rPr>
        <w:t>?</w:t>
      </w:r>
      <w:r w:rsidR="003F4E10">
        <w:rPr>
          <w:rFonts w:ascii="Times New Roman" w:hAnsi="Times New Roman" w:cs="Times New Roman"/>
          <w:sz w:val="28"/>
          <w:szCs w:val="28"/>
          <w:lang w:val="uk-UA"/>
          <w14:ligatures w14:val="standardContextual"/>
        </w:rPr>
        <w:t xml:space="preserve">» (2023). В цій доповіді дослідник не тільки окреслив нові можливості ЄС в рамках затвердження своєї першої в історії Стратегічної концепції, але надав історичний контекст, який їй передував, що стало ґрунтовною базою цього дослідження. Ще однією важливою аналітичною доповіддю в рамках цього дослідження, але вже в контексті аналізу політики </w:t>
      </w:r>
      <w:proofErr w:type="spellStart"/>
      <w:r w:rsidR="003F4E10">
        <w:rPr>
          <w:rFonts w:ascii="Times New Roman" w:hAnsi="Times New Roman" w:cs="Times New Roman"/>
          <w:sz w:val="28"/>
          <w:szCs w:val="28"/>
          <w:lang w:val="uk-UA"/>
          <w14:ligatures w14:val="standardContextual"/>
        </w:rPr>
        <w:t>росії</w:t>
      </w:r>
      <w:proofErr w:type="spellEnd"/>
      <w:r w:rsidR="003F4E10">
        <w:rPr>
          <w:rFonts w:ascii="Times New Roman" w:hAnsi="Times New Roman" w:cs="Times New Roman"/>
          <w:sz w:val="28"/>
          <w:szCs w:val="28"/>
          <w:lang w:val="uk-UA"/>
          <w14:ligatures w14:val="standardContextual"/>
        </w:rPr>
        <w:t xml:space="preserve"> в Чорноморському регіоні стала доповідь дослідників з Національного Інституту Стратегічних досліджень під назвою «</w:t>
      </w:r>
      <w:r w:rsidR="00A565FE">
        <w:rPr>
          <w:rFonts w:ascii="Times New Roman" w:hAnsi="Times New Roman" w:cs="Times New Roman"/>
          <w:sz w:val="28"/>
          <w:szCs w:val="28"/>
          <w:lang w:val="uk-UA"/>
          <w14:ligatures w14:val="standardContextual"/>
        </w:rPr>
        <w:t>Р</w:t>
      </w:r>
      <w:r w:rsidR="003F4E10">
        <w:rPr>
          <w:rFonts w:ascii="Times New Roman" w:hAnsi="Times New Roman" w:cs="Times New Roman"/>
          <w:sz w:val="28"/>
          <w:szCs w:val="28"/>
          <w:lang w:val="uk-UA"/>
          <w14:ligatures w14:val="standardContextual"/>
        </w:rPr>
        <w:t xml:space="preserve">осійська політика в Чорноморському регіоні: загрози й виклики для України». Завдяки цьому науковому доробку була проаналізована не лише політика держави-агресора, але й </w:t>
      </w:r>
      <w:r w:rsidR="00DE0971">
        <w:rPr>
          <w:rFonts w:ascii="Times New Roman" w:hAnsi="Times New Roman" w:cs="Times New Roman"/>
          <w:sz w:val="28"/>
          <w:szCs w:val="28"/>
          <w:lang w:val="uk-UA"/>
          <w14:ligatures w14:val="standardContextual"/>
        </w:rPr>
        <w:t xml:space="preserve">відносини </w:t>
      </w:r>
      <w:proofErr w:type="spellStart"/>
      <w:r w:rsidR="00DE0971">
        <w:rPr>
          <w:rFonts w:ascii="Times New Roman" w:hAnsi="Times New Roman" w:cs="Times New Roman"/>
          <w:sz w:val="28"/>
          <w:szCs w:val="28"/>
          <w:lang w:val="uk-UA"/>
          <w14:ligatures w14:val="standardContextual"/>
        </w:rPr>
        <w:t>росії</w:t>
      </w:r>
      <w:proofErr w:type="spellEnd"/>
      <w:r w:rsidR="00DE0971">
        <w:rPr>
          <w:rFonts w:ascii="Times New Roman" w:hAnsi="Times New Roman" w:cs="Times New Roman"/>
          <w:sz w:val="28"/>
          <w:szCs w:val="28"/>
          <w:lang w:val="uk-UA"/>
          <w14:ligatures w14:val="standardContextual"/>
        </w:rPr>
        <w:t xml:space="preserve"> та </w:t>
      </w:r>
      <w:r w:rsidR="00DE0971">
        <w:rPr>
          <w:rFonts w:ascii="Times New Roman" w:hAnsi="Times New Roman" w:cs="Times New Roman"/>
          <w:sz w:val="28"/>
          <w:szCs w:val="28"/>
          <w:lang w:val="uk-UA"/>
          <w14:ligatures w14:val="standardContextual"/>
        </w:rPr>
        <w:lastRenderedPageBreak/>
        <w:t xml:space="preserve">Туреччини, в контексті спільних цілей та конфлікту інтересів. Також в аналітичній доповіді цінною для цього дослідження стала інформація щодо відповіді України на виклики з боку </w:t>
      </w:r>
      <w:proofErr w:type="spellStart"/>
      <w:r w:rsidR="00DE0971">
        <w:rPr>
          <w:rFonts w:ascii="Times New Roman" w:hAnsi="Times New Roman" w:cs="Times New Roman"/>
          <w:sz w:val="28"/>
          <w:szCs w:val="28"/>
          <w:lang w:val="uk-UA"/>
          <w14:ligatures w14:val="standardContextual"/>
        </w:rPr>
        <w:t>росії</w:t>
      </w:r>
      <w:proofErr w:type="spellEnd"/>
      <w:r w:rsidR="00DE0971">
        <w:rPr>
          <w:rFonts w:ascii="Times New Roman" w:hAnsi="Times New Roman" w:cs="Times New Roman"/>
          <w:sz w:val="28"/>
          <w:szCs w:val="28"/>
          <w:lang w:val="uk-UA"/>
          <w14:ligatures w14:val="standardContextual"/>
        </w:rPr>
        <w:t xml:space="preserve">, що безумовно дозволило проаналізувати стратегічне становище в регіоні під різними кутами. </w:t>
      </w:r>
    </w:p>
    <w:p w14:paraId="11DD2F67" w14:textId="011B4384" w:rsidR="00604FE8" w:rsidRPr="009C44B8" w:rsidRDefault="00604FE8" w:rsidP="004215B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14:ligatures w14:val="standardContextual"/>
        </w:rPr>
        <w:t>5) Наукові статті</w:t>
      </w:r>
      <w:r w:rsidR="00DE0971">
        <w:rPr>
          <w:rFonts w:ascii="Times New Roman" w:hAnsi="Times New Roman" w:cs="Times New Roman"/>
          <w:sz w:val="28"/>
          <w:szCs w:val="28"/>
          <w:lang w:val="uk-UA"/>
          <w14:ligatures w14:val="standardContextual"/>
        </w:rPr>
        <w:t xml:space="preserve">: </w:t>
      </w:r>
      <w:r w:rsidR="00AD280B">
        <w:rPr>
          <w:rFonts w:ascii="Times New Roman" w:hAnsi="Times New Roman" w:cs="Times New Roman"/>
          <w:sz w:val="28"/>
          <w:szCs w:val="28"/>
          <w:lang w:val="uk-UA"/>
          <w14:ligatures w14:val="standardContextual"/>
        </w:rPr>
        <w:t xml:space="preserve">також в рамках дослідження було проаналізовано наступні статті: </w:t>
      </w:r>
      <w:proofErr w:type="spellStart"/>
      <w:r w:rsidR="00AD280B">
        <w:rPr>
          <w:rFonts w:ascii="Times New Roman" w:hAnsi="Times New Roman" w:cs="Times New Roman"/>
          <w:sz w:val="28"/>
          <w:szCs w:val="28"/>
          <w:lang w:val="uk-UA"/>
        </w:rPr>
        <w:t>Габер</w:t>
      </w:r>
      <w:proofErr w:type="spellEnd"/>
      <w:r w:rsidR="00AD280B">
        <w:rPr>
          <w:rFonts w:ascii="Times New Roman" w:hAnsi="Times New Roman" w:cs="Times New Roman"/>
          <w:sz w:val="28"/>
          <w:szCs w:val="28"/>
          <w:lang w:val="uk-UA"/>
        </w:rPr>
        <w:t xml:space="preserve"> Є. В. (2020). Політика Туреччини у Чорноморському регіоні: баланс сил, загроз та інтересів;</w:t>
      </w:r>
      <w:r w:rsidR="009C44B8" w:rsidRPr="009C44B8">
        <w:t xml:space="preserve"> </w:t>
      </w:r>
      <w:proofErr w:type="spellStart"/>
      <w:r w:rsidR="009C44B8" w:rsidRPr="009C44B8">
        <w:rPr>
          <w:rFonts w:ascii="Times New Roman" w:hAnsi="Times New Roman" w:cs="Times New Roman"/>
          <w:sz w:val="28"/>
          <w:szCs w:val="28"/>
          <w:lang w:val="uk-UA"/>
        </w:rPr>
        <w:t>Глебов</w:t>
      </w:r>
      <w:proofErr w:type="spellEnd"/>
      <w:r w:rsidR="009C44B8" w:rsidRPr="009C44B8">
        <w:rPr>
          <w:rFonts w:ascii="Times New Roman" w:hAnsi="Times New Roman" w:cs="Times New Roman"/>
          <w:sz w:val="28"/>
          <w:szCs w:val="28"/>
          <w:lang w:val="uk-UA"/>
        </w:rPr>
        <w:t xml:space="preserve"> С. В. (2020). Анексія Криму: Правові та безпекові пертурбації</w:t>
      </w:r>
      <w:r w:rsidR="009C44B8">
        <w:rPr>
          <w:rFonts w:ascii="Times New Roman" w:hAnsi="Times New Roman" w:cs="Times New Roman"/>
          <w:sz w:val="28"/>
          <w:szCs w:val="28"/>
          <w:lang w:val="uk-UA"/>
        </w:rPr>
        <w:t xml:space="preserve">; </w:t>
      </w:r>
      <w:r w:rsidR="009C44B8" w:rsidRPr="009C44B8">
        <w:rPr>
          <w:rFonts w:ascii="Times New Roman" w:hAnsi="Times New Roman" w:cs="Times New Roman"/>
          <w:sz w:val="28"/>
          <w:szCs w:val="28"/>
          <w:lang w:val="uk-UA"/>
        </w:rPr>
        <w:t>Максименко, І. В. (2018). Врегулювання криз та конфліктів як інструмент безпекового співробітництва ЄС та України</w:t>
      </w:r>
      <w:r w:rsidR="009C44B8">
        <w:rPr>
          <w:rFonts w:ascii="Times New Roman" w:hAnsi="Times New Roman" w:cs="Times New Roman"/>
          <w:sz w:val="28"/>
          <w:szCs w:val="28"/>
          <w:lang w:val="uk-UA"/>
        </w:rPr>
        <w:t xml:space="preserve">; </w:t>
      </w:r>
      <w:r w:rsidR="009C44B8" w:rsidRPr="009C44B8">
        <w:rPr>
          <w:rFonts w:ascii="Times New Roman" w:hAnsi="Times New Roman" w:cs="Times New Roman"/>
          <w:sz w:val="28"/>
          <w:szCs w:val="28"/>
          <w:lang w:val="uk-UA"/>
        </w:rPr>
        <w:t>Максименко І. В. (2020). Політика ЄС щодо Чорноморського регіону: конфлікт інтересів, відповідальності та загроз</w:t>
      </w:r>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Сіновець</w:t>
      </w:r>
      <w:proofErr w:type="spellEnd"/>
      <w:r w:rsidR="009C44B8" w:rsidRPr="009C44B8">
        <w:rPr>
          <w:rFonts w:ascii="Times New Roman" w:hAnsi="Times New Roman" w:cs="Times New Roman"/>
          <w:sz w:val="28"/>
          <w:szCs w:val="28"/>
          <w:lang w:val="uk-UA"/>
        </w:rPr>
        <w:t xml:space="preserve"> П. А. (2020). Російський чорноморський флот: Чи є місце для стратегічного виміру?</w:t>
      </w:r>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Чулініна</w:t>
      </w:r>
      <w:proofErr w:type="spellEnd"/>
      <w:r w:rsidR="009C44B8" w:rsidRPr="009C44B8">
        <w:rPr>
          <w:rFonts w:ascii="Times New Roman" w:hAnsi="Times New Roman" w:cs="Times New Roman"/>
          <w:sz w:val="28"/>
          <w:szCs w:val="28"/>
          <w:lang w:val="uk-UA"/>
        </w:rPr>
        <w:t>. Р. (2023). Формат з невизначеним майбутнім: історія, здобутки та перспективи Східного Партнерства</w:t>
      </w:r>
      <w:r w:rsidR="009C44B8">
        <w:rPr>
          <w:rFonts w:ascii="Times New Roman" w:hAnsi="Times New Roman" w:cs="Times New Roman"/>
          <w:sz w:val="28"/>
          <w:szCs w:val="28"/>
          <w:lang w:val="uk-UA"/>
        </w:rPr>
        <w:t xml:space="preserve">; </w:t>
      </w:r>
      <w:r w:rsidR="009C44B8" w:rsidRPr="009C44B8">
        <w:rPr>
          <w:rFonts w:ascii="Times New Roman" w:hAnsi="Times New Roman" w:cs="Times New Roman"/>
          <w:sz w:val="28"/>
          <w:szCs w:val="28"/>
          <w:lang w:val="uk-UA"/>
        </w:rPr>
        <w:t>Чумаченко О. А. (2007). Проблеми становлення регіональної політики Європейського Союзу в Чорноморському регіоні</w:t>
      </w:r>
      <w:r w:rsidR="009C44B8">
        <w:rPr>
          <w:rFonts w:ascii="Times New Roman" w:hAnsi="Times New Roman" w:cs="Times New Roman"/>
          <w:sz w:val="28"/>
          <w:szCs w:val="28"/>
          <w:lang w:val="uk-UA"/>
        </w:rPr>
        <w:t xml:space="preserve">; </w:t>
      </w:r>
      <w:r w:rsidR="009C44B8" w:rsidRPr="009C44B8">
        <w:rPr>
          <w:rFonts w:ascii="Times New Roman" w:hAnsi="Times New Roman" w:cs="Times New Roman"/>
          <w:sz w:val="28"/>
          <w:szCs w:val="28"/>
          <w:lang w:val="uk-UA"/>
        </w:rPr>
        <w:t>Шелест. Г. В. (2020). НАТО у Чорноморському регіоні: Трансформація підходів та цільова присутність</w:t>
      </w:r>
      <w:r w:rsidR="009C44B8">
        <w:rPr>
          <w:rFonts w:ascii="Times New Roman" w:hAnsi="Times New Roman" w:cs="Times New Roman"/>
          <w:sz w:val="28"/>
          <w:szCs w:val="28"/>
          <w:lang w:val="uk-UA"/>
        </w:rPr>
        <w:t xml:space="preserve">; </w:t>
      </w:r>
      <w:r w:rsidR="009C44B8" w:rsidRPr="009C44B8">
        <w:rPr>
          <w:rFonts w:ascii="Times New Roman" w:hAnsi="Times New Roman" w:cs="Times New Roman"/>
          <w:sz w:val="28"/>
          <w:szCs w:val="28"/>
          <w:lang w:val="uk-UA"/>
        </w:rPr>
        <w:t>Шелест Г. (2020) Політика НАТО у Чорноморському регіоні: трансформація підходів та цільова присутність</w:t>
      </w:r>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Akhmedova</w:t>
      </w:r>
      <w:proofErr w:type="spellEnd"/>
      <w:r w:rsidR="009C44B8" w:rsidRPr="009C44B8">
        <w:rPr>
          <w:rFonts w:ascii="Times New Roman" w:hAnsi="Times New Roman" w:cs="Times New Roman"/>
          <w:sz w:val="28"/>
          <w:szCs w:val="28"/>
          <w:lang w:val="uk-UA"/>
        </w:rPr>
        <w:t xml:space="preserve">. E. (2019).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importance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of</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Black</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Sea</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Security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Cooperation</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between</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Republic</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of</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Turkey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and</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Ukraine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and</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European</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Union</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Black</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Sea</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Synergy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Security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system</w:t>
      </w:r>
      <w:proofErr w:type="spellEnd"/>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Khylko</w:t>
      </w:r>
      <w:proofErr w:type="spellEnd"/>
      <w:r w:rsidR="009C44B8" w:rsidRPr="009C44B8">
        <w:rPr>
          <w:rFonts w:ascii="Times New Roman" w:hAnsi="Times New Roman" w:cs="Times New Roman"/>
          <w:sz w:val="28"/>
          <w:szCs w:val="28"/>
          <w:lang w:val="uk-UA"/>
        </w:rPr>
        <w:t xml:space="preserve">. O. (2020).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EU`s</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Black</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Sea</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policy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priorities</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for</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upcoming</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decade</w:t>
      </w:r>
      <w:proofErr w:type="spellEnd"/>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Shelest</w:t>
      </w:r>
      <w:proofErr w:type="spellEnd"/>
      <w:r w:rsidR="009C44B8" w:rsidRPr="009C44B8">
        <w:rPr>
          <w:rFonts w:ascii="Times New Roman" w:hAnsi="Times New Roman" w:cs="Times New Roman"/>
          <w:sz w:val="28"/>
          <w:szCs w:val="28"/>
          <w:lang w:val="uk-UA"/>
        </w:rPr>
        <w:t xml:space="preserve">, H. (2016).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Change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of</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Military</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Balance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in</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the</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Black</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Sea</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Region</w:t>
      </w:r>
      <w:proofErr w:type="spellEnd"/>
      <w:r w:rsid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Soloviova</w:t>
      </w:r>
      <w:proofErr w:type="spellEnd"/>
      <w:r w:rsidR="009C44B8" w:rsidRPr="009C44B8">
        <w:rPr>
          <w:rFonts w:ascii="Times New Roman" w:hAnsi="Times New Roman" w:cs="Times New Roman"/>
          <w:sz w:val="28"/>
          <w:szCs w:val="28"/>
          <w:lang w:val="uk-UA"/>
        </w:rPr>
        <w:t xml:space="preserve">. E. (2023). </w:t>
      </w:r>
      <w:proofErr w:type="spellStart"/>
      <w:r w:rsidR="009C44B8" w:rsidRPr="009C44B8">
        <w:rPr>
          <w:rFonts w:ascii="Times New Roman" w:hAnsi="Times New Roman" w:cs="Times New Roman"/>
          <w:sz w:val="28"/>
          <w:szCs w:val="28"/>
          <w:lang w:val="uk-UA"/>
        </w:rPr>
        <w:t>Geopolitical</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analysis</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of</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Turkey`s</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Black</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Sea</w:t>
      </w:r>
      <w:proofErr w:type="spellEnd"/>
      <w:r w:rsidR="009C44B8" w:rsidRPr="009C44B8">
        <w:rPr>
          <w:rFonts w:ascii="Times New Roman" w:hAnsi="Times New Roman" w:cs="Times New Roman"/>
          <w:sz w:val="28"/>
          <w:szCs w:val="28"/>
          <w:lang w:val="uk-UA"/>
        </w:rPr>
        <w:t xml:space="preserve"> </w:t>
      </w:r>
      <w:proofErr w:type="spellStart"/>
      <w:r w:rsidR="009C44B8" w:rsidRPr="009C44B8">
        <w:rPr>
          <w:rFonts w:ascii="Times New Roman" w:hAnsi="Times New Roman" w:cs="Times New Roman"/>
          <w:sz w:val="28"/>
          <w:szCs w:val="28"/>
          <w:lang w:val="uk-UA"/>
        </w:rPr>
        <w:t>policy</w:t>
      </w:r>
      <w:proofErr w:type="spellEnd"/>
      <w:r w:rsidR="008C3199">
        <w:rPr>
          <w:rFonts w:ascii="Times New Roman" w:hAnsi="Times New Roman" w:cs="Times New Roman"/>
          <w:sz w:val="28"/>
          <w:szCs w:val="28"/>
          <w:lang w:val="uk-UA"/>
        </w:rPr>
        <w:t xml:space="preserve">. </w:t>
      </w:r>
      <w:r w:rsidR="008C3199" w:rsidRPr="009B7D53">
        <w:rPr>
          <w:rFonts w:ascii="Times New Roman" w:hAnsi="Times New Roman" w:cs="Times New Roman"/>
          <w:sz w:val="28"/>
          <w:szCs w:val="28"/>
          <w:lang w:val="uk-UA"/>
        </w:rPr>
        <w:t>У роботах цих авторів дуже добре проаналізована політика як регіональних, так і глобальних акторів у Чорноморському регіоні. Вони звертають увагу на актуальні питання, пов'язані з політикою ЄС та НАТО, а також регіональною політикою країн Чорноморського регіону. В їхніх дослідженнях ретельно проаналізовано проблеми, які стосуються регіональної безпеки, відносин між країнами-сусідами та</w:t>
      </w:r>
      <w:r w:rsidR="00727E93">
        <w:rPr>
          <w:rFonts w:ascii="Times New Roman" w:hAnsi="Times New Roman" w:cs="Times New Roman"/>
          <w:sz w:val="28"/>
          <w:szCs w:val="28"/>
          <w:lang w:val="uk-UA"/>
        </w:rPr>
        <w:t xml:space="preserve"> їхній</w:t>
      </w:r>
      <w:r w:rsidR="008C3199" w:rsidRPr="009B7D53">
        <w:rPr>
          <w:rFonts w:ascii="Times New Roman" w:hAnsi="Times New Roman" w:cs="Times New Roman"/>
          <w:sz w:val="28"/>
          <w:szCs w:val="28"/>
          <w:lang w:val="uk-UA"/>
        </w:rPr>
        <w:t xml:space="preserve"> вплив на країни-регіон</w:t>
      </w:r>
      <w:r w:rsidR="00727E93">
        <w:rPr>
          <w:rFonts w:ascii="Times New Roman" w:hAnsi="Times New Roman" w:cs="Times New Roman"/>
          <w:sz w:val="28"/>
          <w:szCs w:val="28"/>
          <w:lang w:val="uk-UA"/>
        </w:rPr>
        <w:t>у</w:t>
      </w:r>
      <w:r w:rsidR="008C3199" w:rsidRPr="009B7D53">
        <w:rPr>
          <w:rFonts w:ascii="Times New Roman" w:hAnsi="Times New Roman" w:cs="Times New Roman"/>
          <w:sz w:val="28"/>
          <w:szCs w:val="28"/>
          <w:lang w:val="uk-UA"/>
        </w:rPr>
        <w:t xml:space="preserve">. Особлива увага приділена аналізу </w:t>
      </w:r>
      <w:r w:rsidR="008C3199" w:rsidRPr="009B7D53">
        <w:rPr>
          <w:rFonts w:ascii="Times New Roman" w:hAnsi="Times New Roman" w:cs="Times New Roman"/>
          <w:sz w:val="28"/>
          <w:szCs w:val="28"/>
          <w:lang w:val="uk-UA"/>
        </w:rPr>
        <w:lastRenderedPageBreak/>
        <w:t>інституціональної бази НАТО та ЄС у Чорноморському регіоні. Ці праці є невід'ємною джерельною базою для аналізу політики ЄС та НАТО, а також партнерства з країнами регіону, які поки що не отримали членства.</w:t>
      </w:r>
    </w:p>
    <w:p w14:paraId="767DE504" w14:textId="0A06ABE1" w:rsidR="008007FB" w:rsidRPr="002F0F0A" w:rsidRDefault="00D42644"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8007FB" w:rsidRPr="002F0F0A">
        <w:rPr>
          <w:rFonts w:ascii="Times New Roman" w:hAnsi="Times New Roman" w:cs="Times New Roman"/>
          <w:sz w:val="28"/>
          <w:szCs w:val="28"/>
          <w:lang w:val="uk-UA"/>
        </w:rPr>
        <w:t>атегоріальний апарат</w:t>
      </w:r>
      <w:r>
        <w:rPr>
          <w:rFonts w:ascii="Times New Roman" w:hAnsi="Times New Roman" w:cs="Times New Roman"/>
          <w:sz w:val="28"/>
          <w:szCs w:val="28"/>
          <w:lang w:val="uk-UA"/>
        </w:rPr>
        <w:t xml:space="preserve"> дослідження складається з наступних категорій:</w:t>
      </w:r>
    </w:p>
    <w:p w14:paraId="49CA7FF3" w14:textId="18B7BC1F" w:rsidR="008007FB" w:rsidRPr="00906684" w:rsidRDefault="008007FB" w:rsidP="008007FB">
      <w:pPr>
        <w:pStyle w:val="a6"/>
        <w:numPr>
          <w:ilvl w:val="0"/>
          <w:numId w:val="7"/>
        </w:numPr>
        <w:spacing w:line="360" w:lineRule="auto"/>
        <w:ind w:left="0" w:firstLine="709"/>
        <w:jc w:val="both"/>
        <w:rPr>
          <w:rFonts w:ascii="Times New Roman" w:hAnsi="Times New Roman"/>
          <w:sz w:val="28"/>
          <w:szCs w:val="28"/>
          <w:lang w:val="uk-UA"/>
        </w:rPr>
      </w:pPr>
      <w:r w:rsidRPr="00E03A74">
        <w:rPr>
          <w:rFonts w:ascii="Times New Roman" w:hAnsi="Times New Roman"/>
          <w:sz w:val="28"/>
          <w:szCs w:val="28"/>
          <w:lang w:val="uk-UA"/>
        </w:rPr>
        <w:t>Чорноморська стратегія:</w:t>
      </w:r>
      <w:r>
        <w:rPr>
          <w:rFonts w:ascii="Times New Roman" w:hAnsi="Times New Roman"/>
          <w:sz w:val="28"/>
          <w:szCs w:val="28"/>
          <w:lang w:val="uk-UA"/>
        </w:rPr>
        <w:t xml:space="preserve"> </w:t>
      </w:r>
      <w:r w:rsidRPr="00906684">
        <w:rPr>
          <w:rFonts w:ascii="Times New Roman" w:hAnsi="Times New Roman"/>
          <w:sz w:val="28"/>
          <w:szCs w:val="28"/>
          <w:lang w:val="uk-UA"/>
        </w:rPr>
        <w:t>(Енциклопедичний словник з міжнародних відносин) - стратегія впливу держав на Чорноморському регіоні з метою забезпечення своїх інтересів; (Політичний словник)- комплекс заходів держав або міжнародних організацій у відношенні до країн, розташованих біля Чорного моря, спрямованих на досягнення своїх політичних, економічних та стратегічних цілей.</w:t>
      </w:r>
    </w:p>
    <w:p w14:paraId="789B57C1" w14:textId="77777777" w:rsidR="008007FB" w:rsidRPr="00E03A74" w:rsidRDefault="008007FB" w:rsidP="008007F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E03A74">
        <w:rPr>
          <w:rFonts w:ascii="Times New Roman" w:hAnsi="Times New Roman" w:cs="Times New Roman"/>
          <w:sz w:val="28"/>
          <w:szCs w:val="28"/>
          <w:lang w:val="uk-UA"/>
        </w:rPr>
        <w:t xml:space="preserve"> Чорноморське партнерство:</w:t>
      </w:r>
      <w:r>
        <w:rPr>
          <w:rFonts w:ascii="Times New Roman" w:hAnsi="Times New Roman" w:cs="Times New Roman"/>
          <w:sz w:val="28"/>
          <w:szCs w:val="28"/>
          <w:lang w:val="uk-UA"/>
        </w:rPr>
        <w:t xml:space="preserve"> </w:t>
      </w:r>
      <w:r w:rsidRPr="00E03A74">
        <w:rPr>
          <w:rFonts w:ascii="Times New Roman" w:hAnsi="Times New Roman" w:cs="Times New Roman"/>
          <w:sz w:val="28"/>
          <w:szCs w:val="28"/>
          <w:lang w:val="uk-UA"/>
        </w:rPr>
        <w:t>(Словник термінів з зовнішньої політики) - спільна ініціатива країн Чорноморського регіону та міжнародних організацій щодо співпраці у сфері безпеки, економіки та культури</w:t>
      </w:r>
      <w:r>
        <w:rPr>
          <w:rFonts w:ascii="Times New Roman" w:hAnsi="Times New Roman" w:cs="Times New Roman"/>
          <w:sz w:val="28"/>
          <w:szCs w:val="28"/>
          <w:lang w:val="uk-UA"/>
        </w:rPr>
        <w:t xml:space="preserve">; </w:t>
      </w:r>
      <w:r w:rsidRPr="00E03A74">
        <w:rPr>
          <w:rFonts w:ascii="Times New Roman" w:hAnsi="Times New Roman" w:cs="Times New Roman"/>
          <w:sz w:val="28"/>
          <w:szCs w:val="28"/>
          <w:lang w:val="uk-UA"/>
        </w:rPr>
        <w:t xml:space="preserve">(Оперативний словник з міжнародних відносин) - політична та економічна співпраця країн, розташованих поруч з Чорним морем, для вирішення спільних питань і досягнення взаємних </w:t>
      </w:r>
      <w:proofErr w:type="spellStart"/>
      <w:r w:rsidRPr="00E03A74">
        <w:rPr>
          <w:rFonts w:ascii="Times New Roman" w:hAnsi="Times New Roman" w:cs="Times New Roman"/>
          <w:sz w:val="28"/>
          <w:szCs w:val="28"/>
          <w:lang w:val="uk-UA"/>
        </w:rPr>
        <w:t>користей</w:t>
      </w:r>
      <w:proofErr w:type="spellEnd"/>
      <w:r w:rsidRPr="00E03A74">
        <w:rPr>
          <w:rFonts w:ascii="Times New Roman" w:hAnsi="Times New Roman" w:cs="Times New Roman"/>
          <w:sz w:val="28"/>
          <w:szCs w:val="28"/>
          <w:lang w:val="uk-UA"/>
        </w:rPr>
        <w:t>;</w:t>
      </w:r>
    </w:p>
    <w:p w14:paraId="7A827614" w14:textId="77777777" w:rsidR="008007FB" w:rsidRPr="00E03A74" w:rsidRDefault="008007FB" w:rsidP="008007FB">
      <w:pPr>
        <w:pStyle w:val="a6"/>
        <w:numPr>
          <w:ilvl w:val="0"/>
          <w:numId w:val="3"/>
        </w:numPr>
        <w:spacing w:line="360" w:lineRule="auto"/>
        <w:ind w:left="0" w:firstLine="709"/>
        <w:jc w:val="both"/>
        <w:rPr>
          <w:rFonts w:ascii="Times New Roman" w:hAnsi="Times New Roman"/>
          <w:sz w:val="28"/>
          <w:szCs w:val="28"/>
          <w:lang w:val="uk-UA"/>
        </w:rPr>
      </w:pPr>
      <w:r w:rsidRPr="00E03A74">
        <w:rPr>
          <w:rFonts w:ascii="Times New Roman" w:hAnsi="Times New Roman"/>
          <w:sz w:val="28"/>
          <w:szCs w:val="28"/>
          <w:lang w:val="uk-UA"/>
        </w:rPr>
        <w:t xml:space="preserve"> Чорноморська інтеграція:</w:t>
      </w:r>
      <w:r>
        <w:rPr>
          <w:rFonts w:ascii="Times New Roman" w:hAnsi="Times New Roman"/>
          <w:sz w:val="28"/>
          <w:szCs w:val="28"/>
          <w:lang w:val="uk-UA"/>
        </w:rPr>
        <w:t xml:space="preserve"> </w:t>
      </w:r>
      <w:r w:rsidRPr="00E03A74">
        <w:rPr>
          <w:rFonts w:ascii="Times New Roman" w:hAnsi="Times New Roman"/>
          <w:sz w:val="28"/>
          <w:szCs w:val="28"/>
          <w:lang w:val="uk-UA"/>
        </w:rPr>
        <w:t>(Міжнародний словник політичних термінів) - процес об'єднання країн Чорноморського регіону в спільні політичні, економічні та культурні структури; (Словник зовнішньої політик</w:t>
      </w:r>
      <w:r>
        <w:rPr>
          <w:rFonts w:ascii="Times New Roman" w:hAnsi="Times New Roman"/>
          <w:sz w:val="28"/>
          <w:szCs w:val="28"/>
          <w:lang w:val="uk-UA"/>
        </w:rPr>
        <w:t>и</w:t>
      </w:r>
      <w:r w:rsidRPr="00E03A74">
        <w:rPr>
          <w:rFonts w:ascii="Times New Roman" w:hAnsi="Times New Roman"/>
          <w:sz w:val="28"/>
          <w:szCs w:val="28"/>
          <w:lang w:val="uk-UA"/>
        </w:rPr>
        <w:t xml:space="preserve">) - стратегічне поглиблення взаємодії країн </w:t>
      </w:r>
      <w:r>
        <w:rPr>
          <w:rFonts w:ascii="Times New Roman" w:hAnsi="Times New Roman"/>
          <w:sz w:val="28"/>
          <w:szCs w:val="28"/>
          <w:lang w:val="uk-UA"/>
        </w:rPr>
        <w:t>ч</w:t>
      </w:r>
      <w:r w:rsidRPr="00E03A74">
        <w:rPr>
          <w:rFonts w:ascii="Times New Roman" w:hAnsi="Times New Roman"/>
          <w:sz w:val="28"/>
          <w:szCs w:val="28"/>
          <w:lang w:val="uk-UA"/>
        </w:rPr>
        <w:t>орноморського регіону для спільного розвитку та вирішення спільних проблем;</w:t>
      </w:r>
    </w:p>
    <w:p w14:paraId="79F8DDEA" w14:textId="77777777" w:rsidR="008007FB" w:rsidRPr="00E03A74" w:rsidRDefault="008007FB" w:rsidP="008007FB">
      <w:pPr>
        <w:pStyle w:val="a6"/>
        <w:numPr>
          <w:ilvl w:val="0"/>
          <w:numId w:val="3"/>
        </w:numPr>
        <w:spacing w:line="360" w:lineRule="auto"/>
        <w:ind w:left="0" w:firstLine="709"/>
        <w:jc w:val="both"/>
        <w:rPr>
          <w:rFonts w:ascii="Times New Roman" w:hAnsi="Times New Roman"/>
          <w:sz w:val="28"/>
          <w:szCs w:val="28"/>
          <w:lang w:val="uk-UA"/>
        </w:rPr>
      </w:pPr>
      <w:r w:rsidRPr="00E03A74">
        <w:rPr>
          <w:rFonts w:ascii="Times New Roman" w:hAnsi="Times New Roman"/>
          <w:sz w:val="28"/>
          <w:szCs w:val="28"/>
          <w:lang w:val="uk-UA"/>
        </w:rPr>
        <w:t>Чорноморська безпека</w:t>
      </w:r>
      <w:r>
        <w:rPr>
          <w:rFonts w:ascii="Times New Roman" w:hAnsi="Times New Roman"/>
          <w:sz w:val="28"/>
          <w:szCs w:val="28"/>
          <w:lang w:val="uk-UA"/>
        </w:rPr>
        <w:t>:</w:t>
      </w:r>
      <w:r w:rsidRPr="00E03A74">
        <w:rPr>
          <w:rFonts w:ascii="Times New Roman" w:hAnsi="Times New Roman"/>
          <w:sz w:val="28"/>
          <w:szCs w:val="28"/>
          <w:lang w:val="uk-UA"/>
        </w:rPr>
        <w:t xml:space="preserve"> (Глосарій міжнародних відносин) - заходи та політика для забезпечення стабільності та безпеки в чорноморському регіоні; (Енциклопедія міжнародних відносин) - система стратегічних дій, спрямованих на запобігання загроз безпеці в чорноморському басейні та забезпечення стабільності у регіоні.</w:t>
      </w:r>
    </w:p>
    <w:p w14:paraId="5B665590" w14:textId="77777777" w:rsidR="008007FB" w:rsidRDefault="008007FB" w:rsidP="008007FB">
      <w:pPr>
        <w:spacing w:line="360" w:lineRule="auto"/>
        <w:ind w:firstLine="709"/>
        <w:jc w:val="both"/>
        <w:rPr>
          <w:rFonts w:ascii="Times New Roman" w:hAnsi="Times New Roman" w:cs="Times New Roman"/>
          <w:sz w:val="28"/>
          <w:szCs w:val="28"/>
          <w:lang w:val="uk-UA"/>
        </w:rPr>
      </w:pPr>
    </w:p>
    <w:p w14:paraId="7FED6361" w14:textId="77777777" w:rsidR="008007FB" w:rsidRPr="00682536" w:rsidRDefault="008007FB" w:rsidP="008007FB">
      <w:pPr>
        <w:spacing w:line="360" w:lineRule="auto"/>
        <w:ind w:firstLine="709"/>
        <w:jc w:val="both"/>
        <w:rPr>
          <w:rFonts w:ascii="Times New Roman" w:hAnsi="Times New Roman" w:cs="Times New Roman"/>
          <w:sz w:val="28"/>
          <w:szCs w:val="28"/>
          <w:lang w:val="uk-UA"/>
        </w:rPr>
      </w:pPr>
    </w:p>
    <w:p w14:paraId="435BDDFD" w14:textId="77777777" w:rsidR="008007FB" w:rsidRDefault="008007FB" w:rsidP="00D50522">
      <w:pPr>
        <w:spacing w:line="360" w:lineRule="auto"/>
        <w:jc w:val="both"/>
        <w:rPr>
          <w:rFonts w:ascii="Times New Roman" w:hAnsi="Times New Roman" w:cs="Times New Roman"/>
          <w:b/>
          <w:bCs/>
          <w:sz w:val="28"/>
          <w:szCs w:val="28"/>
          <w:lang w:val="uk-UA"/>
        </w:rPr>
      </w:pPr>
    </w:p>
    <w:p w14:paraId="4071A2A2" w14:textId="77777777" w:rsidR="000B6183" w:rsidRDefault="00D50522" w:rsidP="003F452F">
      <w:pPr>
        <w:spacing w:line="360" w:lineRule="auto"/>
        <w:jc w:val="center"/>
        <w:rPr>
          <w:rFonts w:ascii="Times New Roman" w:hAnsi="Times New Roman" w:cs="Times New Roman"/>
          <w:b/>
          <w:sz w:val="28"/>
          <w:szCs w:val="28"/>
          <w:lang w:val="uk-UA"/>
        </w:rPr>
      </w:pPr>
      <w:r w:rsidRPr="00D50522">
        <w:rPr>
          <w:rFonts w:ascii="Times New Roman" w:hAnsi="Times New Roman" w:cs="Times New Roman"/>
          <w:b/>
          <w:bCs/>
          <w:sz w:val="28"/>
          <w:szCs w:val="28"/>
          <w:lang w:val="uk-UA"/>
        </w:rPr>
        <w:lastRenderedPageBreak/>
        <w:t>Р</w:t>
      </w:r>
      <w:r w:rsidR="00195FB3">
        <w:rPr>
          <w:rFonts w:ascii="Times New Roman" w:hAnsi="Times New Roman" w:cs="Times New Roman"/>
          <w:b/>
          <w:bCs/>
          <w:sz w:val="28"/>
          <w:szCs w:val="28"/>
          <w:lang w:val="uk-UA"/>
        </w:rPr>
        <w:t>ОЗДІЛ</w:t>
      </w:r>
      <w:r w:rsidRPr="00D50522">
        <w:rPr>
          <w:rFonts w:ascii="Times New Roman" w:hAnsi="Times New Roman" w:cs="Times New Roman"/>
          <w:b/>
          <w:bCs/>
          <w:sz w:val="28"/>
          <w:szCs w:val="28"/>
          <w:lang w:val="uk-UA"/>
        </w:rPr>
        <w:t xml:space="preserve"> </w:t>
      </w:r>
      <w:r w:rsidR="00C61C68">
        <w:rPr>
          <w:rFonts w:ascii="Times New Roman" w:hAnsi="Times New Roman" w:cs="Times New Roman"/>
          <w:b/>
          <w:bCs/>
          <w:sz w:val="28"/>
          <w:szCs w:val="28"/>
          <w:lang w:val="en-US"/>
        </w:rPr>
        <w:t>II</w:t>
      </w:r>
      <w:r w:rsidR="00410845">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AF599F" w:rsidRPr="00C61C68">
        <w:rPr>
          <w:rFonts w:ascii="Times New Roman" w:hAnsi="Times New Roman" w:cs="Times New Roman"/>
          <w:b/>
          <w:sz w:val="28"/>
          <w:szCs w:val="28"/>
          <w:lang w:val="uk-UA"/>
        </w:rPr>
        <w:t>П</w:t>
      </w:r>
      <w:r w:rsidR="00195FB3">
        <w:rPr>
          <w:rFonts w:ascii="Times New Roman" w:hAnsi="Times New Roman" w:cs="Times New Roman"/>
          <w:b/>
          <w:sz w:val="28"/>
          <w:szCs w:val="28"/>
          <w:lang w:val="uk-UA"/>
        </w:rPr>
        <w:t>ОЛІТИКА</w:t>
      </w:r>
      <w:r w:rsidR="00AF599F" w:rsidRPr="00C61C68">
        <w:rPr>
          <w:rFonts w:ascii="Times New Roman" w:hAnsi="Times New Roman" w:cs="Times New Roman"/>
          <w:b/>
          <w:sz w:val="28"/>
          <w:szCs w:val="28"/>
          <w:lang w:val="uk-UA"/>
        </w:rPr>
        <w:t xml:space="preserve"> Є</w:t>
      </w:r>
      <w:r w:rsidR="00195FB3">
        <w:rPr>
          <w:rFonts w:ascii="Times New Roman" w:hAnsi="Times New Roman" w:cs="Times New Roman"/>
          <w:b/>
          <w:sz w:val="28"/>
          <w:szCs w:val="28"/>
          <w:lang w:val="uk-UA"/>
        </w:rPr>
        <w:t>ВРОПЕЙСЬКОГО</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СОЮЗУ</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 xml:space="preserve">В </w:t>
      </w:r>
      <w:r w:rsidR="00AF599F" w:rsidRPr="00C61C68">
        <w:rPr>
          <w:rFonts w:ascii="Times New Roman" w:hAnsi="Times New Roman" w:cs="Times New Roman"/>
          <w:b/>
          <w:sz w:val="28"/>
          <w:szCs w:val="28"/>
          <w:lang w:val="uk-UA"/>
        </w:rPr>
        <w:t>Ч</w:t>
      </w:r>
      <w:r w:rsidR="00195FB3">
        <w:rPr>
          <w:rFonts w:ascii="Times New Roman" w:hAnsi="Times New Roman" w:cs="Times New Roman"/>
          <w:b/>
          <w:sz w:val="28"/>
          <w:szCs w:val="28"/>
          <w:lang w:val="uk-UA"/>
        </w:rPr>
        <w:t>ОРНОМОРСЬКОМУ</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РЕГІОНІ</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ВИКЛИКИ</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ТА</w:t>
      </w:r>
      <w:r w:rsidR="00AF599F" w:rsidRPr="00C61C68">
        <w:rPr>
          <w:rFonts w:ascii="Times New Roman" w:hAnsi="Times New Roman" w:cs="Times New Roman"/>
          <w:b/>
          <w:sz w:val="28"/>
          <w:szCs w:val="28"/>
          <w:lang w:val="uk-UA"/>
        </w:rPr>
        <w:t xml:space="preserve"> </w:t>
      </w:r>
      <w:r w:rsidR="00195FB3">
        <w:rPr>
          <w:rFonts w:ascii="Times New Roman" w:hAnsi="Times New Roman" w:cs="Times New Roman"/>
          <w:b/>
          <w:sz w:val="28"/>
          <w:szCs w:val="28"/>
          <w:lang w:val="uk-UA"/>
        </w:rPr>
        <w:t>ПЕРСПЕКТИВИ</w:t>
      </w:r>
      <w:r w:rsidR="00AF599F" w:rsidRPr="00C61C68">
        <w:rPr>
          <w:rFonts w:ascii="Times New Roman" w:hAnsi="Times New Roman" w:cs="Times New Roman"/>
          <w:b/>
          <w:sz w:val="28"/>
          <w:szCs w:val="28"/>
          <w:lang w:val="uk-UA"/>
        </w:rPr>
        <w:t xml:space="preserve"> </w:t>
      </w:r>
    </w:p>
    <w:p w14:paraId="3EB8C482" w14:textId="6C2E1F3F" w:rsidR="00323113" w:rsidRDefault="00195FB3" w:rsidP="003F452F">
      <w:pPr>
        <w:spacing w:line="72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СПІВПРАЦІ</w:t>
      </w:r>
    </w:p>
    <w:p w14:paraId="49A6FF21" w14:textId="6B52E9E6" w:rsidR="00E06DD5" w:rsidRDefault="00E06DD5" w:rsidP="00E06DD5">
      <w:pPr>
        <w:spacing w:line="360" w:lineRule="auto"/>
        <w:ind w:firstLine="709"/>
        <w:jc w:val="both"/>
        <w:rPr>
          <w:rFonts w:ascii="Times New Roman" w:hAnsi="Times New Roman" w:cs="Times New Roman"/>
          <w:sz w:val="28"/>
          <w:szCs w:val="28"/>
          <w:lang w:val="uk-UA"/>
        </w:rPr>
      </w:pPr>
      <w:r w:rsidRPr="004341FD">
        <w:rPr>
          <w:rFonts w:ascii="Times New Roman" w:hAnsi="Times New Roman" w:cs="Times New Roman"/>
          <w:sz w:val="28"/>
          <w:szCs w:val="28"/>
          <w:lang w:val="uk-UA"/>
        </w:rPr>
        <w:t xml:space="preserve">Чорноморський регіон є ключовим для Європейського Союзу не лише через його географічне розташування, але й стратегічне значення. Як частина цього регіону, що межує з країнами ЄС і має безпосередній вплив на низку важливих аспектів, Чорне море стає ареною </w:t>
      </w:r>
      <w:r w:rsidR="00C12C84">
        <w:rPr>
          <w:rFonts w:ascii="Times New Roman" w:hAnsi="Times New Roman" w:cs="Times New Roman"/>
          <w:sz w:val="28"/>
          <w:szCs w:val="28"/>
          <w:lang w:val="uk-UA"/>
        </w:rPr>
        <w:t xml:space="preserve">як </w:t>
      </w:r>
      <w:r w:rsidRPr="004341FD">
        <w:rPr>
          <w:rFonts w:ascii="Times New Roman" w:hAnsi="Times New Roman" w:cs="Times New Roman"/>
          <w:sz w:val="28"/>
          <w:szCs w:val="28"/>
          <w:lang w:val="uk-UA"/>
        </w:rPr>
        <w:t>спільних викликів</w:t>
      </w:r>
      <w:r w:rsidR="00C12C84">
        <w:rPr>
          <w:rFonts w:ascii="Times New Roman" w:hAnsi="Times New Roman" w:cs="Times New Roman"/>
          <w:sz w:val="28"/>
          <w:szCs w:val="28"/>
          <w:lang w:val="uk-UA"/>
        </w:rPr>
        <w:t>, так</w:t>
      </w:r>
      <w:r w:rsidRPr="004341FD">
        <w:rPr>
          <w:rFonts w:ascii="Times New Roman" w:hAnsi="Times New Roman" w:cs="Times New Roman"/>
          <w:sz w:val="28"/>
          <w:szCs w:val="28"/>
          <w:lang w:val="uk-UA"/>
        </w:rPr>
        <w:t xml:space="preserve"> і можливостей для всіх зацікавлених сторін</w:t>
      </w:r>
      <w:r w:rsidR="00C12C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транспортно-транзитній та економічній сферах, так і в галузі європейської безпеки (регіональні конфлікти, економічні кризи, політична нестабільність). Близьке географічне розташування </w:t>
      </w:r>
      <w:r w:rsidRPr="00DD3B93">
        <w:rPr>
          <w:rFonts w:ascii="Times New Roman" w:hAnsi="Times New Roman" w:cs="Times New Roman"/>
          <w:sz w:val="28"/>
          <w:szCs w:val="28"/>
          <w:lang w:val="uk-UA"/>
        </w:rPr>
        <w:t xml:space="preserve">та зростаюча співпраця між Європейським Союзом та окремими країнами регіону стали </w:t>
      </w:r>
      <w:r>
        <w:rPr>
          <w:rFonts w:ascii="Times New Roman" w:hAnsi="Times New Roman" w:cs="Times New Roman"/>
          <w:sz w:val="28"/>
          <w:szCs w:val="28"/>
          <w:lang w:val="uk-UA"/>
        </w:rPr>
        <w:t xml:space="preserve">умовним мостом, через який до </w:t>
      </w:r>
      <w:r w:rsidRPr="00DD3B93">
        <w:rPr>
          <w:rFonts w:ascii="Times New Roman" w:hAnsi="Times New Roman" w:cs="Times New Roman"/>
          <w:sz w:val="28"/>
          <w:szCs w:val="28"/>
          <w:lang w:val="uk-UA"/>
        </w:rPr>
        <w:t xml:space="preserve">Європи пройшли </w:t>
      </w:r>
      <w:r>
        <w:rPr>
          <w:rFonts w:ascii="Times New Roman" w:hAnsi="Times New Roman" w:cs="Times New Roman"/>
          <w:sz w:val="28"/>
          <w:szCs w:val="28"/>
          <w:lang w:val="uk-UA"/>
        </w:rPr>
        <w:t xml:space="preserve">хвилі </w:t>
      </w:r>
      <w:r w:rsidRPr="00DD3B93">
        <w:rPr>
          <w:rFonts w:ascii="Times New Roman" w:hAnsi="Times New Roman" w:cs="Times New Roman"/>
          <w:sz w:val="28"/>
          <w:szCs w:val="28"/>
          <w:lang w:val="uk-UA"/>
        </w:rPr>
        <w:t xml:space="preserve">нестабільності та загроз, </w:t>
      </w:r>
      <w:r>
        <w:rPr>
          <w:rFonts w:ascii="Times New Roman" w:hAnsi="Times New Roman" w:cs="Times New Roman"/>
          <w:sz w:val="28"/>
          <w:szCs w:val="28"/>
          <w:lang w:val="uk-UA"/>
        </w:rPr>
        <w:t xml:space="preserve">що, своєю чергою, змусило ЄС адаптуватися до нових реалій та створити свою Чорноморську політику, спрямовану на співробітництво, демократизацію, економічне </w:t>
      </w:r>
      <w:r w:rsidRPr="00717B26">
        <w:rPr>
          <w:rFonts w:ascii="Times New Roman" w:hAnsi="Times New Roman" w:cs="Times New Roman"/>
          <w:sz w:val="28"/>
          <w:szCs w:val="28"/>
          <w:lang w:val="uk-UA"/>
        </w:rPr>
        <w:t xml:space="preserve">зростання </w:t>
      </w:r>
      <w:r>
        <w:rPr>
          <w:rFonts w:ascii="Times New Roman" w:hAnsi="Times New Roman" w:cs="Times New Roman"/>
          <w:sz w:val="28"/>
          <w:szCs w:val="28"/>
          <w:lang w:val="uk-UA"/>
        </w:rPr>
        <w:t>країн регіону, енергетичну безпеку</w:t>
      </w:r>
      <w:r w:rsidRPr="00717B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співпрацю у сфері </w:t>
      </w:r>
      <w:r w:rsidRPr="00717B26">
        <w:rPr>
          <w:rFonts w:ascii="Times New Roman" w:hAnsi="Times New Roman" w:cs="Times New Roman"/>
          <w:sz w:val="28"/>
          <w:szCs w:val="28"/>
          <w:lang w:val="uk-UA"/>
        </w:rPr>
        <w:t xml:space="preserve">торгівлі та інфраструктури </w:t>
      </w:r>
      <w:r>
        <w:rPr>
          <w:rFonts w:ascii="Times New Roman" w:hAnsi="Times New Roman" w:cs="Times New Roman"/>
          <w:sz w:val="28"/>
          <w:szCs w:val="28"/>
          <w:lang w:val="uk-UA"/>
        </w:rPr>
        <w:t>(</w:t>
      </w:r>
      <w:r w:rsidR="00243E31">
        <w:rPr>
          <w:rFonts w:ascii="Times New Roman" w:hAnsi="Times New Roman" w:cs="Times New Roman"/>
          <w:sz w:val="28"/>
          <w:szCs w:val="28"/>
          <w:lang w:val="uk-UA"/>
        </w:rPr>
        <w:t>Максименко</w:t>
      </w:r>
      <w:r>
        <w:rPr>
          <w:rFonts w:ascii="Times New Roman" w:hAnsi="Times New Roman" w:cs="Times New Roman"/>
          <w:sz w:val="28"/>
          <w:szCs w:val="28"/>
          <w:lang w:val="uk-UA"/>
        </w:rPr>
        <w:t xml:space="preserve">, 2020, </w:t>
      </w:r>
      <w:r w:rsidR="00243E31">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694115">
        <w:rPr>
          <w:rFonts w:ascii="Times New Roman" w:hAnsi="Times New Roman" w:cs="Times New Roman"/>
          <w:sz w:val="28"/>
          <w:szCs w:val="28"/>
          <w:lang w:val="uk-UA"/>
        </w:rPr>
        <w:t>85)</w:t>
      </w:r>
      <w:r>
        <w:rPr>
          <w:rFonts w:ascii="Times New Roman" w:hAnsi="Times New Roman" w:cs="Times New Roman"/>
          <w:sz w:val="28"/>
          <w:szCs w:val="28"/>
          <w:lang w:val="uk-UA"/>
        </w:rPr>
        <w:t xml:space="preserve">. Наразі </w:t>
      </w:r>
      <w:r w:rsidRPr="001F27E9">
        <w:rPr>
          <w:rFonts w:ascii="Times New Roman" w:hAnsi="Times New Roman" w:cs="Times New Roman"/>
          <w:sz w:val="28"/>
          <w:szCs w:val="28"/>
          <w:lang w:val="uk-UA"/>
        </w:rPr>
        <w:t xml:space="preserve">регіон переживає ескалацію безпекової кризи, спричиненої діями </w:t>
      </w:r>
      <w:proofErr w:type="spellStart"/>
      <w:r w:rsidR="003D4554">
        <w:rPr>
          <w:rFonts w:ascii="Times New Roman" w:hAnsi="Times New Roman" w:cs="Times New Roman"/>
          <w:sz w:val="28"/>
          <w:szCs w:val="28"/>
          <w:lang w:val="uk-UA"/>
        </w:rPr>
        <w:t>р</w:t>
      </w:r>
      <w:r w:rsidRPr="001F27E9">
        <w:rPr>
          <w:rFonts w:ascii="Times New Roman" w:hAnsi="Times New Roman" w:cs="Times New Roman"/>
          <w:sz w:val="28"/>
          <w:szCs w:val="28"/>
          <w:lang w:val="uk-UA"/>
        </w:rPr>
        <w:t>осії</w:t>
      </w:r>
      <w:proofErr w:type="spellEnd"/>
      <w:r w:rsidRPr="001F27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саме повномасштабним вторгненням в Україну, </w:t>
      </w:r>
      <w:r w:rsidRPr="001F27E9">
        <w:rPr>
          <w:rFonts w:ascii="Times New Roman" w:hAnsi="Times New Roman" w:cs="Times New Roman"/>
          <w:sz w:val="28"/>
          <w:szCs w:val="28"/>
          <w:lang w:val="uk-UA"/>
        </w:rPr>
        <w:t xml:space="preserve">кризою біженців, </w:t>
      </w:r>
      <w:r>
        <w:rPr>
          <w:rFonts w:ascii="Times New Roman" w:hAnsi="Times New Roman" w:cs="Times New Roman"/>
          <w:sz w:val="28"/>
          <w:szCs w:val="28"/>
          <w:lang w:val="uk-UA"/>
        </w:rPr>
        <w:t xml:space="preserve">регіональними "замороженими" конфліктами (Грузія - Абхазія та Осетія, Молдова - Придністров'я) </w:t>
      </w:r>
      <w:r w:rsidRPr="001F27E9">
        <w:rPr>
          <w:rFonts w:ascii="Times New Roman" w:hAnsi="Times New Roman" w:cs="Times New Roman"/>
          <w:sz w:val="28"/>
          <w:szCs w:val="28"/>
          <w:lang w:val="uk-UA"/>
        </w:rPr>
        <w:t xml:space="preserve">та іншими факторами, які суттєво </w:t>
      </w:r>
      <w:r>
        <w:rPr>
          <w:rFonts w:ascii="Times New Roman" w:hAnsi="Times New Roman" w:cs="Times New Roman"/>
          <w:sz w:val="28"/>
          <w:szCs w:val="28"/>
          <w:lang w:val="uk-UA"/>
        </w:rPr>
        <w:t xml:space="preserve">впливають на </w:t>
      </w:r>
      <w:r w:rsidRPr="001F27E9">
        <w:rPr>
          <w:rFonts w:ascii="Times New Roman" w:hAnsi="Times New Roman" w:cs="Times New Roman"/>
          <w:sz w:val="28"/>
          <w:szCs w:val="28"/>
          <w:lang w:val="uk-UA"/>
        </w:rPr>
        <w:t xml:space="preserve">всі процеси прийняття рішень в регіоні. Важливим моментом у розвитку чорноморської політики ЄС стала </w:t>
      </w:r>
      <w:r>
        <w:rPr>
          <w:rFonts w:ascii="Times New Roman" w:hAnsi="Times New Roman" w:cs="Times New Roman"/>
          <w:sz w:val="28"/>
          <w:szCs w:val="28"/>
          <w:lang w:val="uk-UA"/>
        </w:rPr>
        <w:t xml:space="preserve">також </w:t>
      </w:r>
      <w:r w:rsidRPr="001F27E9">
        <w:rPr>
          <w:rFonts w:ascii="Times New Roman" w:hAnsi="Times New Roman" w:cs="Times New Roman"/>
          <w:sz w:val="28"/>
          <w:szCs w:val="28"/>
          <w:lang w:val="uk-UA"/>
        </w:rPr>
        <w:t xml:space="preserve">інтеграція Болгарії та Румунії до Європейського Союзу у 2007 році. Цей крок дозволив ЄС стати вагомим гравцем в економічному та політичному вимірах Чорноморського регіону. </w:t>
      </w:r>
    </w:p>
    <w:p w14:paraId="26967B0B" w14:textId="1C84B7E2" w:rsidR="00E06DD5" w:rsidRDefault="00E06DD5" w:rsidP="00E743A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політики ЄС в </w:t>
      </w:r>
      <w:r w:rsidR="003D4554">
        <w:rPr>
          <w:rFonts w:ascii="Times New Roman" w:hAnsi="Times New Roman" w:cs="Times New Roman"/>
          <w:sz w:val="28"/>
          <w:szCs w:val="28"/>
          <w:lang w:val="uk-UA"/>
        </w:rPr>
        <w:t>ЧР</w:t>
      </w:r>
      <w:r>
        <w:rPr>
          <w:rFonts w:ascii="Times New Roman" w:hAnsi="Times New Roman" w:cs="Times New Roman"/>
          <w:sz w:val="28"/>
          <w:szCs w:val="28"/>
          <w:lang w:val="uk-UA"/>
        </w:rPr>
        <w:t xml:space="preserve">, слід також зазначити, що </w:t>
      </w:r>
      <w:r w:rsidRPr="00F10CAF">
        <w:rPr>
          <w:rFonts w:ascii="Times New Roman" w:hAnsi="Times New Roman" w:cs="Times New Roman"/>
          <w:sz w:val="28"/>
          <w:szCs w:val="28"/>
          <w:lang w:val="uk-UA"/>
        </w:rPr>
        <w:t xml:space="preserve">Європейський Союз </w:t>
      </w:r>
      <w:r>
        <w:rPr>
          <w:rFonts w:ascii="Times New Roman" w:hAnsi="Times New Roman" w:cs="Times New Roman"/>
          <w:sz w:val="28"/>
          <w:szCs w:val="28"/>
          <w:lang w:val="uk-UA"/>
        </w:rPr>
        <w:t xml:space="preserve">був </w:t>
      </w:r>
      <w:r w:rsidRPr="00F10CAF">
        <w:rPr>
          <w:rFonts w:ascii="Times New Roman" w:hAnsi="Times New Roman" w:cs="Times New Roman"/>
          <w:sz w:val="28"/>
          <w:szCs w:val="28"/>
          <w:lang w:val="uk-UA"/>
        </w:rPr>
        <w:t xml:space="preserve">дуже обережним у висуванні та реалізації ініціатив, розуміючи, що Чорне море є закритим (внутрішнім) морем </w:t>
      </w:r>
      <w:r w:rsidR="007F6F86">
        <w:rPr>
          <w:rFonts w:ascii="Times New Roman" w:hAnsi="Times New Roman" w:cs="Times New Roman"/>
          <w:sz w:val="28"/>
          <w:szCs w:val="28"/>
          <w:lang w:val="uk-UA"/>
        </w:rPr>
        <w:t xml:space="preserve">як </w:t>
      </w:r>
      <w:r>
        <w:rPr>
          <w:rFonts w:ascii="Times New Roman" w:hAnsi="Times New Roman" w:cs="Times New Roman"/>
          <w:sz w:val="28"/>
          <w:szCs w:val="28"/>
          <w:lang w:val="uk-UA"/>
        </w:rPr>
        <w:t>ліберально-демократичних держав, з одного боку, та</w:t>
      </w:r>
      <w:r w:rsidR="007F6F86">
        <w:rPr>
          <w:rFonts w:ascii="Times New Roman" w:hAnsi="Times New Roman" w:cs="Times New Roman"/>
          <w:sz w:val="28"/>
          <w:szCs w:val="28"/>
          <w:lang w:val="uk-UA"/>
        </w:rPr>
        <w:t>к і</w:t>
      </w:r>
      <w:r>
        <w:rPr>
          <w:rFonts w:ascii="Times New Roman" w:hAnsi="Times New Roman" w:cs="Times New Roman"/>
          <w:sz w:val="28"/>
          <w:szCs w:val="28"/>
          <w:lang w:val="uk-UA"/>
        </w:rPr>
        <w:t xml:space="preserve"> автократичних акторів, з іншого</w:t>
      </w:r>
      <w:r w:rsidR="007F6F86">
        <w:rPr>
          <w:rFonts w:ascii="Times New Roman" w:hAnsi="Times New Roman" w:cs="Times New Roman"/>
          <w:sz w:val="28"/>
          <w:szCs w:val="28"/>
          <w:lang w:val="uk-UA"/>
        </w:rPr>
        <w:t xml:space="preserve">. </w:t>
      </w:r>
      <w:r w:rsidR="007F6F86">
        <w:rPr>
          <w:rFonts w:ascii="Times New Roman" w:hAnsi="Times New Roman" w:cs="Times New Roman"/>
          <w:sz w:val="28"/>
          <w:szCs w:val="28"/>
          <w:lang w:val="uk-UA"/>
        </w:rPr>
        <w:lastRenderedPageBreak/>
        <w:t xml:space="preserve">Тому серед країн Союзу </w:t>
      </w:r>
      <w:proofErr w:type="spellStart"/>
      <w:r w:rsidR="007F6F86">
        <w:rPr>
          <w:rFonts w:ascii="Times New Roman" w:hAnsi="Times New Roman" w:cs="Times New Roman"/>
          <w:sz w:val="28"/>
          <w:szCs w:val="28"/>
          <w:lang w:val="uk-UA"/>
        </w:rPr>
        <w:t>виникло</w:t>
      </w:r>
      <w:proofErr w:type="spellEnd"/>
      <w:r w:rsidR="007F6F86">
        <w:rPr>
          <w:rFonts w:ascii="Times New Roman" w:hAnsi="Times New Roman" w:cs="Times New Roman"/>
          <w:sz w:val="28"/>
          <w:szCs w:val="28"/>
          <w:lang w:val="uk-UA"/>
        </w:rPr>
        <w:t xml:space="preserve"> певне розуміння, що</w:t>
      </w:r>
      <w:r>
        <w:rPr>
          <w:rFonts w:ascii="Times New Roman" w:hAnsi="Times New Roman" w:cs="Times New Roman"/>
          <w:sz w:val="28"/>
          <w:szCs w:val="28"/>
          <w:lang w:val="uk-UA"/>
        </w:rPr>
        <w:t xml:space="preserve"> </w:t>
      </w:r>
      <w:r w:rsidRPr="00F10CAF">
        <w:rPr>
          <w:rFonts w:ascii="Times New Roman" w:hAnsi="Times New Roman" w:cs="Times New Roman"/>
          <w:sz w:val="28"/>
          <w:szCs w:val="28"/>
          <w:lang w:val="uk-UA"/>
        </w:rPr>
        <w:t xml:space="preserve">ініціативи </w:t>
      </w:r>
      <w:r>
        <w:rPr>
          <w:rFonts w:ascii="Times New Roman" w:hAnsi="Times New Roman" w:cs="Times New Roman"/>
          <w:sz w:val="28"/>
          <w:szCs w:val="28"/>
          <w:lang w:val="uk-UA"/>
        </w:rPr>
        <w:t xml:space="preserve">повинні виходити </w:t>
      </w:r>
      <w:r w:rsidRPr="00F10CAF">
        <w:rPr>
          <w:rFonts w:ascii="Times New Roman" w:hAnsi="Times New Roman" w:cs="Times New Roman"/>
          <w:sz w:val="28"/>
          <w:szCs w:val="28"/>
          <w:lang w:val="uk-UA"/>
        </w:rPr>
        <w:t>зсередини самого регіону. Водночас</w:t>
      </w:r>
      <w:r w:rsidR="00E743A4">
        <w:rPr>
          <w:rFonts w:ascii="Times New Roman" w:hAnsi="Times New Roman" w:cs="Times New Roman"/>
          <w:sz w:val="28"/>
          <w:szCs w:val="28"/>
          <w:lang w:val="uk-UA"/>
        </w:rPr>
        <w:t xml:space="preserve">, це розуміння підкріплювалося фактом того, що </w:t>
      </w:r>
      <w:r w:rsidRPr="00F10CAF">
        <w:rPr>
          <w:rFonts w:ascii="Times New Roman" w:hAnsi="Times New Roman" w:cs="Times New Roman"/>
          <w:sz w:val="28"/>
          <w:szCs w:val="28"/>
          <w:lang w:val="uk-UA"/>
        </w:rPr>
        <w:t xml:space="preserve">Чорноморський регіон є дуже неоднорідним, включаючи дві країни-члени ЄС </w:t>
      </w:r>
      <w:r>
        <w:rPr>
          <w:rFonts w:ascii="Times New Roman" w:hAnsi="Times New Roman" w:cs="Times New Roman"/>
          <w:sz w:val="28"/>
          <w:szCs w:val="28"/>
          <w:lang w:val="uk-UA"/>
        </w:rPr>
        <w:t xml:space="preserve">і НАТО, а саме Болгарію </w:t>
      </w:r>
      <w:r w:rsidRPr="00F10CAF">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Румунію, </w:t>
      </w:r>
      <w:r w:rsidRPr="00F10CAF">
        <w:rPr>
          <w:rFonts w:ascii="Times New Roman" w:hAnsi="Times New Roman" w:cs="Times New Roman"/>
          <w:sz w:val="28"/>
          <w:szCs w:val="28"/>
          <w:lang w:val="uk-UA"/>
        </w:rPr>
        <w:t xml:space="preserve">країни Східного </w:t>
      </w:r>
      <w:r w:rsidR="00E743A4">
        <w:rPr>
          <w:rFonts w:ascii="Times New Roman" w:hAnsi="Times New Roman" w:cs="Times New Roman"/>
          <w:sz w:val="28"/>
          <w:szCs w:val="28"/>
          <w:lang w:val="uk-UA"/>
        </w:rPr>
        <w:t>П</w:t>
      </w:r>
      <w:r w:rsidRPr="00F10CAF">
        <w:rPr>
          <w:rFonts w:ascii="Times New Roman" w:hAnsi="Times New Roman" w:cs="Times New Roman"/>
          <w:sz w:val="28"/>
          <w:szCs w:val="28"/>
          <w:lang w:val="uk-UA"/>
        </w:rPr>
        <w:t>артнерства</w:t>
      </w:r>
      <w:r w:rsidR="00E743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Молдову</w:t>
      </w:r>
      <w:r w:rsidRPr="00F10CAF">
        <w:rPr>
          <w:rFonts w:ascii="Times New Roman" w:hAnsi="Times New Roman" w:cs="Times New Roman"/>
          <w:sz w:val="28"/>
          <w:szCs w:val="28"/>
          <w:lang w:val="uk-UA"/>
        </w:rPr>
        <w:t xml:space="preserve">, </w:t>
      </w:r>
      <w:r>
        <w:rPr>
          <w:rFonts w:ascii="Times New Roman" w:hAnsi="Times New Roman" w:cs="Times New Roman"/>
          <w:sz w:val="28"/>
          <w:szCs w:val="28"/>
          <w:lang w:val="uk-UA"/>
        </w:rPr>
        <w:t>Грузію</w:t>
      </w:r>
      <w:r w:rsidRPr="00F10CAF">
        <w:rPr>
          <w:rFonts w:ascii="Times New Roman" w:hAnsi="Times New Roman" w:cs="Times New Roman"/>
          <w:sz w:val="28"/>
          <w:szCs w:val="28"/>
          <w:lang w:val="uk-UA"/>
        </w:rPr>
        <w:t xml:space="preserve">, </w:t>
      </w:r>
      <w:r>
        <w:rPr>
          <w:rFonts w:ascii="Times New Roman" w:hAnsi="Times New Roman" w:cs="Times New Roman"/>
          <w:sz w:val="28"/>
          <w:szCs w:val="28"/>
          <w:lang w:val="uk-UA"/>
        </w:rPr>
        <w:t>Вірменію</w:t>
      </w:r>
      <w:r w:rsidRPr="00F10CAF">
        <w:rPr>
          <w:rFonts w:ascii="Times New Roman" w:hAnsi="Times New Roman" w:cs="Times New Roman"/>
          <w:sz w:val="28"/>
          <w:szCs w:val="28"/>
          <w:lang w:val="uk-UA"/>
        </w:rPr>
        <w:t xml:space="preserve">, Азербайджан </w:t>
      </w:r>
      <w:r>
        <w:rPr>
          <w:rFonts w:ascii="Times New Roman" w:hAnsi="Times New Roman" w:cs="Times New Roman"/>
          <w:sz w:val="28"/>
          <w:szCs w:val="28"/>
          <w:lang w:val="uk-UA"/>
        </w:rPr>
        <w:t xml:space="preserve">і </w:t>
      </w:r>
      <w:r w:rsidR="00E743A4">
        <w:rPr>
          <w:rFonts w:ascii="Times New Roman" w:hAnsi="Times New Roman" w:cs="Times New Roman"/>
          <w:sz w:val="28"/>
          <w:szCs w:val="28"/>
          <w:lang w:val="uk-UA"/>
        </w:rPr>
        <w:t>країну</w:t>
      </w:r>
      <w:r w:rsidR="00E6420E">
        <w:rPr>
          <w:rFonts w:ascii="Times New Roman" w:hAnsi="Times New Roman" w:cs="Times New Roman"/>
          <w:sz w:val="28"/>
          <w:szCs w:val="28"/>
          <w:lang w:val="uk-UA"/>
        </w:rPr>
        <w:t>-</w:t>
      </w:r>
      <w:r w:rsidR="00E743A4">
        <w:rPr>
          <w:rFonts w:ascii="Times New Roman" w:hAnsi="Times New Roman" w:cs="Times New Roman"/>
          <w:sz w:val="28"/>
          <w:szCs w:val="28"/>
          <w:lang w:val="uk-UA"/>
        </w:rPr>
        <w:t>кандидат</w:t>
      </w:r>
      <w:r w:rsidR="006A66A1">
        <w:rPr>
          <w:rFonts w:ascii="Times New Roman" w:hAnsi="Times New Roman" w:cs="Times New Roman"/>
          <w:sz w:val="28"/>
          <w:szCs w:val="28"/>
          <w:lang w:val="uk-UA"/>
        </w:rPr>
        <w:t>а</w:t>
      </w:r>
      <w:r w:rsidR="00E743A4">
        <w:rPr>
          <w:rFonts w:ascii="Times New Roman" w:hAnsi="Times New Roman" w:cs="Times New Roman"/>
          <w:sz w:val="28"/>
          <w:szCs w:val="28"/>
          <w:lang w:val="uk-UA"/>
        </w:rPr>
        <w:t xml:space="preserve"> на членство </w:t>
      </w:r>
      <w:r w:rsidR="00C240DF">
        <w:rPr>
          <w:rFonts w:ascii="Times New Roman" w:hAnsi="Times New Roman" w:cs="Times New Roman"/>
          <w:sz w:val="28"/>
          <w:szCs w:val="28"/>
          <w:lang w:val="uk-UA"/>
        </w:rPr>
        <w:t xml:space="preserve">до ЄС </w:t>
      </w:r>
      <w:r w:rsidR="00E743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Україну. Окрім країн, які співпрацюють з ЄС в рамках загальноприйнятих міжнародних норм, в регіоні є країни, які все ще проводять неоднозначну політику або навіть зазіхають на суверенне право на територіальну цілісність інших держав. Так, у цьому контексті можна виділити </w:t>
      </w:r>
      <w:r w:rsidRPr="00F10CAF">
        <w:rPr>
          <w:rFonts w:ascii="Times New Roman" w:hAnsi="Times New Roman" w:cs="Times New Roman"/>
          <w:sz w:val="28"/>
          <w:szCs w:val="28"/>
          <w:lang w:val="uk-UA"/>
        </w:rPr>
        <w:t xml:space="preserve">Туреччину, </w:t>
      </w:r>
      <w:r>
        <w:rPr>
          <w:rFonts w:ascii="Times New Roman" w:hAnsi="Times New Roman" w:cs="Times New Roman"/>
          <w:sz w:val="28"/>
          <w:szCs w:val="28"/>
          <w:lang w:val="uk-UA"/>
        </w:rPr>
        <w:t xml:space="preserve">яка поступово продовжує віддалятися від Європейського Союзу, не бажаючи змінювати негативну тенденцію до реформ, продовжуючи мілітаризацію Північного Кіпру, </w:t>
      </w:r>
      <w:r w:rsidRPr="00F10CAF">
        <w:rPr>
          <w:rFonts w:ascii="Times New Roman" w:hAnsi="Times New Roman" w:cs="Times New Roman"/>
          <w:sz w:val="28"/>
          <w:szCs w:val="28"/>
          <w:lang w:val="uk-UA"/>
        </w:rPr>
        <w:t xml:space="preserve">та </w:t>
      </w:r>
      <w:proofErr w:type="spellStart"/>
      <w:r w:rsidR="003D4554">
        <w:rPr>
          <w:rFonts w:ascii="Times New Roman" w:hAnsi="Times New Roman" w:cs="Times New Roman"/>
          <w:sz w:val="28"/>
          <w:szCs w:val="28"/>
          <w:lang w:val="uk-UA"/>
        </w:rPr>
        <w:t>р</w:t>
      </w:r>
      <w:r w:rsidRPr="00F10CAF">
        <w:rPr>
          <w:rFonts w:ascii="Times New Roman" w:hAnsi="Times New Roman" w:cs="Times New Roman"/>
          <w:sz w:val="28"/>
          <w:szCs w:val="28"/>
          <w:lang w:val="uk-UA"/>
        </w:rPr>
        <w:t>осію</w:t>
      </w:r>
      <w:proofErr w:type="spellEnd"/>
      <w:r>
        <w:rPr>
          <w:rFonts w:ascii="Times New Roman" w:hAnsi="Times New Roman" w:cs="Times New Roman"/>
          <w:sz w:val="28"/>
          <w:szCs w:val="28"/>
          <w:lang w:val="uk-UA"/>
        </w:rPr>
        <w:t>, яка нещодавно втратила статус стратегічного партнера ЄС</w:t>
      </w:r>
      <w:r w:rsidR="00E85E97">
        <w:rPr>
          <w:rFonts w:ascii="Times New Roman" w:hAnsi="Times New Roman" w:cs="Times New Roman"/>
          <w:sz w:val="28"/>
          <w:szCs w:val="28"/>
          <w:lang w:val="uk-UA"/>
        </w:rPr>
        <w:t xml:space="preserve"> через почату нею протиправну й криваву війну в Україні</w:t>
      </w:r>
      <w:r w:rsidR="009B22A4">
        <w:rPr>
          <w:rFonts w:ascii="Times New Roman" w:hAnsi="Times New Roman" w:cs="Times New Roman"/>
          <w:sz w:val="28"/>
          <w:szCs w:val="28"/>
          <w:lang w:val="uk-UA"/>
        </w:rPr>
        <w:t>. Ця країна й досі</w:t>
      </w:r>
      <w:r>
        <w:rPr>
          <w:rFonts w:ascii="Times New Roman" w:hAnsi="Times New Roman" w:cs="Times New Roman"/>
          <w:sz w:val="28"/>
          <w:szCs w:val="28"/>
          <w:lang w:val="uk-UA"/>
        </w:rPr>
        <w:t xml:space="preserve"> продовжує дестабілізувати регіональний ландшафт, розв'язуючи невиправдані збройні конфлікти та проводячи масовану </w:t>
      </w:r>
      <w:proofErr w:type="spellStart"/>
      <w:r>
        <w:rPr>
          <w:rFonts w:ascii="Times New Roman" w:hAnsi="Times New Roman" w:cs="Times New Roman"/>
          <w:sz w:val="28"/>
          <w:szCs w:val="28"/>
          <w:lang w:val="uk-UA"/>
        </w:rPr>
        <w:t>дезінформаційну</w:t>
      </w:r>
      <w:proofErr w:type="spellEnd"/>
      <w:r>
        <w:rPr>
          <w:rFonts w:ascii="Times New Roman" w:hAnsi="Times New Roman" w:cs="Times New Roman"/>
          <w:sz w:val="28"/>
          <w:szCs w:val="28"/>
          <w:lang w:val="uk-UA"/>
        </w:rPr>
        <w:t xml:space="preserve"> діяльність щодо своєї політики, зокрема на міжнародній арені.</w:t>
      </w:r>
    </w:p>
    <w:p w14:paraId="75FB179B" w14:textId="69D96C17" w:rsidR="00E06DD5" w:rsidRDefault="008325FA"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Попри таке різноманіття, все ж таки, більшість</w:t>
      </w:r>
      <w:r w:rsidR="00E06DD5">
        <w:rPr>
          <w:rFonts w:ascii="Times New Roman" w:hAnsi="Times New Roman" w:cs="Times New Roman"/>
          <w:sz w:val="28"/>
          <w:szCs w:val="28"/>
          <w:lang w:val="uk-UA"/>
        </w:rPr>
        <w:t xml:space="preserve"> країн регіону беруть участь у </w:t>
      </w:r>
      <w:r w:rsidR="00E06DD5" w:rsidRPr="00F10CAF">
        <w:rPr>
          <w:rFonts w:ascii="Times New Roman" w:hAnsi="Times New Roman" w:cs="Times New Roman"/>
          <w:sz w:val="28"/>
          <w:szCs w:val="28"/>
          <w:lang w:val="uk-UA"/>
        </w:rPr>
        <w:t xml:space="preserve">низці структур та ініціатив, </w:t>
      </w:r>
      <w:r w:rsidR="00E06DD5">
        <w:rPr>
          <w:rFonts w:ascii="Times New Roman" w:hAnsi="Times New Roman" w:cs="Times New Roman"/>
          <w:sz w:val="28"/>
          <w:szCs w:val="28"/>
          <w:lang w:val="uk-UA"/>
        </w:rPr>
        <w:t xml:space="preserve">зокрема, у </w:t>
      </w:r>
      <w:r w:rsidR="00E06DD5" w:rsidRPr="00F10CAF">
        <w:rPr>
          <w:rFonts w:ascii="Times New Roman" w:hAnsi="Times New Roman" w:cs="Times New Roman"/>
          <w:sz w:val="28"/>
          <w:szCs w:val="28"/>
          <w:lang w:val="uk-UA"/>
        </w:rPr>
        <w:t xml:space="preserve">програмі Східного </w:t>
      </w:r>
      <w:r w:rsidR="00E95F1A">
        <w:rPr>
          <w:rFonts w:ascii="Times New Roman" w:hAnsi="Times New Roman" w:cs="Times New Roman"/>
          <w:sz w:val="28"/>
          <w:szCs w:val="28"/>
          <w:lang w:val="uk-UA"/>
        </w:rPr>
        <w:t>П</w:t>
      </w:r>
      <w:r w:rsidR="00E06DD5" w:rsidRPr="00F10CAF">
        <w:rPr>
          <w:rFonts w:ascii="Times New Roman" w:hAnsi="Times New Roman" w:cs="Times New Roman"/>
          <w:sz w:val="28"/>
          <w:szCs w:val="28"/>
          <w:lang w:val="uk-UA"/>
        </w:rPr>
        <w:t xml:space="preserve">артнерства, Ініціативі трьох морів, Організації </w:t>
      </w:r>
      <w:r w:rsidR="00D54DD0">
        <w:rPr>
          <w:rFonts w:ascii="Times New Roman" w:hAnsi="Times New Roman" w:cs="Times New Roman"/>
          <w:sz w:val="28"/>
          <w:szCs w:val="28"/>
          <w:lang w:val="uk-UA"/>
        </w:rPr>
        <w:t>Ч</w:t>
      </w:r>
      <w:r w:rsidR="00E06DD5" w:rsidRPr="00F10CAF">
        <w:rPr>
          <w:rFonts w:ascii="Times New Roman" w:hAnsi="Times New Roman" w:cs="Times New Roman"/>
          <w:sz w:val="28"/>
          <w:szCs w:val="28"/>
          <w:lang w:val="uk-UA"/>
        </w:rPr>
        <w:t xml:space="preserve">орноморського </w:t>
      </w:r>
      <w:r w:rsidR="00D54DD0">
        <w:rPr>
          <w:rFonts w:ascii="Times New Roman" w:hAnsi="Times New Roman" w:cs="Times New Roman"/>
          <w:sz w:val="28"/>
          <w:szCs w:val="28"/>
          <w:lang w:val="uk-UA"/>
        </w:rPr>
        <w:t>Е</w:t>
      </w:r>
      <w:r w:rsidR="00E06DD5" w:rsidRPr="00F10CAF">
        <w:rPr>
          <w:rFonts w:ascii="Times New Roman" w:hAnsi="Times New Roman" w:cs="Times New Roman"/>
          <w:sz w:val="28"/>
          <w:szCs w:val="28"/>
          <w:lang w:val="uk-UA"/>
        </w:rPr>
        <w:t xml:space="preserve">кономічного </w:t>
      </w:r>
      <w:r w:rsidR="00D54DD0">
        <w:rPr>
          <w:rFonts w:ascii="Times New Roman" w:hAnsi="Times New Roman" w:cs="Times New Roman"/>
          <w:sz w:val="28"/>
          <w:szCs w:val="28"/>
          <w:lang w:val="uk-UA"/>
        </w:rPr>
        <w:t>С</w:t>
      </w:r>
      <w:r w:rsidR="00E06DD5" w:rsidRPr="00F10CAF">
        <w:rPr>
          <w:rFonts w:ascii="Times New Roman" w:hAnsi="Times New Roman" w:cs="Times New Roman"/>
          <w:sz w:val="28"/>
          <w:szCs w:val="28"/>
          <w:lang w:val="uk-UA"/>
        </w:rPr>
        <w:t>півробітництва (ОЧЕС)</w:t>
      </w:r>
      <w:r w:rsidR="00D54DD0">
        <w:rPr>
          <w:rFonts w:ascii="Times New Roman" w:hAnsi="Times New Roman" w:cs="Times New Roman"/>
          <w:sz w:val="28"/>
          <w:szCs w:val="28"/>
          <w:lang w:val="uk-UA"/>
        </w:rPr>
        <w:t xml:space="preserve"> ініційованій Туреччиною та</w:t>
      </w:r>
      <w:r w:rsidR="00E06DD5" w:rsidRPr="00F10CAF">
        <w:rPr>
          <w:rFonts w:ascii="Times New Roman" w:hAnsi="Times New Roman" w:cs="Times New Roman"/>
          <w:sz w:val="28"/>
          <w:szCs w:val="28"/>
          <w:lang w:val="uk-UA"/>
        </w:rPr>
        <w:t xml:space="preserve"> Чорноморській комісії </w:t>
      </w:r>
      <w:r w:rsidR="00E06DD5">
        <w:rPr>
          <w:rFonts w:ascii="Times New Roman" w:hAnsi="Times New Roman" w:cs="Times New Roman"/>
          <w:sz w:val="28"/>
          <w:szCs w:val="28"/>
          <w:lang w:val="uk-UA"/>
        </w:rPr>
        <w:t xml:space="preserve">та </w:t>
      </w:r>
      <w:r w:rsidR="00E06DD5" w:rsidRPr="00F10CAF">
        <w:rPr>
          <w:rFonts w:ascii="Times New Roman" w:hAnsi="Times New Roman" w:cs="Times New Roman"/>
          <w:sz w:val="28"/>
          <w:szCs w:val="28"/>
          <w:lang w:val="uk-UA"/>
        </w:rPr>
        <w:t xml:space="preserve">ініціативі Чорноморська </w:t>
      </w:r>
      <w:r w:rsidR="000E755F">
        <w:rPr>
          <w:rFonts w:ascii="Times New Roman" w:hAnsi="Times New Roman" w:cs="Times New Roman"/>
          <w:sz w:val="28"/>
          <w:szCs w:val="28"/>
          <w:lang w:val="uk-UA"/>
        </w:rPr>
        <w:t>Г</w:t>
      </w:r>
      <w:r w:rsidR="00E06DD5" w:rsidRPr="00F10CAF">
        <w:rPr>
          <w:rFonts w:ascii="Times New Roman" w:hAnsi="Times New Roman" w:cs="Times New Roman"/>
          <w:sz w:val="28"/>
          <w:szCs w:val="28"/>
          <w:lang w:val="uk-UA"/>
        </w:rPr>
        <w:t>армонія. Таке середовище</w:t>
      </w:r>
      <w:r w:rsidR="00CD65BE">
        <w:rPr>
          <w:rFonts w:ascii="Times New Roman" w:hAnsi="Times New Roman" w:cs="Times New Roman"/>
          <w:sz w:val="28"/>
          <w:szCs w:val="28"/>
          <w:lang w:val="uk-UA"/>
        </w:rPr>
        <w:t xml:space="preserve"> з низкою різних організацій та ініціатив,</w:t>
      </w:r>
      <w:r w:rsidR="0023627B">
        <w:rPr>
          <w:rFonts w:ascii="Times New Roman" w:hAnsi="Times New Roman" w:cs="Times New Roman"/>
          <w:sz w:val="28"/>
          <w:szCs w:val="28"/>
          <w:lang w:val="uk-UA"/>
        </w:rPr>
        <w:t xml:space="preserve"> тим не менш,</w:t>
      </w:r>
      <w:r w:rsidR="00E06DD5" w:rsidRPr="00F10CAF">
        <w:rPr>
          <w:rFonts w:ascii="Times New Roman" w:hAnsi="Times New Roman" w:cs="Times New Roman"/>
          <w:sz w:val="28"/>
          <w:szCs w:val="28"/>
          <w:lang w:val="uk-UA"/>
        </w:rPr>
        <w:t xml:space="preserve"> не сприяє розвитку спільних форматів співпраці як з боку держав регіону, так і з боку ЄС, а також виробленню спільної політики ЄС щодо регіону, що, безсумнівно, впливає на якість та глибину співпраці. </w:t>
      </w:r>
      <w:r w:rsidR="00E06DD5">
        <w:rPr>
          <w:rFonts w:ascii="Times New Roman" w:hAnsi="Times New Roman" w:cs="Times New Roman"/>
          <w:sz w:val="28"/>
          <w:szCs w:val="28"/>
          <w:lang w:val="uk-UA"/>
        </w:rPr>
        <w:t xml:space="preserve">Крім того, </w:t>
      </w:r>
      <w:r w:rsidR="00E06DD5" w:rsidRPr="00C631BB">
        <w:rPr>
          <w:rFonts w:ascii="Times New Roman" w:hAnsi="Times New Roman" w:cs="Times New Roman"/>
          <w:sz w:val="28"/>
          <w:szCs w:val="28"/>
          <w:lang w:val="uk-UA"/>
        </w:rPr>
        <w:t xml:space="preserve">Чорноморський регіон </w:t>
      </w:r>
      <w:r w:rsidR="00E06DD5">
        <w:rPr>
          <w:rFonts w:ascii="Times New Roman" w:hAnsi="Times New Roman" w:cs="Times New Roman"/>
          <w:sz w:val="28"/>
          <w:szCs w:val="28"/>
          <w:lang w:val="uk-UA"/>
        </w:rPr>
        <w:t xml:space="preserve">включає не лише згадані вище прибережні </w:t>
      </w:r>
      <w:r w:rsidR="00E06DD5" w:rsidRPr="00C631BB">
        <w:rPr>
          <w:rFonts w:ascii="Times New Roman" w:hAnsi="Times New Roman" w:cs="Times New Roman"/>
          <w:sz w:val="28"/>
          <w:szCs w:val="28"/>
          <w:lang w:val="uk-UA"/>
        </w:rPr>
        <w:t xml:space="preserve">держави, а й держави, які історично та географічно завжди були </w:t>
      </w:r>
      <w:r w:rsidR="00E06DD5">
        <w:rPr>
          <w:rFonts w:ascii="Times New Roman" w:hAnsi="Times New Roman" w:cs="Times New Roman"/>
          <w:sz w:val="28"/>
          <w:szCs w:val="28"/>
          <w:lang w:val="uk-UA"/>
        </w:rPr>
        <w:t xml:space="preserve">економічно та </w:t>
      </w:r>
      <w:r w:rsidR="00E06DD5" w:rsidRPr="00C631BB">
        <w:rPr>
          <w:rFonts w:ascii="Times New Roman" w:hAnsi="Times New Roman" w:cs="Times New Roman"/>
          <w:sz w:val="28"/>
          <w:szCs w:val="28"/>
          <w:lang w:val="uk-UA"/>
        </w:rPr>
        <w:t xml:space="preserve">політично пов'язані </w:t>
      </w:r>
      <w:r w:rsidR="00E06DD5">
        <w:rPr>
          <w:rFonts w:ascii="Times New Roman" w:hAnsi="Times New Roman" w:cs="Times New Roman"/>
          <w:sz w:val="28"/>
          <w:szCs w:val="28"/>
          <w:lang w:val="uk-UA"/>
        </w:rPr>
        <w:t xml:space="preserve">з регіоном </w:t>
      </w:r>
      <w:r w:rsidR="00E06DD5" w:rsidRPr="00C631BB">
        <w:rPr>
          <w:rFonts w:ascii="Times New Roman" w:hAnsi="Times New Roman" w:cs="Times New Roman"/>
          <w:sz w:val="28"/>
          <w:szCs w:val="28"/>
          <w:lang w:val="uk-UA"/>
        </w:rPr>
        <w:t>(Греція, Молдова, Вірменія, Азербайджан)</w:t>
      </w:r>
      <w:r w:rsidR="00E06DD5">
        <w:rPr>
          <w:rFonts w:ascii="Times New Roman" w:hAnsi="Times New Roman" w:cs="Times New Roman"/>
          <w:sz w:val="28"/>
          <w:szCs w:val="28"/>
          <w:lang w:val="uk-UA"/>
        </w:rPr>
        <w:t xml:space="preserve">. </w:t>
      </w:r>
    </w:p>
    <w:p w14:paraId="3CC58181" w14:textId="7CA1934F"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зв'язку з цим постає питання, чи можна вважати ЄС сьогодні одним з найактивніших акторів регіональної системи міжнародних відносин, здатним виробити спільну концепцію розвитку регіону, а також реалізувати його основні цілі: підтримання регіональної стабільності, в тому числі усунення фактору впливу </w:t>
      </w:r>
      <w:proofErr w:type="spellStart"/>
      <w:r w:rsidR="00B54981">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та її агресії в регіоні, забезпечення справедливої стабільності; врегулювання та запобігання конфліктам, захист прав людини та верховенства права, в тому числі шляхом поширення власних цінностей через міжнародні форуми, а також забезпечення </w:t>
      </w:r>
    </w:p>
    <w:p w14:paraId="000616CC" w14:textId="10956921"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метою цього розділу </w:t>
      </w:r>
      <w:r w:rsidRPr="001152FB">
        <w:rPr>
          <w:rFonts w:ascii="Times New Roman" w:hAnsi="Times New Roman" w:cs="Times New Roman"/>
          <w:sz w:val="28"/>
          <w:szCs w:val="28"/>
          <w:lang w:val="uk-UA"/>
        </w:rPr>
        <w:t xml:space="preserve">є ретельний аналіз політики ЄС щодо Чорноморського регіону. Для досягнення цієї мети </w:t>
      </w:r>
      <w:r>
        <w:rPr>
          <w:rFonts w:ascii="Times New Roman" w:hAnsi="Times New Roman" w:cs="Times New Roman"/>
          <w:sz w:val="28"/>
          <w:szCs w:val="28"/>
          <w:lang w:val="uk-UA"/>
        </w:rPr>
        <w:t xml:space="preserve">слід </w:t>
      </w:r>
      <w:r w:rsidRPr="001152FB">
        <w:rPr>
          <w:rFonts w:ascii="Times New Roman" w:hAnsi="Times New Roman" w:cs="Times New Roman"/>
          <w:sz w:val="28"/>
          <w:szCs w:val="28"/>
          <w:lang w:val="uk-UA"/>
        </w:rPr>
        <w:t xml:space="preserve">проаналізувати </w:t>
      </w:r>
      <w:r w:rsidR="00B54981">
        <w:rPr>
          <w:rFonts w:ascii="Times New Roman" w:hAnsi="Times New Roman" w:cs="Times New Roman"/>
          <w:sz w:val="28"/>
          <w:szCs w:val="28"/>
          <w:lang w:val="uk-UA"/>
        </w:rPr>
        <w:t>і</w:t>
      </w:r>
      <w:r w:rsidRPr="001152FB">
        <w:rPr>
          <w:rFonts w:ascii="Times New Roman" w:hAnsi="Times New Roman" w:cs="Times New Roman"/>
          <w:sz w:val="28"/>
          <w:szCs w:val="28"/>
          <w:lang w:val="uk-UA"/>
        </w:rPr>
        <w:t xml:space="preserve">ніціативу Чорноморська </w:t>
      </w:r>
      <w:r w:rsidR="00B54981">
        <w:rPr>
          <w:rFonts w:ascii="Times New Roman" w:hAnsi="Times New Roman" w:cs="Times New Roman"/>
          <w:sz w:val="28"/>
          <w:szCs w:val="28"/>
          <w:lang w:val="uk-UA"/>
        </w:rPr>
        <w:t>С</w:t>
      </w:r>
      <w:r w:rsidRPr="001152FB">
        <w:rPr>
          <w:rFonts w:ascii="Times New Roman" w:hAnsi="Times New Roman" w:cs="Times New Roman"/>
          <w:sz w:val="28"/>
          <w:szCs w:val="28"/>
          <w:lang w:val="uk-UA"/>
        </w:rPr>
        <w:t>инергія</w:t>
      </w:r>
      <w:r w:rsidR="00417C9C">
        <w:rPr>
          <w:rFonts w:ascii="Times New Roman" w:hAnsi="Times New Roman" w:cs="Times New Roman"/>
          <w:sz w:val="28"/>
          <w:szCs w:val="28"/>
          <w:lang w:val="uk-UA"/>
        </w:rPr>
        <w:t>,</w:t>
      </w:r>
      <w:r w:rsidRPr="001152FB">
        <w:rPr>
          <w:rFonts w:ascii="Times New Roman" w:hAnsi="Times New Roman" w:cs="Times New Roman"/>
          <w:sz w:val="28"/>
          <w:szCs w:val="28"/>
          <w:lang w:val="uk-UA"/>
        </w:rPr>
        <w:t xml:space="preserve"> зосередившись на аспектах економічної</w:t>
      </w:r>
      <w:r w:rsidR="00417C9C">
        <w:rPr>
          <w:rFonts w:ascii="Times New Roman" w:hAnsi="Times New Roman" w:cs="Times New Roman"/>
          <w:sz w:val="28"/>
          <w:szCs w:val="28"/>
          <w:lang w:val="uk-UA"/>
        </w:rPr>
        <w:t>,</w:t>
      </w:r>
      <w:r w:rsidRPr="001152FB">
        <w:rPr>
          <w:rFonts w:ascii="Times New Roman" w:hAnsi="Times New Roman" w:cs="Times New Roman"/>
          <w:sz w:val="28"/>
          <w:szCs w:val="28"/>
          <w:lang w:val="uk-UA"/>
        </w:rPr>
        <w:t xml:space="preserve"> енергетичної</w:t>
      </w:r>
      <w:r w:rsidR="00417C9C">
        <w:rPr>
          <w:rFonts w:ascii="Times New Roman" w:hAnsi="Times New Roman" w:cs="Times New Roman"/>
          <w:sz w:val="28"/>
          <w:szCs w:val="28"/>
          <w:lang w:val="uk-UA"/>
        </w:rPr>
        <w:t xml:space="preserve"> та безпекової</w:t>
      </w:r>
      <w:r w:rsidRPr="001152FB">
        <w:rPr>
          <w:rFonts w:ascii="Times New Roman" w:hAnsi="Times New Roman" w:cs="Times New Roman"/>
          <w:sz w:val="28"/>
          <w:szCs w:val="28"/>
          <w:lang w:val="uk-UA"/>
        </w:rPr>
        <w:t xml:space="preserve"> багатосторонньої співпраці в регіоні. Далі </w:t>
      </w:r>
      <w:r>
        <w:rPr>
          <w:rFonts w:ascii="Times New Roman" w:hAnsi="Times New Roman" w:cs="Times New Roman"/>
          <w:sz w:val="28"/>
          <w:szCs w:val="28"/>
          <w:lang w:val="uk-UA"/>
        </w:rPr>
        <w:t xml:space="preserve">слід розглянути </w:t>
      </w:r>
      <w:r w:rsidR="00417C9C">
        <w:rPr>
          <w:rFonts w:ascii="Times New Roman" w:hAnsi="Times New Roman" w:cs="Times New Roman"/>
          <w:sz w:val="28"/>
          <w:szCs w:val="28"/>
          <w:lang w:val="uk-UA"/>
        </w:rPr>
        <w:t xml:space="preserve">програму </w:t>
      </w:r>
      <w:r>
        <w:rPr>
          <w:rFonts w:ascii="Times New Roman" w:hAnsi="Times New Roman" w:cs="Times New Roman"/>
          <w:sz w:val="28"/>
          <w:szCs w:val="28"/>
          <w:lang w:val="uk-UA"/>
        </w:rPr>
        <w:t xml:space="preserve">Східне </w:t>
      </w:r>
      <w:r w:rsidR="00C114D4">
        <w:rPr>
          <w:rFonts w:ascii="Times New Roman" w:hAnsi="Times New Roman" w:cs="Times New Roman"/>
          <w:sz w:val="28"/>
          <w:szCs w:val="28"/>
          <w:lang w:val="uk-UA"/>
        </w:rPr>
        <w:t>П</w:t>
      </w:r>
      <w:r>
        <w:rPr>
          <w:rFonts w:ascii="Times New Roman" w:hAnsi="Times New Roman" w:cs="Times New Roman"/>
          <w:sz w:val="28"/>
          <w:szCs w:val="28"/>
          <w:lang w:val="uk-UA"/>
        </w:rPr>
        <w:t>артнерство для аналізу політики ЄС у ЧР</w:t>
      </w:r>
      <w:r w:rsidR="00B82421">
        <w:rPr>
          <w:rFonts w:ascii="Times New Roman" w:hAnsi="Times New Roman" w:cs="Times New Roman"/>
          <w:sz w:val="28"/>
          <w:szCs w:val="28"/>
          <w:lang w:val="uk-UA"/>
        </w:rPr>
        <w:t xml:space="preserve"> в рамках його інтеграційної політики</w:t>
      </w:r>
      <w:r w:rsidR="00C8633A">
        <w:rPr>
          <w:rFonts w:ascii="Times New Roman" w:hAnsi="Times New Roman" w:cs="Times New Roman"/>
          <w:sz w:val="28"/>
          <w:szCs w:val="28"/>
          <w:lang w:val="uk-UA"/>
        </w:rPr>
        <w:t xml:space="preserve"> та політики «залученості» </w:t>
      </w:r>
      <w:r w:rsidR="00E013DC">
        <w:rPr>
          <w:rFonts w:ascii="Times New Roman" w:hAnsi="Times New Roman" w:cs="Times New Roman"/>
          <w:sz w:val="28"/>
          <w:szCs w:val="28"/>
          <w:lang w:val="uk-UA"/>
        </w:rPr>
        <w:t xml:space="preserve">в </w:t>
      </w:r>
      <w:r w:rsidR="00C8633A">
        <w:rPr>
          <w:rFonts w:ascii="Times New Roman" w:hAnsi="Times New Roman" w:cs="Times New Roman"/>
          <w:sz w:val="28"/>
          <w:szCs w:val="28"/>
          <w:lang w:val="uk-UA"/>
        </w:rPr>
        <w:t xml:space="preserve">життя та розвиток країн, які є </w:t>
      </w:r>
      <w:r w:rsidR="00E013DC">
        <w:rPr>
          <w:rFonts w:ascii="Times New Roman" w:hAnsi="Times New Roman" w:cs="Times New Roman"/>
          <w:sz w:val="28"/>
          <w:szCs w:val="28"/>
          <w:lang w:val="uk-UA"/>
        </w:rPr>
        <w:t xml:space="preserve">його </w:t>
      </w:r>
      <w:r w:rsidR="00C8633A">
        <w:rPr>
          <w:rFonts w:ascii="Times New Roman" w:hAnsi="Times New Roman" w:cs="Times New Roman"/>
          <w:sz w:val="28"/>
          <w:szCs w:val="28"/>
          <w:lang w:val="uk-UA"/>
        </w:rPr>
        <w:t>сусід</w:t>
      </w:r>
      <w:r w:rsidR="00E013DC">
        <w:rPr>
          <w:rFonts w:ascii="Times New Roman" w:hAnsi="Times New Roman" w:cs="Times New Roman"/>
          <w:sz w:val="28"/>
          <w:szCs w:val="28"/>
          <w:lang w:val="uk-UA"/>
        </w:rPr>
        <w:t>ами та партнерами</w:t>
      </w:r>
      <w:r w:rsidR="00C8633A">
        <w:rPr>
          <w:rFonts w:ascii="Times New Roman" w:hAnsi="Times New Roman" w:cs="Times New Roman"/>
          <w:sz w:val="28"/>
          <w:szCs w:val="28"/>
          <w:lang w:val="uk-UA"/>
        </w:rPr>
        <w:t xml:space="preserve">. </w:t>
      </w:r>
      <w:r w:rsidRPr="002362A2">
        <w:rPr>
          <w:rFonts w:ascii="Times New Roman" w:hAnsi="Times New Roman" w:cs="Times New Roman"/>
          <w:color w:val="0F0F0F"/>
          <w:sz w:val="28"/>
          <w:szCs w:val="28"/>
        </w:rPr>
        <w:t xml:space="preserve">Аналіз Східного </w:t>
      </w:r>
      <w:r w:rsidR="00AA5EBE">
        <w:rPr>
          <w:rFonts w:ascii="Times New Roman" w:hAnsi="Times New Roman" w:cs="Times New Roman"/>
          <w:color w:val="0F0F0F"/>
          <w:sz w:val="28"/>
          <w:szCs w:val="28"/>
          <w:lang w:val="uk-UA"/>
        </w:rPr>
        <w:t>П</w:t>
      </w:r>
      <w:r w:rsidRPr="002362A2">
        <w:rPr>
          <w:rFonts w:ascii="Times New Roman" w:hAnsi="Times New Roman" w:cs="Times New Roman"/>
          <w:color w:val="0F0F0F"/>
          <w:sz w:val="28"/>
          <w:szCs w:val="28"/>
        </w:rPr>
        <w:t xml:space="preserve">артнерства </w:t>
      </w:r>
      <w:r>
        <w:rPr>
          <w:rFonts w:ascii="Times New Roman" w:hAnsi="Times New Roman" w:cs="Times New Roman"/>
          <w:sz w:val="28"/>
          <w:szCs w:val="28"/>
          <w:lang w:val="uk-UA"/>
        </w:rPr>
        <w:t xml:space="preserve">допоможе </w:t>
      </w:r>
      <w:r w:rsidRPr="002362A2">
        <w:rPr>
          <w:rFonts w:ascii="Times New Roman" w:hAnsi="Times New Roman" w:cs="Times New Roman"/>
          <w:color w:val="0F0F0F"/>
          <w:sz w:val="28"/>
          <w:szCs w:val="28"/>
        </w:rPr>
        <w:t xml:space="preserve">визначити, як ЄС взаємодіє з Чорноморським регіоном через розширені відносини з країнами-партнерами, а також </w:t>
      </w:r>
      <w:r>
        <w:rPr>
          <w:rFonts w:ascii="Times New Roman" w:hAnsi="Times New Roman" w:cs="Times New Roman"/>
          <w:sz w:val="28"/>
          <w:szCs w:val="28"/>
          <w:lang w:val="uk-UA"/>
        </w:rPr>
        <w:t xml:space="preserve">допоможе оцінити ефективність </w:t>
      </w:r>
      <w:r w:rsidRPr="001152FB">
        <w:rPr>
          <w:rFonts w:ascii="Times New Roman" w:hAnsi="Times New Roman" w:cs="Times New Roman"/>
          <w:sz w:val="28"/>
          <w:szCs w:val="28"/>
          <w:lang w:val="uk-UA"/>
        </w:rPr>
        <w:t>його політики в цій сфері.</w:t>
      </w:r>
    </w:p>
    <w:p w14:paraId="0CB26F85" w14:textId="346CF1B9" w:rsidR="0074501F" w:rsidRDefault="00E06DD5" w:rsidP="0074501F">
      <w:pPr>
        <w:spacing w:line="360" w:lineRule="auto"/>
        <w:ind w:firstLine="709"/>
        <w:jc w:val="both"/>
        <w:rPr>
          <w:rFonts w:ascii="Times New Roman" w:hAnsi="Times New Roman" w:cs="Times New Roman"/>
          <w:sz w:val="28"/>
          <w:szCs w:val="28"/>
          <w:lang w:val="uk-UA"/>
        </w:rPr>
      </w:pPr>
      <w:r w:rsidRPr="001152FB">
        <w:rPr>
          <w:rFonts w:ascii="Times New Roman" w:hAnsi="Times New Roman" w:cs="Times New Roman"/>
          <w:sz w:val="28"/>
          <w:szCs w:val="28"/>
          <w:lang w:val="uk-UA"/>
        </w:rPr>
        <w:t xml:space="preserve">Крім того, значний акцент </w:t>
      </w:r>
      <w:r>
        <w:rPr>
          <w:rFonts w:ascii="Times New Roman" w:hAnsi="Times New Roman" w:cs="Times New Roman"/>
          <w:sz w:val="28"/>
          <w:szCs w:val="28"/>
          <w:lang w:val="uk-UA"/>
        </w:rPr>
        <w:t xml:space="preserve">в </w:t>
      </w:r>
      <w:r w:rsidRPr="001152FB">
        <w:rPr>
          <w:rFonts w:ascii="Times New Roman" w:hAnsi="Times New Roman" w:cs="Times New Roman"/>
          <w:sz w:val="28"/>
          <w:szCs w:val="28"/>
          <w:lang w:val="uk-UA"/>
        </w:rPr>
        <w:t xml:space="preserve">аналізі </w:t>
      </w:r>
      <w:r>
        <w:rPr>
          <w:rFonts w:ascii="Times New Roman" w:hAnsi="Times New Roman" w:cs="Times New Roman"/>
          <w:sz w:val="28"/>
          <w:szCs w:val="28"/>
          <w:lang w:val="uk-UA"/>
        </w:rPr>
        <w:t xml:space="preserve">регіональної політики ЄС </w:t>
      </w:r>
      <w:r w:rsidRPr="001152FB">
        <w:rPr>
          <w:rFonts w:ascii="Times New Roman" w:hAnsi="Times New Roman" w:cs="Times New Roman"/>
          <w:sz w:val="28"/>
          <w:szCs w:val="28"/>
          <w:lang w:val="uk-UA"/>
        </w:rPr>
        <w:t xml:space="preserve">буде зроблено на дослідженні співпраці ЄС з Україною в Чорноморському регіоні, </w:t>
      </w:r>
      <w:r>
        <w:rPr>
          <w:rFonts w:ascii="Times New Roman" w:hAnsi="Times New Roman" w:cs="Times New Roman"/>
          <w:sz w:val="28"/>
          <w:szCs w:val="28"/>
          <w:lang w:val="uk-UA"/>
        </w:rPr>
        <w:t xml:space="preserve">з особливим акцентом на безпекову співпрацю в рамках врегулювання криз і конфліктів, враховуючи </w:t>
      </w:r>
      <w:r w:rsidRPr="001152FB">
        <w:rPr>
          <w:rFonts w:ascii="Times New Roman" w:hAnsi="Times New Roman" w:cs="Times New Roman"/>
          <w:sz w:val="28"/>
          <w:szCs w:val="28"/>
          <w:lang w:val="uk-UA"/>
        </w:rPr>
        <w:t xml:space="preserve">поточну ситуацію та </w:t>
      </w:r>
      <w:r>
        <w:rPr>
          <w:rFonts w:ascii="Times New Roman" w:hAnsi="Times New Roman" w:cs="Times New Roman"/>
          <w:sz w:val="28"/>
          <w:szCs w:val="28"/>
          <w:lang w:val="uk-UA"/>
        </w:rPr>
        <w:t xml:space="preserve">збройну </w:t>
      </w:r>
      <w:r w:rsidRPr="001152FB">
        <w:rPr>
          <w:rFonts w:ascii="Times New Roman" w:hAnsi="Times New Roman" w:cs="Times New Roman"/>
          <w:sz w:val="28"/>
          <w:szCs w:val="28"/>
          <w:lang w:val="uk-UA"/>
        </w:rPr>
        <w:t xml:space="preserve">агресію </w:t>
      </w:r>
      <w:proofErr w:type="spellStart"/>
      <w:r w:rsidR="005D43DB">
        <w:rPr>
          <w:rFonts w:ascii="Times New Roman" w:hAnsi="Times New Roman" w:cs="Times New Roman"/>
          <w:sz w:val="28"/>
          <w:szCs w:val="28"/>
          <w:lang w:val="uk-UA"/>
        </w:rPr>
        <w:t>р</w:t>
      </w:r>
      <w:r w:rsidRPr="001152FB">
        <w:rPr>
          <w:rFonts w:ascii="Times New Roman" w:hAnsi="Times New Roman" w:cs="Times New Roman"/>
          <w:sz w:val="28"/>
          <w:szCs w:val="28"/>
          <w:lang w:val="uk-UA"/>
        </w:rPr>
        <w:t>осії</w:t>
      </w:r>
      <w:proofErr w:type="spellEnd"/>
      <w:r w:rsidRPr="001152FB">
        <w:rPr>
          <w:rFonts w:ascii="Times New Roman" w:hAnsi="Times New Roman" w:cs="Times New Roman"/>
          <w:sz w:val="28"/>
          <w:szCs w:val="28"/>
          <w:lang w:val="uk-UA"/>
        </w:rPr>
        <w:t xml:space="preserve"> в регіоні. Аналіз цих аспектів дозволить краще зрозуміти масштаби та ефективність політики ЄС у Чорноморському регіоні</w:t>
      </w:r>
      <w:r w:rsidR="009E351A">
        <w:rPr>
          <w:rFonts w:ascii="Times New Roman" w:hAnsi="Times New Roman" w:cs="Times New Roman"/>
          <w:sz w:val="28"/>
          <w:szCs w:val="28"/>
          <w:lang w:val="uk-UA"/>
        </w:rPr>
        <w:t xml:space="preserve"> та надати оцінку перспективі членства України в Європейському Союзі</w:t>
      </w:r>
      <w:r w:rsidR="005D43DB">
        <w:rPr>
          <w:rFonts w:ascii="Times New Roman" w:hAnsi="Times New Roman" w:cs="Times New Roman"/>
          <w:sz w:val="28"/>
          <w:szCs w:val="28"/>
          <w:lang w:val="uk-UA"/>
        </w:rPr>
        <w:t>.</w:t>
      </w:r>
    </w:p>
    <w:p w14:paraId="6148A9BE" w14:textId="77777777" w:rsidR="0074501F" w:rsidRDefault="0074501F" w:rsidP="0074501F">
      <w:pPr>
        <w:spacing w:line="360" w:lineRule="auto"/>
        <w:ind w:firstLine="709"/>
        <w:jc w:val="both"/>
        <w:rPr>
          <w:rFonts w:ascii="Times New Roman" w:hAnsi="Times New Roman" w:cs="Times New Roman"/>
          <w:sz w:val="28"/>
          <w:szCs w:val="28"/>
          <w:lang w:val="uk-UA"/>
        </w:rPr>
      </w:pPr>
    </w:p>
    <w:p w14:paraId="4B453829" w14:textId="77777777" w:rsidR="001D6C03" w:rsidRDefault="001D6C03" w:rsidP="0074501F">
      <w:pPr>
        <w:spacing w:line="360" w:lineRule="auto"/>
        <w:ind w:firstLine="709"/>
        <w:jc w:val="both"/>
        <w:rPr>
          <w:rFonts w:ascii="Times New Roman" w:hAnsi="Times New Roman" w:cs="Times New Roman"/>
          <w:sz w:val="28"/>
          <w:szCs w:val="28"/>
          <w:lang w:val="uk-UA"/>
        </w:rPr>
      </w:pPr>
    </w:p>
    <w:p w14:paraId="3C7A52BB" w14:textId="77777777" w:rsidR="001D6C03" w:rsidRDefault="001D6C03" w:rsidP="0074501F">
      <w:pPr>
        <w:spacing w:line="360" w:lineRule="auto"/>
        <w:ind w:firstLine="709"/>
        <w:jc w:val="both"/>
        <w:rPr>
          <w:rFonts w:ascii="Times New Roman" w:hAnsi="Times New Roman" w:cs="Times New Roman"/>
          <w:sz w:val="28"/>
          <w:szCs w:val="28"/>
          <w:lang w:val="uk-UA"/>
        </w:rPr>
      </w:pPr>
    </w:p>
    <w:p w14:paraId="5138D905" w14:textId="6A2A8CB4" w:rsidR="00E06DD5" w:rsidRDefault="001F56D4" w:rsidP="00E06DD5">
      <w:pPr>
        <w:spacing w:before="120" w:after="840" w:line="360" w:lineRule="auto"/>
        <w:jc w:val="center"/>
        <w:rPr>
          <w:rFonts w:ascii="Times New Roman" w:hAnsi="Times New Roman" w:cs="Times New Roman"/>
          <w:sz w:val="28"/>
          <w:szCs w:val="28"/>
          <w:lang w:val="uk-UA"/>
        </w:rPr>
      </w:pPr>
      <w:r w:rsidRPr="008406D2">
        <w:rPr>
          <w:rFonts w:ascii="Times New Roman" w:hAnsi="Times New Roman" w:cs="Times New Roman"/>
          <w:sz w:val="28"/>
          <w:szCs w:val="28"/>
          <w:lang w:val="uk-UA"/>
        </w:rPr>
        <w:lastRenderedPageBreak/>
        <w:t xml:space="preserve">     </w:t>
      </w:r>
      <w:r w:rsidR="005401CC" w:rsidRPr="008406D2">
        <w:rPr>
          <w:rFonts w:ascii="Times New Roman" w:hAnsi="Times New Roman" w:cs="Times New Roman"/>
          <w:sz w:val="28"/>
          <w:szCs w:val="28"/>
          <w:lang w:val="uk-UA"/>
        </w:rPr>
        <w:t xml:space="preserve">  </w:t>
      </w:r>
      <w:r w:rsidR="00E06DD5" w:rsidRPr="00A729A6">
        <w:rPr>
          <w:rFonts w:ascii="Times New Roman" w:hAnsi="Times New Roman" w:cs="Times New Roman"/>
          <w:sz w:val="28"/>
          <w:szCs w:val="28"/>
          <w:lang w:val="uk-UA"/>
        </w:rPr>
        <w:t xml:space="preserve">2.1. Чорноморська </w:t>
      </w:r>
      <w:r w:rsidR="00DC7B5E">
        <w:rPr>
          <w:rFonts w:ascii="Times New Roman" w:hAnsi="Times New Roman" w:cs="Times New Roman"/>
          <w:sz w:val="28"/>
          <w:szCs w:val="28"/>
          <w:lang w:val="uk-UA"/>
        </w:rPr>
        <w:t>С</w:t>
      </w:r>
      <w:r w:rsidR="00E06DD5" w:rsidRPr="00A729A6">
        <w:rPr>
          <w:rFonts w:ascii="Times New Roman" w:hAnsi="Times New Roman" w:cs="Times New Roman"/>
          <w:sz w:val="28"/>
          <w:szCs w:val="28"/>
          <w:lang w:val="uk-UA"/>
        </w:rPr>
        <w:t>инергія як фундаментальна частина європейської політики</w:t>
      </w:r>
    </w:p>
    <w:p w14:paraId="0CEA81C9" w14:textId="2481AD42" w:rsidR="00E06DD5" w:rsidRDefault="002B5397" w:rsidP="00E06DD5">
      <w:pPr>
        <w:spacing w:line="360" w:lineRule="auto"/>
        <w:ind w:firstLine="709"/>
        <w:jc w:val="both"/>
        <w:rPr>
          <w:rFonts w:ascii="Times New Roman" w:hAnsi="Times New Roman" w:cs="Times New Roman"/>
          <w:sz w:val="28"/>
          <w:szCs w:val="28"/>
          <w:lang w:val="uk-UA"/>
        </w:rPr>
      </w:pPr>
      <w:r w:rsidRPr="002B5397">
        <w:rPr>
          <w:rFonts w:ascii="Times New Roman" w:hAnsi="Times New Roman" w:cs="Times New Roman"/>
          <w:sz w:val="28"/>
          <w:szCs w:val="28"/>
          <w:lang w:val="uk-UA"/>
        </w:rPr>
        <w:t>У 2007 році, після приєднання Болгарії та Румунії, морські кордони Європейського Союзу досягли берегів Чорного моря</w:t>
      </w:r>
      <w:r>
        <w:rPr>
          <w:rFonts w:ascii="Times New Roman" w:hAnsi="Times New Roman" w:cs="Times New Roman"/>
          <w:sz w:val="28"/>
          <w:szCs w:val="28"/>
          <w:lang w:val="uk-UA"/>
        </w:rPr>
        <w:t xml:space="preserve">, що допомогло </w:t>
      </w:r>
      <w:r w:rsidR="00E06DD5" w:rsidRPr="004341FD">
        <w:rPr>
          <w:rFonts w:ascii="Times New Roman" w:hAnsi="Times New Roman" w:cs="Times New Roman"/>
          <w:sz w:val="28"/>
          <w:szCs w:val="28"/>
          <w:lang w:val="uk-UA"/>
        </w:rPr>
        <w:t>зроби</w:t>
      </w:r>
      <w:r>
        <w:rPr>
          <w:rFonts w:ascii="Times New Roman" w:hAnsi="Times New Roman" w:cs="Times New Roman"/>
          <w:sz w:val="28"/>
          <w:szCs w:val="28"/>
          <w:lang w:val="uk-UA"/>
        </w:rPr>
        <w:t>ти</w:t>
      </w:r>
      <w:r w:rsidR="00E06DD5" w:rsidRPr="004341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w:t>
      </w:r>
      <w:r w:rsidR="00E06DD5" w:rsidRPr="004341FD">
        <w:rPr>
          <w:rFonts w:ascii="Times New Roman" w:hAnsi="Times New Roman" w:cs="Times New Roman"/>
          <w:sz w:val="28"/>
          <w:szCs w:val="28"/>
          <w:lang w:val="uk-UA"/>
        </w:rPr>
        <w:t xml:space="preserve">частково внутрішнім морем Союзу. Це відкрило нові перспективи і </w:t>
      </w:r>
      <w:r w:rsidR="00E06DD5">
        <w:rPr>
          <w:rFonts w:ascii="Times New Roman" w:hAnsi="Times New Roman" w:cs="Times New Roman"/>
          <w:sz w:val="28"/>
          <w:szCs w:val="28"/>
          <w:lang w:val="uk-UA"/>
        </w:rPr>
        <w:t xml:space="preserve">вимагало від ЄС більшої залученості в </w:t>
      </w:r>
      <w:r w:rsidR="00E06DD5" w:rsidRPr="004341FD">
        <w:rPr>
          <w:rFonts w:ascii="Times New Roman" w:hAnsi="Times New Roman" w:cs="Times New Roman"/>
          <w:sz w:val="28"/>
          <w:szCs w:val="28"/>
          <w:lang w:val="uk-UA"/>
        </w:rPr>
        <w:t>регіон</w:t>
      </w:r>
      <w:r w:rsidR="00E06DD5">
        <w:rPr>
          <w:rFonts w:ascii="Times New Roman" w:hAnsi="Times New Roman" w:cs="Times New Roman"/>
          <w:sz w:val="28"/>
          <w:szCs w:val="28"/>
          <w:lang w:val="uk-UA"/>
        </w:rPr>
        <w:t xml:space="preserve">. Тому, зважаючи на інтеграцію, яка, безумовно, змінила зовнішньополітичну орієнтацію Союзу, було вирішено створити ініціативу, яка б стала першим кроком у розбудові відносин з регіоном та всередині нього. Такою ініціативою стала Чорноморська </w:t>
      </w:r>
      <w:r w:rsidR="0045669A">
        <w:rPr>
          <w:rFonts w:ascii="Times New Roman" w:hAnsi="Times New Roman" w:cs="Times New Roman"/>
          <w:sz w:val="28"/>
          <w:szCs w:val="28"/>
          <w:lang w:val="uk-UA"/>
        </w:rPr>
        <w:t>С</w:t>
      </w:r>
      <w:r w:rsidR="00E06DD5">
        <w:rPr>
          <w:rFonts w:ascii="Times New Roman" w:hAnsi="Times New Roman" w:cs="Times New Roman"/>
          <w:sz w:val="28"/>
          <w:szCs w:val="28"/>
          <w:lang w:val="uk-UA"/>
        </w:rPr>
        <w:t>инергія. Як зазначено у пропозиції Європейської Комісії до Ради ЄС та Європейського Парламенту</w:t>
      </w:r>
      <w:r w:rsidR="0052228B">
        <w:rPr>
          <w:rFonts w:ascii="Times New Roman" w:hAnsi="Times New Roman" w:cs="Times New Roman"/>
          <w:sz w:val="28"/>
          <w:szCs w:val="28"/>
          <w:lang w:val="uk-UA"/>
        </w:rPr>
        <w:t>:</w:t>
      </w:r>
      <w:r w:rsidR="00E06DD5">
        <w:rPr>
          <w:rFonts w:ascii="Times New Roman" w:hAnsi="Times New Roman" w:cs="Times New Roman"/>
          <w:sz w:val="28"/>
          <w:szCs w:val="28"/>
          <w:lang w:val="uk-UA"/>
        </w:rPr>
        <w:t xml:space="preserve"> </w:t>
      </w:r>
      <w:r w:rsidR="009E525D">
        <w:rPr>
          <w:rFonts w:ascii="Times New Roman" w:hAnsi="Times New Roman" w:cs="Times New Roman"/>
          <w:sz w:val="28"/>
          <w:szCs w:val="28"/>
          <w:lang w:val="uk-UA"/>
        </w:rPr>
        <w:t>«</w:t>
      </w:r>
      <w:r w:rsidR="00E06DD5">
        <w:rPr>
          <w:rFonts w:ascii="Times New Roman" w:hAnsi="Times New Roman" w:cs="Times New Roman"/>
          <w:sz w:val="28"/>
          <w:szCs w:val="28"/>
          <w:lang w:val="uk-UA"/>
        </w:rPr>
        <w:t xml:space="preserve">Чорноморська </w:t>
      </w:r>
      <w:r w:rsidR="009E525D">
        <w:rPr>
          <w:rFonts w:ascii="Times New Roman" w:hAnsi="Times New Roman" w:cs="Times New Roman"/>
          <w:sz w:val="28"/>
          <w:szCs w:val="28"/>
          <w:lang w:val="uk-UA"/>
        </w:rPr>
        <w:t>С</w:t>
      </w:r>
      <w:r w:rsidR="00E06DD5">
        <w:rPr>
          <w:rFonts w:ascii="Times New Roman" w:hAnsi="Times New Roman" w:cs="Times New Roman"/>
          <w:sz w:val="28"/>
          <w:szCs w:val="28"/>
          <w:lang w:val="uk-UA"/>
        </w:rPr>
        <w:t>инергія - це нова ініціатива для регіонального співробітництва, яка не є окремою стратегією ЄС, а лише продовженням Європейської політики сусідства (ЄПС), яка фінансується з його фонду і передбачає розвиток взаємного співробітництва в регіоні</w:t>
      </w:r>
      <w:r w:rsidR="00BA4A05">
        <w:rPr>
          <w:rFonts w:ascii="Times New Roman" w:hAnsi="Times New Roman" w:cs="Times New Roman"/>
          <w:sz w:val="28"/>
          <w:szCs w:val="28"/>
          <w:lang w:val="uk-UA"/>
        </w:rPr>
        <w:t>»</w:t>
      </w:r>
      <w:r w:rsidR="00156417">
        <w:rPr>
          <w:rFonts w:ascii="Times New Roman" w:hAnsi="Times New Roman" w:cs="Times New Roman"/>
          <w:sz w:val="28"/>
          <w:szCs w:val="28"/>
          <w:lang w:val="uk-UA"/>
        </w:rPr>
        <w:t xml:space="preserve"> (</w:t>
      </w:r>
      <w:r w:rsidR="00156417">
        <w:rPr>
          <w:rFonts w:ascii="Times New Roman" w:hAnsi="Times New Roman" w:cs="Times New Roman"/>
          <w:sz w:val="28"/>
          <w:szCs w:val="28"/>
          <w:lang w:val="en-US"/>
        </w:rPr>
        <w:t>European</w:t>
      </w:r>
      <w:r w:rsidR="00156417" w:rsidRPr="00156417">
        <w:rPr>
          <w:rFonts w:ascii="Times New Roman" w:hAnsi="Times New Roman" w:cs="Times New Roman"/>
          <w:sz w:val="28"/>
          <w:szCs w:val="28"/>
          <w:lang w:val="uk-UA"/>
        </w:rPr>
        <w:t xml:space="preserve"> </w:t>
      </w:r>
      <w:r w:rsidR="00156417">
        <w:rPr>
          <w:rFonts w:ascii="Times New Roman" w:hAnsi="Times New Roman" w:cs="Times New Roman"/>
          <w:sz w:val="28"/>
          <w:szCs w:val="28"/>
          <w:lang w:val="en-US"/>
        </w:rPr>
        <w:t>Commission</w:t>
      </w:r>
      <w:r w:rsidR="00156417" w:rsidRPr="00156417">
        <w:rPr>
          <w:rFonts w:ascii="Times New Roman" w:hAnsi="Times New Roman" w:cs="Times New Roman"/>
          <w:sz w:val="28"/>
          <w:szCs w:val="28"/>
          <w:lang w:val="uk-UA"/>
        </w:rPr>
        <w:t>, 2010)</w:t>
      </w:r>
      <w:r w:rsidR="00E06DD5">
        <w:rPr>
          <w:rFonts w:ascii="Times New Roman" w:hAnsi="Times New Roman" w:cs="Times New Roman"/>
          <w:sz w:val="28"/>
          <w:szCs w:val="28"/>
          <w:lang w:val="uk-UA"/>
        </w:rPr>
        <w:t xml:space="preserve">. Це дуже важливо розуміти, оскільки </w:t>
      </w:r>
      <w:r w:rsidR="00E06DD5" w:rsidRPr="004A39DA">
        <w:rPr>
          <w:rFonts w:ascii="Times New Roman" w:hAnsi="Times New Roman" w:cs="Times New Roman"/>
          <w:sz w:val="28"/>
          <w:szCs w:val="28"/>
          <w:lang w:val="uk-UA"/>
        </w:rPr>
        <w:t xml:space="preserve">документ називається </w:t>
      </w:r>
      <w:r w:rsidR="00E26223">
        <w:rPr>
          <w:rFonts w:ascii="Times New Roman" w:hAnsi="Times New Roman" w:cs="Times New Roman"/>
          <w:sz w:val="28"/>
          <w:szCs w:val="28"/>
          <w:lang w:val="uk-UA"/>
        </w:rPr>
        <w:t>«</w:t>
      </w:r>
      <w:r w:rsidR="00E06DD5" w:rsidRPr="004A39DA">
        <w:rPr>
          <w:rFonts w:ascii="Times New Roman" w:hAnsi="Times New Roman" w:cs="Times New Roman"/>
          <w:sz w:val="28"/>
          <w:szCs w:val="28"/>
          <w:lang w:val="uk-UA"/>
        </w:rPr>
        <w:t>Синергія</w:t>
      </w:r>
      <w:r w:rsidR="00E26223">
        <w:rPr>
          <w:rFonts w:ascii="Times New Roman" w:hAnsi="Times New Roman" w:cs="Times New Roman"/>
          <w:sz w:val="28"/>
          <w:szCs w:val="28"/>
          <w:lang w:val="uk-UA"/>
        </w:rPr>
        <w:t>»</w:t>
      </w:r>
      <w:r w:rsidR="00B814A9">
        <w:rPr>
          <w:rFonts w:ascii="Times New Roman" w:hAnsi="Times New Roman" w:cs="Times New Roman"/>
          <w:sz w:val="28"/>
          <w:szCs w:val="28"/>
          <w:lang w:val="uk-UA"/>
        </w:rPr>
        <w:t xml:space="preserve">, </w:t>
      </w:r>
      <w:r w:rsidR="00E26223">
        <w:rPr>
          <w:rFonts w:ascii="Times New Roman" w:hAnsi="Times New Roman" w:cs="Times New Roman"/>
          <w:sz w:val="28"/>
          <w:szCs w:val="28"/>
          <w:lang w:val="uk-UA"/>
        </w:rPr>
        <w:t>тобто іншими словами</w:t>
      </w:r>
      <w:r w:rsidR="00E06DD5" w:rsidRPr="004A39DA">
        <w:rPr>
          <w:rFonts w:ascii="Times New Roman" w:hAnsi="Times New Roman" w:cs="Times New Roman"/>
          <w:sz w:val="28"/>
          <w:szCs w:val="28"/>
          <w:lang w:val="uk-UA"/>
        </w:rPr>
        <w:t xml:space="preserve"> означає </w:t>
      </w:r>
      <w:r w:rsidR="00E26223">
        <w:rPr>
          <w:rFonts w:ascii="Times New Roman" w:hAnsi="Times New Roman" w:cs="Times New Roman"/>
          <w:sz w:val="28"/>
          <w:szCs w:val="28"/>
          <w:lang w:val="uk-UA"/>
        </w:rPr>
        <w:t>«</w:t>
      </w:r>
      <w:r w:rsidR="00E06DD5" w:rsidRPr="004A39DA">
        <w:rPr>
          <w:rFonts w:ascii="Times New Roman" w:hAnsi="Times New Roman" w:cs="Times New Roman"/>
          <w:sz w:val="28"/>
          <w:szCs w:val="28"/>
          <w:lang w:val="uk-UA"/>
        </w:rPr>
        <w:t>тісн</w:t>
      </w:r>
      <w:r w:rsidR="00E26223">
        <w:rPr>
          <w:rFonts w:ascii="Times New Roman" w:hAnsi="Times New Roman" w:cs="Times New Roman"/>
          <w:sz w:val="28"/>
          <w:szCs w:val="28"/>
          <w:lang w:val="uk-UA"/>
        </w:rPr>
        <w:t>у</w:t>
      </w:r>
      <w:r w:rsidR="00E06DD5" w:rsidRPr="004A39DA">
        <w:rPr>
          <w:rFonts w:ascii="Times New Roman" w:hAnsi="Times New Roman" w:cs="Times New Roman"/>
          <w:sz w:val="28"/>
          <w:szCs w:val="28"/>
          <w:lang w:val="uk-UA"/>
        </w:rPr>
        <w:t xml:space="preserve"> співпрац</w:t>
      </w:r>
      <w:r w:rsidR="00E26223">
        <w:rPr>
          <w:rFonts w:ascii="Times New Roman" w:hAnsi="Times New Roman" w:cs="Times New Roman"/>
          <w:sz w:val="28"/>
          <w:szCs w:val="28"/>
          <w:lang w:val="uk-UA"/>
        </w:rPr>
        <w:t>ю»</w:t>
      </w:r>
      <w:r w:rsidR="00E06DD5" w:rsidRPr="004A39DA">
        <w:rPr>
          <w:rFonts w:ascii="Times New Roman" w:hAnsi="Times New Roman" w:cs="Times New Roman"/>
          <w:sz w:val="28"/>
          <w:szCs w:val="28"/>
          <w:lang w:val="uk-UA"/>
        </w:rPr>
        <w:t xml:space="preserve">, а не </w:t>
      </w:r>
      <w:r w:rsidR="00E26223">
        <w:rPr>
          <w:rFonts w:ascii="Times New Roman" w:hAnsi="Times New Roman" w:cs="Times New Roman"/>
          <w:sz w:val="28"/>
          <w:szCs w:val="28"/>
          <w:lang w:val="uk-UA"/>
        </w:rPr>
        <w:t>«</w:t>
      </w:r>
      <w:r w:rsidR="00E06DD5" w:rsidRPr="004A39DA">
        <w:rPr>
          <w:rFonts w:ascii="Times New Roman" w:hAnsi="Times New Roman" w:cs="Times New Roman"/>
          <w:sz w:val="28"/>
          <w:szCs w:val="28"/>
          <w:lang w:val="uk-UA"/>
        </w:rPr>
        <w:t>Стратегія</w:t>
      </w:r>
      <w:r w:rsidR="00E26223">
        <w:rPr>
          <w:rFonts w:ascii="Times New Roman" w:hAnsi="Times New Roman" w:cs="Times New Roman"/>
          <w:sz w:val="28"/>
          <w:szCs w:val="28"/>
          <w:lang w:val="uk-UA"/>
        </w:rPr>
        <w:t>»</w:t>
      </w:r>
      <w:r w:rsidR="00E06DD5" w:rsidRPr="004A39DA">
        <w:rPr>
          <w:rFonts w:ascii="Times New Roman" w:hAnsi="Times New Roman" w:cs="Times New Roman"/>
          <w:sz w:val="28"/>
          <w:szCs w:val="28"/>
          <w:lang w:val="uk-UA"/>
        </w:rPr>
        <w:t xml:space="preserve">, оскільки Європейський Союз вже розробив різні стратегії для країн регіону і не має наміру запроваджувати абсолютно нову політику для регіону </w:t>
      </w:r>
      <w:r w:rsidR="00E06DD5">
        <w:rPr>
          <w:rFonts w:ascii="Times New Roman" w:hAnsi="Times New Roman" w:cs="Times New Roman"/>
          <w:sz w:val="28"/>
          <w:szCs w:val="28"/>
          <w:lang w:val="uk-UA"/>
        </w:rPr>
        <w:t>(Чумаченко, 2008)</w:t>
      </w:r>
      <w:r w:rsidR="00E06DD5" w:rsidRPr="004A39DA">
        <w:rPr>
          <w:rFonts w:ascii="Times New Roman" w:hAnsi="Times New Roman" w:cs="Times New Roman"/>
          <w:sz w:val="28"/>
          <w:szCs w:val="28"/>
          <w:lang w:val="uk-UA"/>
        </w:rPr>
        <w:t>.</w:t>
      </w:r>
    </w:p>
    <w:p w14:paraId="1B81ABAD" w14:textId="43F3181E"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Чорноморська </w:t>
      </w:r>
      <w:r w:rsidR="001E6388">
        <w:rPr>
          <w:rFonts w:ascii="Times New Roman" w:hAnsi="Times New Roman" w:cs="Times New Roman"/>
          <w:sz w:val="28"/>
          <w:szCs w:val="28"/>
          <w:lang w:val="uk-UA"/>
        </w:rPr>
        <w:t>С</w:t>
      </w:r>
      <w:r>
        <w:rPr>
          <w:rFonts w:ascii="Times New Roman" w:hAnsi="Times New Roman" w:cs="Times New Roman"/>
          <w:sz w:val="28"/>
          <w:szCs w:val="28"/>
          <w:lang w:val="uk-UA"/>
        </w:rPr>
        <w:t>инергія</w:t>
      </w:r>
      <w:r w:rsidRPr="00E47837">
        <w:rPr>
          <w:rFonts w:ascii="Times New Roman" w:hAnsi="Times New Roman" w:cs="Times New Roman"/>
          <w:sz w:val="28"/>
          <w:szCs w:val="28"/>
        </w:rPr>
        <w:t xml:space="preserve">, </w:t>
      </w:r>
      <w:r>
        <w:rPr>
          <w:rFonts w:ascii="Times New Roman" w:hAnsi="Times New Roman" w:cs="Times New Roman"/>
          <w:sz w:val="28"/>
          <w:szCs w:val="28"/>
          <w:lang w:val="uk-UA"/>
        </w:rPr>
        <w:t xml:space="preserve">як зазначено в спільному робочому документі, </w:t>
      </w:r>
      <w:r w:rsidRPr="00C42F2D">
        <w:rPr>
          <w:rFonts w:ascii="Times New Roman" w:hAnsi="Times New Roman" w:cs="Times New Roman"/>
          <w:sz w:val="28"/>
          <w:szCs w:val="28"/>
          <w:lang w:val="uk-UA"/>
        </w:rPr>
        <w:t xml:space="preserve">містить політичні та економічні кроки, які необхідно здійснити в регіоні, враховуючи </w:t>
      </w:r>
      <w:r>
        <w:rPr>
          <w:rFonts w:ascii="Times New Roman" w:hAnsi="Times New Roman" w:cs="Times New Roman"/>
          <w:sz w:val="28"/>
          <w:szCs w:val="28"/>
          <w:lang w:val="uk-UA"/>
        </w:rPr>
        <w:t xml:space="preserve">його </w:t>
      </w:r>
      <w:r w:rsidRPr="00C42F2D">
        <w:rPr>
          <w:rFonts w:ascii="Times New Roman" w:hAnsi="Times New Roman" w:cs="Times New Roman"/>
          <w:sz w:val="28"/>
          <w:szCs w:val="28"/>
          <w:lang w:val="uk-UA"/>
        </w:rPr>
        <w:t xml:space="preserve">внутрішні </w:t>
      </w:r>
      <w:r>
        <w:rPr>
          <w:rFonts w:ascii="Times New Roman" w:hAnsi="Times New Roman" w:cs="Times New Roman"/>
          <w:sz w:val="28"/>
          <w:szCs w:val="28"/>
          <w:lang w:val="uk-UA"/>
        </w:rPr>
        <w:t xml:space="preserve">особливості та </w:t>
      </w:r>
      <w:r w:rsidRPr="00C42F2D">
        <w:rPr>
          <w:rFonts w:ascii="Times New Roman" w:hAnsi="Times New Roman" w:cs="Times New Roman"/>
          <w:sz w:val="28"/>
          <w:szCs w:val="28"/>
          <w:lang w:val="uk-UA"/>
        </w:rPr>
        <w:t>важливість для ЄС</w:t>
      </w:r>
      <w:r>
        <w:rPr>
          <w:rFonts w:ascii="Times New Roman" w:hAnsi="Times New Roman" w:cs="Times New Roman"/>
          <w:sz w:val="28"/>
          <w:szCs w:val="28"/>
          <w:lang w:val="uk-UA"/>
        </w:rPr>
        <w:t xml:space="preserve">. </w:t>
      </w:r>
    </w:p>
    <w:p w14:paraId="58A3D367" w14:textId="0BFE0337" w:rsidR="00E06DD5" w:rsidRDefault="00E06DD5" w:rsidP="00E06DD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Слід також підкреслити, що</w:t>
      </w:r>
      <w:r w:rsidR="00B937B4" w:rsidRPr="00B937B4">
        <w:rPr>
          <w:rFonts w:ascii="Times New Roman" w:hAnsi="Times New Roman" w:cs="Times New Roman"/>
          <w:sz w:val="28"/>
          <w:szCs w:val="28"/>
          <w:lang w:val="uk-UA"/>
        </w:rPr>
        <w:t xml:space="preserve"> </w:t>
      </w:r>
      <w:r w:rsidR="00B937B4">
        <w:rPr>
          <w:rFonts w:ascii="Times New Roman" w:hAnsi="Times New Roman" w:cs="Times New Roman"/>
          <w:sz w:val="28"/>
          <w:szCs w:val="28"/>
          <w:lang w:val="uk-UA"/>
        </w:rPr>
        <w:t>і</w:t>
      </w:r>
      <w:r>
        <w:rPr>
          <w:rFonts w:ascii="Times New Roman" w:hAnsi="Times New Roman" w:cs="Times New Roman"/>
          <w:sz w:val="28"/>
          <w:szCs w:val="28"/>
          <w:lang w:val="uk-UA"/>
        </w:rPr>
        <w:t xml:space="preserve">ніціатива не виключає співпраці в рамках інших стратегій </w:t>
      </w:r>
      <w:r w:rsidRPr="009C2164">
        <w:rPr>
          <w:rFonts w:ascii="Times New Roman" w:hAnsi="Times New Roman" w:cs="Times New Roman"/>
          <w:sz w:val="28"/>
          <w:szCs w:val="28"/>
          <w:lang w:val="uk-UA"/>
        </w:rPr>
        <w:t xml:space="preserve">ЄС, </w:t>
      </w:r>
      <w:r>
        <w:rPr>
          <w:rFonts w:ascii="Times New Roman" w:hAnsi="Times New Roman" w:cs="Times New Roman"/>
          <w:sz w:val="28"/>
          <w:szCs w:val="28"/>
          <w:lang w:val="uk-UA"/>
        </w:rPr>
        <w:t xml:space="preserve">які мають відношення </w:t>
      </w:r>
      <w:r w:rsidRPr="009C2164">
        <w:rPr>
          <w:rFonts w:ascii="Times New Roman" w:hAnsi="Times New Roman" w:cs="Times New Roman"/>
          <w:sz w:val="28"/>
          <w:szCs w:val="28"/>
          <w:lang w:val="uk-UA"/>
        </w:rPr>
        <w:t xml:space="preserve">до Чорноморського регіону і </w:t>
      </w:r>
      <w:r>
        <w:rPr>
          <w:rFonts w:ascii="Times New Roman" w:hAnsi="Times New Roman" w:cs="Times New Roman"/>
          <w:sz w:val="28"/>
          <w:szCs w:val="28"/>
          <w:lang w:val="uk-UA"/>
        </w:rPr>
        <w:t xml:space="preserve">включають </w:t>
      </w:r>
      <w:r w:rsidRPr="009C2164">
        <w:rPr>
          <w:rFonts w:ascii="Times New Roman" w:hAnsi="Times New Roman" w:cs="Times New Roman"/>
          <w:sz w:val="28"/>
          <w:szCs w:val="28"/>
          <w:lang w:val="uk-UA"/>
        </w:rPr>
        <w:t xml:space="preserve">елементи, пов'язані зі співпрацею з регіональними та міжнародними організаціями </w:t>
      </w:r>
      <w:r w:rsidRPr="0077464F">
        <w:rPr>
          <w:rFonts w:ascii="Times New Roman" w:hAnsi="Times New Roman" w:cs="Times New Roman"/>
          <w:sz w:val="28"/>
          <w:szCs w:val="28"/>
        </w:rPr>
        <w:t>(</w:t>
      </w:r>
      <w:r w:rsidR="00A65028" w:rsidRPr="0077464F">
        <w:rPr>
          <w:rFonts w:ascii="Times New Roman" w:hAnsi="Times New Roman" w:cs="Times New Roman"/>
          <w:sz w:val="28"/>
          <w:szCs w:val="28"/>
        </w:rPr>
        <w:t>Black Sea Synergy: review of a regional cooperation initiative - period 2015-2018</w:t>
      </w:r>
      <w:r w:rsidR="00A65028">
        <w:rPr>
          <w:rFonts w:ascii="Times New Roman" w:hAnsi="Times New Roman" w:cs="Times New Roman"/>
          <w:sz w:val="28"/>
          <w:szCs w:val="28"/>
          <w:lang w:val="uk-UA"/>
        </w:rPr>
        <w:t>,</w:t>
      </w:r>
      <w:r w:rsidR="00A65028" w:rsidRPr="0077464F">
        <w:rPr>
          <w:rFonts w:ascii="Times New Roman" w:hAnsi="Times New Roman" w:cs="Times New Roman"/>
          <w:sz w:val="28"/>
          <w:szCs w:val="28"/>
        </w:rPr>
        <w:t xml:space="preserve"> p.3</w:t>
      </w:r>
      <w:r w:rsidRPr="0077464F">
        <w:rPr>
          <w:rFonts w:ascii="Times New Roman" w:hAnsi="Times New Roman" w:cs="Times New Roman"/>
          <w:sz w:val="28"/>
          <w:szCs w:val="28"/>
        </w:rPr>
        <w:t xml:space="preserve">). </w:t>
      </w:r>
      <w:r>
        <w:rPr>
          <w:rFonts w:ascii="Times New Roman" w:hAnsi="Times New Roman" w:cs="Times New Roman"/>
          <w:sz w:val="28"/>
          <w:szCs w:val="28"/>
          <w:lang w:val="uk-UA"/>
        </w:rPr>
        <w:t xml:space="preserve">Крім того, деякі </w:t>
      </w:r>
      <w:r w:rsidRPr="00AD4203">
        <w:rPr>
          <w:rFonts w:ascii="Times New Roman" w:hAnsi="Times New Roman" w:cs="Times New Roman"/>
          <w:sz w:val="28"/>
          <w:szCs w:val="28"/>
        </w:rPr>
        <w:t xml:space="preserve">учасники Чорноморської </w:t>
      </w:r>
      <w:r w:rsidR="00DB5B16">
        <w:rPr>
          <w:rFonts w:ascii="Times New Roman" w:hAnsi="Times New Roman" w:cs="Times New Roman"/>
          <w:sz w:val="28"/>
          <w:szCs w:val="28"/>
          <w:lang w:val="uk-UA"/>
        </w:rPr>
        <w:t>С</w:t>
      </w:r>
      <w:r w:rsidRPr="00AD4203">
        <w:rPr>
          <w:rFonts w:ascii="Times New Roman" w:hAnsi="Times New Roman" w:cs="Times New Roman"/>
          <w:sz w:val="28"/>
          <w:szCs w:val="28"/>
        </w:rPr>
        <w:t xml:space="preserve">инергії, </w:t>
      </w:r>
      <w:r>
        <w:rPr>
          <w:rFonts w:ascii="Times New Roman" w:hAnsi="Times New Roman" w:cs="Times New Roman"/>
          <w:sz w:val="28"/>
          <w:szCs w:val="28"/>
          <w:lang w:val="uk-UA"/>
        </w:rPr>
        <w:t xml:space="preserve">а саме </w:t>
      </w:r>
      <w:r w:rsidRPr="00AD4203">
        <w:rPr>
          <w:rFonts w:ascii="Times New Roman" w:hAnsi="Times New Roman" w:cs="Times New Roman"/>
          <w:sz w:val="28"/>
          <w:szCs w:val="28"/>
        </w:rPr>
        <w:t xml:space="preserve">Вірменія, Азербайджан, Грузія, Молдова та </w:t>
      </w:r>
      <w:r w:rsidRPr="00AD4203">
        <w:rPr>
          <w:rFonts w:ascii="Times New Roman" w:hAnsi="Times New Roman" w:cs="Times New Roman"/>
          <w:sz w:val="28"/>
          <w:szCs w:val="28"/>
        </w:rPr>
        <w:lastRenderedPageBreak/>
        <w:t xml:space="preserve">Україна, які </w:t>
      </w:r>
      <w:r>
        <w:rPr>
          <w:rFonts w:ascii="Times New Roman" w:hAnsi="Times New Roman" w:cs="Times New Roman"/>
          <w:sz w:val="28"/>
          <w:szCs w:val="28"/>
          <w:lang w:val="uk-UA"/>
        </w:rPr>
        <w:t xml:space="preserve">також беруть участь </w:t>
      </w:r>
      <w:r w:rsidRPr="00AD4203">
        <w:rPr>
          <w:rFonts w:ascii="Times New Roman" w:hAnsi="Times New Roman" w:cs="Times New Roman"/>
          <w:sz w:val="28"/>
          <w:szCs w:val="28"/>
        </w:rPr>
        <w:t xml:space="preserve">у Східному </w:t>
      </w:r>
      <w:r w:rsidR="00AE0F72" w:rsidRPr="00AE0F72">
        <w:rPr>
          <w:rFonts w:ascii="Times New Roman" w:hAnsi="Times New Roman" w:cs="Times New Roman"/>
          <w:sz w:val="28"/>
          <w:szCs w:val="28"/>
        </w:rPr>
        <w:t>П</w:t>
      </w:r>
      <w:r w:rsidRPr="00AD4203">
        <w:rPr>
          <w:rFonts w:ascii="Times New Roman" w:hAnsi="Times New Roman" w:cs="Times New Roman"/>
          <w:sz w:val="28"/>
          <w:szCs w:val="28"/>
        </w:rPr>
        <w:t>артнерстві, визначають регіон як частину</w:t>
      </w:r>
      <w:r w:rsidR="00714ACC">
        <w:rPr>
          <w:rFonts w:ascii="Times New Roman" w:hAnsi="Times New Roman" w:cs="Times New Roman"/>
          <w:sz w:val="28"/>
          <w:szCs w:val="28"/>
          <w:lang w:val="uk-UA"/>
        </w:rPr>
        <w:t xml:space="preserve"> більш масштабної</w:t>
      </w:r>
      <w:r w:rsidRPr="00AD4203">
        <w:rPr>
          <w:rFonts w:ascii="Times New Roman" w:hAnsi="Times New Roman" w:cs="Times New Roman"/>
          <w:sz w:val="28"/>
          <w:szCs w:val="28"/>
        </w:rPr>
        <w:t xml:space="preserve"> Європейської політики сусідства, що </w:t>
      </w:r>
      <w:r>
        <w:rPr>
          <w:rFonts w:ascii="Times New Roman" w:hAnsi="Times New Roman" w:cs="Times New Roman"/>
          <w:sz w:val="28"/>
          <w:szCs w:val="28"/>
          <w:lang w:val="uk-UA"/>
        </w:rPr>
        <w:t>робить ЄС ключовим актором у Чорноморському регіоні</w:t>
      </w:r>
      <w:r w:rsidRPr="003E436E">
        <w:rPr>
          <w:rFonts w:ascii="Times New Roman" w:hAnsi="Times New Roman" w:cs="Times New Roman"/>
          <w:sz w:val="28"/>
          <w:szCs w:val="28"/>
        </w:rPr>
        <w:t xml:space="preserve">. </w:t>
      </w:r>
    </w:p>
    <w:p w14:paraId="32A1BDEA" w14:textId="305BDF66" w:rsidR="00C76427" w:rsidRDefault="00E06DD5" w:rsidP="00B27C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стосується ключових компонентів ініціативи</w:t>
      </w:r>
      <w:r w:rsidRPr="003E436E">
        <w:rPr>
          <w:rFonts w:ascii="Times New Roman" w:hAnsi="Times New Roman" w:cs="Times New Roman"/>
          <w:sz w:val="28"/>
          <w:szCs w:val="28"/>
        </w:rPr>
        <w:t xml:space="preserve">, </w:t>
      </w:r>
      <w:r>
        <w:rPr>
          <w:rFonts w:ascii="Times New Roman" w:hAnsi="Times New Roman" w:cs="Times New Roman"/>
          <w:sz w:val="28"/>
          <w:szCs w:val="28"/>
          <w:lang w:val="uk-UA"/>
        </w:rPr>
        <w:t xml:space="preserve">можна сказати, що розбудова </w:t>
      </w:r>
      <w:r w:rsidRPr="003E436E">
        <w:rPr>
          <w:rFonts w:ascii="Times New Roman" w:hAnsi="Times New Roman" w:cs="Times New Roman"/>
          <w:sz w:val="28"/>
          <w:szCs w:val="28"/>
        </w:rPr>
        <w:t>довіри, сприяння регіональному діалогу та досягнення відчутних результатів</w:t>
      </w:r>
      <w:r w:rsidR="00B27CA2">
        <w:rPr>
          <w:rFonts w:ascii="Times New Roman" w:hAnsi="Times New Roman" w:cs="Times New Roman"/>
          <w:sz w:val="28"/>
          <w:szCs w:val="28"/>
          <w:lang w:val="uk-UA"/>
        </w:rPr>
        <w:t xml:space="preserve"> і покращень</w:t>
      </w:r>
      <w:r w:rsidRPr="003E436E">
        <w:rPr>
          <w:rFonts w:ascii="Times New Roman" w:hAnsi="Times New Roman" w:cs="Times New Roman"/>
          <w:sz w:val="28"/>
          <w:szCs w:val="28"/>
        </w:rPr>
        <w:t xml:space="preserve"> для держав і громадян у регіоні</w:t>
      </w:r>
      <w:r w:rsidR="00B27CA2">
        <w:rPr>
          <w:rFonts w:ascii="Times New Roman" w:hAnsi="Times New Roman" w:cs="Times New Roman"/>
          <w:sz w:val="28"/>
          <w:szCs w:val="28"/>
          <w:lang w:val="uk-UA"/>
        </w:rPr>
        <w:t>, які можуть принести користь людям у регіоні завдяки підходам до співпраці –</w:t>
      </w:r>
      <w:r w:rsidRPr="003E436E">
        <w:rPr>
          <w:rFonts w:ascii="Times New Roman" w:hAnsi="Times New Roman" w:cs="Times New Roman"/>
          <w:sz w:val="28"/>
          <w:szCs w:val="28"/>
        </w:rPr>
        <w:t xml:space="preserve"> </w:t>
      </w:r>
      <w:r>
        <w:rPr>
          <w:rFonts w:ascii="Times New Roman" w:hAnsi="Times New Roman" w:cs="Times New Roman"/>
          <w:sz w:val="28"/>
          <w:szCs w:val="28"/>
          <w:lang w:val="uk-UA"/>
        </w:rPr>
        <w:t xml:space="preserve">залишаються важливими факторами для ЄС. </w:t>
      </w:r>
      <w:r w:rsidRPr="00EB42BA">
        <w:rPr>
          <w:rFonts w:ascii="Times New Roman" w:hAnsi="Times New Roman" w:cs="Times New Roman"/>
          <w:sz w:val="28"/>
          <w:szCs w:val="28"/>
          <w:lang w:val="uk-UA"/>
        </w:rPr>
        <w:t xml:space="preserve">Чорноморська синергія фокусується на сферах і питаннях співпраці, які відображають спільні пріоритети, де підтримка і присутність </w:t>
      </w:r>
      <w:r>
        <w:rPr>
          <w:rFonts w:ascii="Times New Roman" w:hAnsi="Times New Roman" w:cs="Times New Roman"/>
          <w:sz w:val="28"/>
          <w:szCs w:val="28"/>
          <w:lang w:val="uk-UA"/>
        </w:rPr>
        <w:t xml:space="preserve">ЄС </w:t>
      </w:r>
      <w:r w:rsidRPr="00EB42BA">
        <w:rPr>
          <w:rFonts w:ascii="Times New Roman" w:hAnsi="Times New Roman" w:cs="Times New Roman"/>
          <w:sz w:val="28"/>
          <w:szCs w:val="28"/>
          <w:lang w:val="uk-UA"/>
        </w:rPr>
        <w:t xml:space="preserve">вже є </w:t>
      </w:r>
      <w:r>
        <w:rPr>
          <w:rFonts w:ascii="Times New Roman" w:hAnsi="Times New Roman" w:cs="Times New Roman"/>
          <w:sz w:val="28"/>
          <w:szCs w:val="28"/>
          <w:lang w:val="uk-UA"/>
        </w:rPr>
        <w:t>значною</w:t>
      </w:r>
      <w:r w:rsidR="005A3C99">
        <w:rPr>
          <w:rFonts w:ascii="Times New Roman" w:hAnsi="Times New Roman" w:cs="Times New Roman"/>
          <w:sz w:val="28"/>
          <w:szCs w:val="28"/>
          <w:lang w:val="uk-UA"/>
        </w:rPr>
        <w:t xml:space="preserve"> (</w:t>
      </w:r>
      <w:r w:rsidR="005A3C99">
        <w:rPr>
          <w:rFonts w:ascii="Times New Roman" w:hAnsi="Times New Roman" w:cs="Times New Roman"/>
          <w:sz w:val="28"/>
          <w:szCs w:val="28"/>
          <w:lang w:val="en-US"/>
        </w:rPr>
        <w:t>European</w:t>
      </w:r>
      <w:r w:rsidR="005A3C99" w:rsidRPr="00AE5F08">
        <w:rPr>
          <w:rFonts w:ascii="Times New Roman" w:hAnsi="Times New Roman" w:cs="Times New Roman"/>
          <w:sz w:val="28"/>
          <w:szCs w:val="28"/>
          <w:lang w:val="uk-UA"/>
        </w:rPr>
        <w:t xml:space="preserve"> </w:t>
      </w:r>
      <w:r w:rsidR="005A3C99">
        <w:rPr>
          <w:rFonts w:ascii="Times New Roman" w:hAnsi="Times New Roman" w:cs="Times New Roman"/>
          <w:sz w:val="28"/>
          <w:szCs w:val="28"/>
          <w:lang w:val="en-US"/>
        </w:rPr>
        <w:t>Commission</w:t>
      </w:r>
      <w:r w:rsidR="005A3C99" w:rsidRPr="00AE5F08">
        <w:rPr>
          <w:rFonts w:ascii="Times New Roman" w:hAnsi="Times New Roman" w:cs="Times New Roman"/>
          <w:sz w:val="28"/>
          <w:szCs w:val="28"/>
          <w:lang w:val="uk-UA"/>
        </w:rPr>
        <w:t>, 2010)</w:t>
      </w:r>
      <w:r w:rsidRPr="00EB42BA">
        <w:rPr>
          <w:rFonts w:ascii="Times New Roman" w:hAnsi="Times New Roman" w:cs="Times New Roman"/>
          <w:sz w:val="28"/>
          <w:szCs w:val="28"/>
          <w:lang w:val="uk-UA"/>
        </w:rPr>
        <w:t xml:space="preserve">. Документ визначає низку </w:t>
      </w:r>
      <w:r>
        <w:rPr>
          <w:rFonts w:ascii="Times New Roman" w:hAnsi="Times New Roman" w:cs="Times New Roman"/>
          <w:sz w:val="28"/>
          <w:szCs w:val="28"/>
          <w:lang w:val="uk-UA"/>
        </w:rPr>
        <w:t xml:space="preserve">важливих </w:t>
      </w:r>
      <w:r w:rsidRPr="00EB42BA">
        <w:rPr>
          <w:rFonts w:ascii="Times New Roman" w:hAnsi="Times New Roman" w:cs="Times New Roman"/>
          <w:sz w:val="28"/>
          <w:szCs w:val="28"/>
          <w:lang w:val="uk-UA"/>
        </w:rPr>
        <w:t xml:space="preserve">завдань для Чорноморського регіону. Основні напрямки Чорноморської </w:t>
      </w:r>
      <w:r w:rsidR="00DB5B16">
        <w:rPr>
          <w:rFonts w:ascii="Times New Roman" w:hAnsi="Times New Roman" w:cs="Times New Roman"/>
          <w:sz w:val="28"/>
          <w:szCs w:val="28"/>
          <w:lang w:val="uk-UA"/>
        </w:rPr>
        <w:t>С</w:t>
      </w:r>
      <w:r w:rsidRPr="00EB42BA">
        <w:rPr>
          <w:rFonts w:ascii="Times New Roman" w:hAnsi="Times New Roman" w:cs="Times New Roman"/>
          <w:sz w:val="28"/>
          <w:szCs w:val="28"/>
          <w:lang w:val="uk-UA"/>
        </w:rPr>
        <w:t>инергії включають</w:t>
      </w:r>
      <w:r w:rsidR="00C76427">
        <w:rPr>
          <w:rFonts w:ascii="Times New Roman" w:hAnsi="Times New Roman" w:cs="Times New Roman"/>
          <w:sz w:val="28"/>
          <w:szCs w:val="28"/>
          <w:lang w:val="uk-UA"/>
        </w:rPr>
        <w:t>:</w:t>
      </w:r>
    </w:p>
    <w:p w14:paraId="52A9D25B" w14:textId="5D9152BD" w:rsidR="00C76427" w:rsidRDefault="00E06DD5" w:rsidP="00C76427">
      <w:pPr>
        <w:spacing w:line="360" w:lineRule="auto"/>
        <w:ind w:firstLine="709"/>
        <w:jc w:val="both"/>
        <w:rPr>
          <w:rFonts w:ascii="Times New Roman" w:hAnsi="Times New Roman" w:cs="Times New Roman"/>
          <w:sz w:val="28"/>
          <w:szCs w:val="28"/>
          <w:lang w:val="uk-UA"/>
        </w:rPr>
      </w:pPr>
      <w:r w:rsidRPr="00EB42BA">
        <w:rPr>
          <w:rFonts w:ascii="Times New Roman" w:hAnsi="Times New Roman" w:cs="Times New Roman"/>
          <w:sz w:val="28"/>
          <w:szCs w:val="28"/>
          <w:lang w:val="uk-UA"/>
        </w:rPr>
        <w:t xml:space="preserve">- Розвиток демократії, захист прав людини та належне </w:t>
      </w:r>
      <w:r w:rsidR="00A53E45">
        <w:rPr>
          <w:rFonts w:ascii="Times New Roman" w:hAnsi="Times New Roman" w:cs="Times New Roman"/>
          <w:sz w:val="28"/>
          <w:szCs w:val="28"/>
          <w:lang w:val="uk-UA"/>
        </w:rPr>
        <w:t xml:space="preserve">державне </w:t>
      </w:r>
      <w:r w:rsidRPr="00EB42BA">
        <w:rPr>
          <w:rFonts w:ascii="Times New Roman" w:hAnsi="Times New Roman" w:cs="Times New Roman"/>
          <w:sz w:val="28"/>
          <w:szCs w:val="28"/>
          <w:lang w:val="uk-UA"/>
        </w:rPr>
        <w:t>врядування</w:t>
      </w:r>
      <w:r>
        <w:rPr>
          <w:rFonts w:ascii="Times New Roman" w:hAnsi="Times New Roman" w:cs="Times New Roman"/>
          <w:sz w:val="28"/>
          <w:szCs w:val="28"/>
          <w:lang w:val="uk-UA"/>
        </w:rPr>
        <w:t>;</w:t>
      </w:r>
      <w:r w:rsidR="00C76427">
        <w:rPr>
          <w:rFonts w:ascii="Times New Roman" w:hAnsi="Times New Roman" w:cs="Times New Roman"/>
          <w:sz w:val="28"/>
          <w:szCs w:val="28"/>
          <w:lang w:val="uk-UA"/>
        </w:rPr>
        <w:t xml:space="preserve"> </w:t>
      </w:r>
    </w:p>
    <w:p w14:paraId="49A0A393" w14:textId="506F234B" w:rsidR="00C76427" w:rsidRDefault="00E06DD5" w:rsidP="00C76427">
      <w:pPr>
        <w:spacing w:line="360" w:lineRule="auto"/>
        <w:ind w:firstLine="709"/>
        <w:jc w:val="both"/>
        <w:rPr>
          <w:rFonts w:ascii="Times New Roman" w:hAnsi="Times New Roman" w:cs="Times New Roman"/>
          <w:sz w:val="28"/>
          <w:szCs w:val="28"/>
          <w:lang w:val="uk-UA"/>
        </w:rPr>
      </w:pPr>
      <w:r w:rsidRPr="00EB42BA">
        <w:rPr>
          <w:rFonts w:ascii="Times New Roman" w:hAnsi="Times New Roman" w:cs="Times New Roman"/>
          <w:sz w:val="28"/>
          <w:szCs w:val="28"/>
          <w:lang w:val="uk-UA"/>
        </w:rPr>
        <w:t>- Посилення прикордонного контролю, успішні ініціативи, такі як Місія ЄС з прикордонної допомоги Молдові та Україні, свідчать про важливість використання цього досвіду для вирішення таких питань</w:t>
      </w:r>
      <w:r>
        <w:rPr>
          <w:rFonts w:ascii="Times New Roman" w:hAnsi="Times New Roman" w:cs="Times New Roman"/>
          <w:sz w:val="28"/>
          <w:szCs w:val="28"/>
          <w:lang w:val="uk-UA"/>
        </w:rPr>
        <w:t>;</w:t>
      </w:r>
      <w:r w:rsidR="00C76427">
        <w:rPr>
          <w:rFonts w:ascii="Times New Roman" w:hAnsi="Times New Roman" w:cs="Times New Roman"/>
          <w:sz w:val="28"/>
          <w:szCs w:val="28"/>
          <w:lang w:val="uk-UA"/>
        </w:rPr>
        <w:t xml:space="preserve"> </w:t>
      </w:r>
    </w:p>
    <w:p w14:paraId="524E2F97" w14:textId="691AF11C" w:rsidR="00C76427" w:rsidRDefault="00E06DD5" w:rsidP="00C76427">
      <w:pPr>
        <w:spacing w:line="360" w:lineRule="auto"/>
        <w:ind w:firstLine="709"/>
        <w:jc w:val="both"/>
        <w:rPr>
          <w:rFonts w:ascii="Times New Roman" w:hAnsi="Times New Roman" w:cs="Times New Roman"/>
          <w:sz w:val="28"/>
          <w:szCs w:val="28"/>
          <w:lang w:val="uk-UA"/>
        </w:rPr>
      </w:pPr>
      <w:r w:rsidRPr="00EB42BA">
        <w:rPr>
          <w:rFonts w:ascii="Times New Roman" w:hAnsi="Times New Roman" w:cs="Times New Roman"/>
          <w:sz w:val="28"/>
          <w:szCs w:val="28"/>
          <w:lang w:val="uk-UA"/>
        </w:rPr>
        <w:t xml:space="preserve">- Вирішення </w:t>
      </w:r>
      <w:r>
        <w:rPr>
          <w:rFonts w:ascii="Times New Roman" w:hAnsi="Times New Roman" w:cs="Times New Roman"/>
          <w:sz w:val="28"/>
          <w:szCs w:val="28"/>
          <w:lang w:val="uk-UA"/>
        </w:rPr>
        <w:t>конфліктів;</w:t>
      </w:r>
      <w:r w:rsidR="00C76427">
        <w:rPr>
          <w:rFonts w:ascii="Times New Roman" w:hAnsi="Times New Roman" w:cs="Times New Roman"/>
          <w:sz w:val="28"/>
          <w:szCs w:val="28"/>
          <w:lang w:val="uk-UA"/>
        </w:rPr>
        <w:t xml:space="preserve"> </w:t>
      </w:r>
    </w:p>
    <w:p w14:paraId="54695E1D" w14:textId="77777777" w:rsidR="00C76427" w:rsidRDefault="00E06DD5" w:rsidP="00C76427">
      <w:pPr>
        <w:spacing w:line="360" w:lineRule="auto"/>
        <w:ind w:firstLine="709"/>
        <w:jc w:val="both"/>
        <w:rPr>
          <w:rFonts w:ascii="Times New Roman" w:hAnsi="Times New Roman" w:cs="Times New Roman"/>
          <w:sz w:val="28"/>
          <w:szCs w:val="28"/>
          <w:lang w:val="uk-UA"/>
        </w:rPr>
      </w:pPr>
      <w:r w:rsidRPr="00EB42BA">
        <w:rPr>
          <w:rFonts w:ascii="Times New Roman" w:hAnsi="Times New Roman" w:cs="Times New Roman"/>
          <w:sz w:val="28"/>
          <w:szCs w:val="28"/>
          <w:lang w:val="uk-UA"/>
        </w:rPr>
        <w:t xml:space="preserve">- Співпраця у сфері енергетики та транспорту (через діалог у рамках Бакинської ініціативи </w:t>
      </w:r>
      <w:r>
        <w:rPr>
          <w:rFonts w:ascii="Times New Roman" w:hAnsi="Times New Roman" w:cs="Times New Roman"/>
          <w:sz w:val="28"/>
          <w:szCs w:val="28"/>
          <w:lang w:val="uk-UA"/>
        </w:rPr>
        <w:t xml:space="preserve">та </w:t>
      </w:r>
      <w:r w:rsidRPr="00EB42BA">
        <w:rPr>
          <w:rFonts w:ascii="Times New Roman" w:hAnsi="Times New Roman" w:cs="Times New Roman"/>
          <w:sz w:val="28"/>
          <w:szCs w:val="28"/>
          <w:lang w:val="uk-UA"/>
        </w:rPr>
        <w:t>Європейської програми партнерства для Чорноморського регіону)</w:t>
      </w:r>
      <w:r>
        <w:rPr>
          <w:rFonts w:ascii="Times New Roman" w:hAnsi="Times New Roman" w:cs="Times New Roman"/>
          <w:sz w:val="28"/>
          <w:szCs w:val="28"/>
          <w:lang w:val="uk-UA"/>
        </w:rPr>
        <w:t>;</w:t>
      </w:r>
    </w:p>
    <w:p w14:paraId="431C50BF" w14:textId="1F066BFC" w:rsidR="00E06DD5" w:rsidRDefault="00E06DD5" w:rsidP="00C76427">
      <w:pPr>
        <w:spacing w:line="360" w:lineRule="auto"/>
        <w:ind w:firstLine="709"/>
        <w:jc w:val="both"/>
        <w:rPr>
          <w:rFonts w:ascii="Times New Roman" w:hAnsi="Times New Roman" w:cs="Times New Roman"/>
          <w:sz w:val="28"/>
          <w:szCs w:val="28"/>
          <w:lang w:val="uk-UA"/>
        </w:rPr>
      </w:pPr>
      <w:r w:rsidRPr="00EB42BA">
        <w:rPr>
          <w:rFonts w:ascii="Times New Roman" w:hAnsi="Times New Roman" w:cs="Times New Roman"/>
          <w:sz w:val="28"/>
          <w:szCs w:val="28"/>
          <w:lang w:val="uk-UA"/>
        </w:rPr>
        <w:t xml:space="preserve">- Розвиток "блакитного зростання" (через </w:t>
      </w:r>
      <w:r w:rsidR="00C76427">
        <w:rPr>
          <w:rFonts w:ascii="Times New Roman" w:hAnsi="Times New Roman" w:cs="Times New Roman"/>
          <w:sz w:val="28"/>
          <w:szCs w:val="28"/>
          <w:lang w:val="uk-UA"/>
        </w:rPr>
        <w:t>і</w:t>
      </w:r>
      <w:r w:rsidRPr="00EB42BA">
        <w:rPr>
          <w:rFonts w:ascii="Times New Roman" w:hAnsi="Times New Roman" w:cs="Times New Roman"/>
          <w:sz w:val="28"/>
          <w:szCs w:val="28"/>
          <w:lang w:val="uk-UA"/>
        </w:rPr>
        <w:t>ніціативу блакитного зростання для досліджень та інновацій у Чорному морі) та інші</w:t>
      </w:r>
      <w:r>
        <w:rPr>
          <w:rFonts w:ascii="Times New Roman" w:hAnsi="Times New Roman" w:cs="Times New Roman"/>
          <w:sz w:val="28"/>
          <w:szCs w:val="28"/>
          <w:lang w:val="uk-UA"/>
        </w:rPr>
        <w:t xml:space="preserve">. </w:t>
      </w:r>
    </w:p>
    <w:p w14:paraId="3052839B" w14:textId="6DA702EB" w:rsidR="00E06DD5" w:rsidRDefault="009509DE"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Додаткові </w:t>
      </w:r>
      <w:r w:rsidR="00E06DD5" w:rsidRPr="000E0C82">
        <w:rPr>
          <w:rFonts w:ascii="Times New Roman" w:hAnsi="Times New Roman" w:cs="Times New Roman"/>
          <w:sz w:val="28"/>
          <w:szCs w:val="28"/>
          <w:lang w:val="uk-UA"/>
        </w:rPr>
        <w:t>сфери співробітництва в Чорноморському регіоні включають транскордонне співробітництво (</w:t>
      </w:r>
      <w:r w:rsidR="00E06DD5">
        <w:rPr>
          <w:rFonts w:ascii="Times New Roman" w:hAnsi="Times New Roman" w:cs="Times New Roman"/>
          <w:sz w:val="28"/>
          <w:szCs w:val="28"/>
          <w:lang w:val="uk-UA"/>
        </w:rPr>
        <w:t>ТКС)</w:t>
      </w:r>
      <w:r w:rsidR="00E06DD5" w:rsidRPr="000E0C82">
        <w:rPr>
          <w:rFonts w:ascii="Times New Roman" w:hAnsi="Times New Roman" w:cs="Times New Roman"/>
          <w:sz w:val="28"/>
          <w:szCs w:val="28"/>
          <w:lang w:val="uk-UA"/>
        </w:rPr>
        <w:t>, посилення Європейської політики сусідства</w:t>
      </w:r>
      <w:r w:rsidR="00E06DD5">
        <w:rPr>
          <w:rFonts w:ascii="Times New Roman" w:hAnsi="Times New Roman" w:cs="Times New Roman"/>
          <w:sz w:val="28"/>
          <w:szCs w:val="28"/>
          <w:lang w:val="uk-UA"/>
        </w:rPr>
        <w:t xml:space="preserve">, навколишнє середовище (через Морську стратегію ЄС), транспорт </w:t>
      </w:r>
      <w:r w:rsidR="00E06DD5" w:rsidRPr="000E0C82">
        <w:rPr>
          <w:rFonts w:ascii="Times New Roman" w:hAnsi="Times New Roman" w:cs="Times New Roman"/>
          <w:sz w:val="28"/>
          <w:szCs w:val="28"/>
          <w:lang w:val="uk-UA"/>
        </w:rPr>
        <w:t xml:space="preserve">(ТРАСЕКА) і залучення регіональних </w:t>
      </w:r>
      <w:r w:rsidR="00E06DD5">
        <w:rPr>
          <w:rFonts w:ascii="Times New Roman" w:hAnsi="Times New Roman" w:cs="Times New Roman"/>
          <w:sz w:val="28"/>
          <w:szCs w:val="28"/>
          <w:lang w:val="uk-UA"/>
        </w:rPr>
        <w:t xml:space="preserve">організацій до </w:t>
      </w:r>
      <w:r w:rsidR="00E06DD5" w:rsidRPr="000E0C82">
        <w:rPr>
          <w:rFonts w:ascii="Times New Roman" w:hAnsi="Times New Roman" w:cs="Times New Roman"/>
          <w:sz w:val="28"/>
          <w:szCs w:val="28"/>
          <w:lang w:val="uk-UA"/>
        </w:rPr>
        <w:t xml:space="preserve">чорноморської </w:t>
      </w:r>
      <w:r w:rsidR="00E06DD5">
        <w:rPr>
          <w:rFonts w:ascii="Times New Roman" w:hAnsi="Times New Roman" w:cs="Times New Roman"/>
          <w:sz w:val="28"/>
          <w:szCs w:val="28"/>
          <w:lang w:val="uk-UA"/>
        </w:rPr>
        <w:t>синергії (</w:t>
      </w:r>
      <w:r w:rsidR="00EE080A">
        <w:rPr>
          <w:rFonts w:ascii="Times New Roman" w:hAnsi="Times New Roman" w:cs="Times New Roman"/>
          <w:sz w:val="28"/>
          <w:szCs w:val="28"/>
          <w:lang w:val="uk-UA"/>
        </w:rPr>
        <w:t>Чумаченко</w:t>
      </w:r>
      <w:r w:rsidR="00E06DD5">
        <w:rPr>
          <w:rFonts w:ascii="Times New Roman" w:hAnsi="Times New Roman" w:cs="Times New Roman"/>
          <w:sz w:val="28"/>
          <w:szCs w:val="28"/>
          <w:lang w:val="uk-UA"/>
        </w:rPr>
        <w:t>, 2008).</w:t>
      </w:r>
    </w:p>
    <w:p w14:paraId="688FB170" w14:textId="3DF8DF32"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Щодо напрямів багатостороннього співробітництва, то варто розглянути період з 2015 по 201</w:t>
      </w:r>
      <w:r w:rsidR="00DF3713">
        <w:rPr>
          <w:rFonts w:ascii="Times New Roman" w:hAnsi="Times New Roman" w:cs="Times New Roman"/>
          <w:sz w:val="28"/>
          <w:szCs w:val="28"/>
          <w:lang w:val="uk-UA"/>
        </w:rPr>
        <w:t>8</w:t>
      </w:r>
      <w:r>
        <w:rPr>
          <w:rFonts w:ascii="Times New Roman" w:hAnsi="Times New Roman" w:cs="Times New Roman"/>
          <w:sz w:val="28"/>
          <w:szCs w:val="28"/>
          <w:lang w:val="uk-UA"/>
        </w:rPr>
        <w:t xml:space="preserve"> роки</w:t>
      </w:r>
      <w:r w:rsidR="008B7407">
        <w:rPr>
          <w:rFonts w:ascii="Times New Roman" w:hAnsi="Times New Roman" w:cs="Times New Roman"/>
          <w:sz w:val="28"/>
          <w:szCs w:val="28"/>
          <w:lang w:val="uk-UA"/>
        </w:rPr>
        <w:t xml:space="preserve"> та проаналізувати зміни в цьому напрямку з 2019</w:t>
      </w:r>
      <w:r w:rsidR="00A548F2">
        <w:rPr>
          <w:rFonts w:ascii="Times New Roman" w:hAnsi="Times New Roman" w:cs="Times New Roman"/>
          <w:sz w:val="28"/>
          <w:szCs w:val="28"/>
          <w:lang w:val="uk-UA"/>
        </w:rPr>
        <w:t xml:space="preserve"> по </w:t>
      </w:r>
      <w:r w:rsidR="008B7407">
        <w:rPr>
          <w:rFonts w:ascii="Times New Roman" w:hAnsi="Times New Roman" w:cs="Times New Roman"/>
          <w:sz w:val="28"/>
          <w:szCs w:val="28"/>
          <w:lang w:val="uk-UA"/>
        </w:rPr>
        <w:t>2023 роки</w:t>
      </w:r>
      <w:r>
        <w:rPr>
          <w:rFonts w:ascii="Times New Roman" w:hAnsi="Times New Roman" w:cs="Times New Roman"/>
          <w:sz w:val="28"/>
          <w:szCs w:val="28"/>
          <w:lang w:val="uk-UA"/>
        </w:rPr>
        <w:t>, що дозвол</w:t>
      </w:r>
      <w:r w:rsidR="008B7407">
        <w:rPr>
          <w:rFonts w:ascii="Times New Roman" w:hAnsi="Times New Roman" w:cs="Times New Roman"/>
          <w:sz w:val="28"/>
          <w:szCs w:val="28"/>
          <w:lang w:val="uk-UA"/>
        </w:rPr>
        <w:t>ить</w:t>
      </w:r>
      <w:r>
        <w:rPr>
          <w:rFonts w:ascii="Times New Roman" w:hAnsi="Times New Roman" w:cs="Times New Roman"/>
          <w:sz w:val="28"/>
          <w:szCs w:val="28"/>
          <w:lang w:val="uk-UA"/>
        </w:rPr>
        <w:t xml:space="preserve"> зробити </w:t>
      </w:r>
      <w:r w:rsidR="008B7407">
        <w:rPr>
          <w:rFonts w:ascii="Times New Roman" w:hAnsi="Times New Roman" w:cs="Times New Roman"/>
          <w:sz w:val="28"/>
          <w:szCs w:val="28"/>
          <w:lang w:val="uk-UA"/>
        </w:rPr>
        <w:t xml:space="preserve">більш конкретні </w:t>
      </w:r>
      <w:r>
        <w:rPr>
          <w:rFonts w:ascii="Times New Roman" w:hAnsi="Times New Roman" w:cs="Times New Roman"/>
          <w:sz w:val="28"/>
          <w:szCs w:val="28"/>
          <w:lang w:val="uk-UA"/>
        </w:rPr>
        <w:t xml:space="preserve">висновки про ефективність політики ЄС </w:t>
      </w:r>
      <w:r w:rsidR="003B1FDE">
        <w:rPr>
          <w:rFonts w:ascii="Times New Roman" w:hAnsi="Times New Roman" w:cs="Times New Roman"/>
          <w:sz w:val="28"/>
          <w:szCs w:val="28"/>
          <w:lang w:val="uk-UA"/>
        </w:rPr>
        <w:t xml:space="preserve">в рамках </w:t>
      </w:r>
      <w:r>
        <w:rPr>
          <w:rFonts w:ascii="Times New Roman" w:hAnsi="Times New Roman" w:cs="Times New Roman"/>
          <w:sz w:val="28"/>
          <w:szCs w:val="28"/>
          <w:lang w:val="uk-UA"/>
        </w:rPr>
        <w:t>Чорноморськ</w:t>
      </w:r>
      <w:r w:rsidR="003B1FDE">
        <w:rPr>
          <w:rFonts w:ascii="Times New Roman" w:hAnsi="Times New Roman" w:cs="Times New Roman"/>
          <w:sz w:val="28"/>
          <w:szCs w:val="28"/>
          <w:lang w:val="uk-UA"/>
        </w:rPr>
        <w:t>ої</w:t>
      </w:r>
      <w:r>
        <w:rPr>
          <w:rFonts w:ascii="Times New Roman" w:hAnsi="Times New Roman" w:cs="Times New Roman"/>
          <w:sz w:val="28"/>
          <w:szCs w:val="28"/>
          <w:lang w:val="uk-UA"/>
        </w:rPr>
        <w:t xml:space="preserve"> </w:t>
      </w:r>
      <w:r w:rsidR="00166EFB">
        <w:rPr>
          <w:rFonts w:ascii="Times New Roman" w:hAnsi="Times New Roman" w:cs="Times New Roman"/>
          <w:sz w:val="28"/>
          <w:szCs w:val="28"/>
          <w:lang w:val="uk-UA"/>
        </w:rPr>
        <w:t>С</w:t>
      </w:r>
      <w:r>
        <w:rPr>
          <w:rFonts w:ascii="Times New Roman" w:hAnsi="Times New Roman" w:cs="Times New Roman"/>
          <w:sz w:val="28"/>
          <w:szCs w:val="28"/>
          <w:lang w:val="uk-UA"/>
        </w:rPr>
        <w:t>инергі</w:t>
      </w:r>
      <w:r w:rsidR="003B1FDE">
        <w:rPr>
          <w:rFonts w:ascii="Times New Roman" w:hAnsi="Times New Roman" w:cs="Times New Roman"/>
          <w:sz w:val="28"/>
          <w:szCs w:val="28"/>
          <w:lang w:val="uk-UA"/>
        </w:rPr>
        <w:t>ї</w:t>
      </w:r>
      <w:r>
        <w:rPr>
          <w:rFonts w:ascii="Times New Roman" w:hAnsi="Times New Roman" w:cs="Times New Roman"/>
          <w:sz w:val="28"/>
          <w:szCs w:val="28"/>
          <w:lang w:val="uk-UA"/>
        </w:rPr>
        <w:t>.</w:t>
      </w:r>
      <w:r w:rsidR="008B7407">
        <w:rPr>
          <w:rFonts w:ascii="Times New Roman" w:hAnsi="Times New Roman" w:cs="Times New Roman"/>
          <w:sz w:val="28"/>
          <w:szCs w:val="28"/>
          <w:lang w:val="uk-UA"/>
        </w:rPr>
        <w:t xml:space="preserve"> </w:t>
      </w:r>
    </w:p>
    <w:p w14:paraId="6B97179C" w14:textId="5C7723FB"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варто виділити сферу </w:t>
      </w:r>
      <w:r w:rsidR="003D5260">
        <w:rPr>
          <w:rFonts w:ascii="Times New Roman" w:hAnsi="Times New Roman" w:cs="Times New Roman"/>
          <w:sz w:val="28"/>
          <w:szCs w:val="28"/>
          <w:lang w:val="uk-UA"/>
        </w:rPr>
        <w:t>«</w:t>
      </w:r>
      <w:r>
        <w:rPr>
          <w:rFonts w:ascii="Times New Roman" w:hAnsi="Times New Roman" w:cs="Times New Roman"/>
          <w:sz w:val="28"/>
          <w:szCs w:val="28"/>
          <w:lang w:val="uk-UA"/>
        </w:rPr>
        <w:t xml:space="preserve">блакитного </w:t>
      </w:r>
      <w:r w:rsidRPr="00E318AE">
        <w:rPr>
          <w:rFonts w:ascii="Times New Roman" w:hAnsi="Times New Roman" w:cs="Times New Roman"/>
          <w:sz w:val="28"/>
          <w:szCs w:val="28"/>
          <w:lang w:val="uk-UA"/>
        </w:rPr>
        <w:t>зростання</w:t>
      </w:r>
      <w:r w:rsidR="003D5260">
        <w:rPr>
          <w:rFonts w:ascii="Times New Roman" w:hAnsi="Times New Roman" w:cs="Times New Roman"/>
          <w:sz w:val="28"/>
          <w:szCs w:val="28"/>
          <w:lang w:val="uk-UA"/>
        </w:rPr>
        <w:t>»</w:t>
      </w:r>
      <w:r>
        <w:rPr>
          <w:rFonts w:ascii="Times New Roman" w:hAnsi="Times New Roman" w:cs="Times New Roman"/>
          <w:sz w:val="28"/>
          <w:szCs w:val="28"/>
          <w:lang w:val="uk-UA"/>
        </w:rPr>
        <w:t xml:space="preserve">, з </w:t>
      </w:r>
      <w:r w:rsidRPr="00E318AE">
        <w:rPr>
          <w:rFonts w:ascii="Times New Roman" w:hAnsi="Times New Roman" w:cs="Times New Roman"/>
          <w:sz w:val="28"/>
          <w:szCs w:val="28"/>
          <w:lang w:val="uk-UA"/>
        </w:rPr>
        <w:t>особливим акцентом на інтегровану морську політику, морські дослідження та інновації</w:t>
      </w:r>
      <w:r>
        <w:rPr>
          <w:rFonts w:ascii="Times New Roman" w:hAnsi="Times New Roman" w:cs="Times New Roman"/>
          <w:sz w:val="28"/>
          <w:szCs w:val="28"/>
          <w:lang w:val="uk-UA"/>
        </w:rPr>
        <w:t xml:space="preserve">. Перш за все, як зазначається в огляді </w:t>
      </w:r>
      <w:r w:rsidRPr="0089040D">
        <w:rPr>
          <w:rFonts w:ascii="Times New Roman" w:hAnsi="Times New Roman" w:cs="Times New Roman"/>
          <w:sz w:val="28"/>
          <w:szCs w:val="28"/>
          <w:lang w:val="uk-UA"/>
        </w:rPr>
        <w:t>ініціативи регіонального співробітництва</w:t>
      </w:r>
      <w:r w:rsidRPr="002A1174">
        <w:rPr>
          <w:rFonts w:ascii="Times New Roman" w:hAnsi="Times New Roman" w:cs="Times New Roman"/>
          <w:sz w:val="28"/>
          <w:szCs w:val="28"/>
          <w:lang w:val="uk-UA"/>
        </w:rPr>
        <w:t xml:space="preserve">: </w:t>
      </w:r>
      <w:r w:rsidR="00321A75">
        <w:rPr>
          <w:rFonts w:ascii="Times New Roman" w:hAnsi="Times New Roman" w:cs="Times New Roman"/>
          <w:sz w:val="28"/>
          <w:szCs w:val="28"/>
          <w:lang w:val="uk-UA"/>
        </w:rPr>
        <w:t>«</w:t>
      </w:r>
      <w:r w:rsidRPr="00E318AE">
        <w:rPr>
          <w:rFonts w:ascii="Times New Roman" w:hAnsi="Times New Roman" w:cs="Times New Roman"/>
          <w:sz w:val="28"/>
          <w:szCs w:val="28"/>
          <w:lang w:val="uk-UA"/>
        </w:rPr>
        <w:t>Чорноморський регіон стає важливою ареною для прогресу, про що свідчить підвищений інтерес до блакитної економіки серед країн, що межують з ним</w:t>
      </w:r>
      <w:r w:rsidR="00BD6323">
        <w:rPr>
          <w:rFonts w:ascii="Times New Roman" w:hAnsi="Times New Roman" w:cs="Times New Roman"/>
          <w:sz w:val="28"/>
          <w:szCs w:val="28"/>
          <w:lang w:val="uk-UA"/>
        </w:rPr>
        <w:t>» (</w:t>
      </w:r>
      <w:r w:rsidR="00BD6323" w:rsidRPr="0077464F">
        <w:rPr>
          <w:rFonts w:ascii="Times New Roman" w:hAnsi="Times New Roman" w:cs="Times New Roman"/>
          <w:sz w:val="28"/>
          <w:szCs w:val="28"/>
        </w:rPr>
        <w:t>Black Sea Synergy: review of a regional cooperation initiative - period 2015-2018</w:t>
      </w:r>
      <w:r w:rsidR="00BD6323">
        <w:rPr>
          <w:rFonts w:ascii="Times New Roman" w:hAnsi="Times New Roman" w:cs="Times New Roman"/>
          <w:sz w:val="28"/>
          <w:szCs w:val="28"/>
          <w:lang w:val="uk-UA"/>
        </w:rPr>
        <w:t>,</w:t>
      </w:r>
      <w:r w:rsidR="00BD6323" w:rsidRPr="0077464F">
        <w:rPr>
          <w:rFonts w:ascii="Times New Roman" w:hAnsi="Times New Roman" w:cs="Times New Roman"/>
          <w:sz w:val="28"/>
          <w:szCs w:val="28"/>
        </w:rPr>
        <w:t xml:space="preserve"> p.</w:t>
      </w:r>
      <w:r w:rsidR="00AA0AB1">
        <w:rPr>
          <w:rFonts w:ascii="Times New Roman" w:hAnsi="Times New Roman" w:cs="Times New Roman"/>
          <w:sz w:val="28"/>
          <w:szCs w:val="28"/>
          <w:lang w:val="uk-UA"/>
        </w:rPr>
        <w:t>4</w:t>
      </w:r>
      <w:r w:rsidR="00BD6323">
        <w:rPr>
          <w:rFonts w:ascii="Times New Roman" w:hAnsi="Times New Roman" w:cs="Times New Roman"/>
          <w:sz w:val="28"/>
          <w:szCs w:val="28"/>
          <w:lang w:val="uk-UA"/>
        </w:rPr>
        <w:t>)</w:t>
      </w:r>
      <w:r w:rsidRPr="00E318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це свідчать </w:t>
      </w:r>
      <w:r w:rsidRPr="00E318AE">
        <w:rPr>
          <w:rFonts w:ascii="Times New Roman" w:hAnsi="Times New Roman" w:cs="Times New Roman"/>
          <w:sz w:val="28"/>
          <w:szCs w:val="28"/>
          <w:lang w:val="uk-UA"/>
        </w:rPr>
        <w:t xml:space="preserve">щорічні конференції зацікавлених сторін, </w:t>
      </w:r>
      <w:r>
        <w:rPr>
          <w:rFonts w:ascii="Times New Roman" w:hAnsi="Times New Roman" w:cs="Times New Roman"/>
          <w:sz w:val="28"/>
          <w:szCs w:val="28"/>
          <w:lang w:val="uk-UA"/>
        </w:rPr>
        <w:t xml:space="preserve">а саме </w:t>
      </w:r>
      <w:r w:rsidRPr="00E318AE">
        <w:rPr>
          <w:rFonts w:ascii="Times New Roman" w:hAnsi="Times New Roman" w:cs="Times New Roman"/>
          <w:sz w:val="28"/>
          <w:szCs w:val="28"/>
          <w:lang w:val="uk-UA"/>
        </w:rPr>
        <w:t xml:space="preserve">в Софії </w:t>
      </w:r>
      <w:r>
        <w:rPr>
          <w:rFonts w:ascii="Times New Roman" w:hAnsi="Times New Roman" w:cs="Times New Roman"/>
          <w:sz w:val="28"/>
          <w:szCs w:val="28"/>
          <w:lang w:val="uk-UA"/>
        </w:rPr>
        <w:t>(2015)</w:t>
      </w:r>
      <w:r w:rsidRPr="00E318AE">
        <w:rPr>
          <w:rFonts w:ascii="Times New Roman" w:hAnsi="Times New Roman" w:cs="Times New Roman"/>
          <w:sz w:val="28"/>
          <w:szCs w:val="28"/>
          <w:lang w:val="uk-UA"/>
        </w:rPr>
        <w:t xml:space="preserve">, Одесі </w:t>
      </w:r>
      <w:r>
        <w:rPr>
          <w:rFonts w:ascii="Times New Roman" w:hAnsi="Times New Roman" w:cs="Times New Roman"/>
          <w:sz w:val="28"/>
          <w:szCs w:val="28"/>
          <w:lang w:val="uk-UA"/>
        </w:rPr>
        <w:t xml:space="preserve">(2016) </w:t>
      </w:r>
      <w:r w:rsidRPr="00E318AE">
        <w:rPr>
          <w:rFonts w:ascii="Times New Roman" w:hAnsi="Times New Roman" w:cs="Times New Roman"/>
          <w:sz w:val="28"/>
          <w:szCs w:val="28"/>
          <w:lang w:val="uk-UA"/>
        </w:rPr>
        <w:t xml:space="preserve">та Батумі </w:t>
      </w:r>
      <w:r>
        <w:rPr>
          <w:rFonts w:ascii="Times New Roman" w:hAnsi="Times New Roman" w:cs="Times New Roman"/>
          <w:sz w:val="28"/>
          <w:szCs w:val="28"/>
          <w:lang w:val="uk-UA"/>
        </w:rPr>
        <w:t>(2017)</w:t>
      </w:r>
      <w:r w:rsidRPr="00E318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відіграли </w:t>
      </w:r>
      <w:r w:rsidRPr="00E318AE">
        <w:rPr>
          <w:rFonts w:ascii="Times New Roman" w:hAnsi="Times New Roman" w:cs="Times New Roman"/>
          <w:sz w:val="28"/>
          <w:szCs w:val="28"/>
          <w:lang w:val="uk-UA"/>
        </w:rPr>
        <w:t xml:space="preserve">ключову роль у підвищенні обізнаності щодо сталого використання моря та його ресурсів. </w:t>
      </w:r>
      <w:r>
        <w:rPr>
          <w:rFonts w:ascii="Times New Roman" w:hAnsi="Times New Roman" w:cs="Times New Roman"/>
          <w:sz w:val="28"/>
          <w:szCs w:val="28"/>
          <w:lang w:val="uk-UA"/>
        </w:rPr>
        <w:t xml:space="preserve">Загалом </w:t>
      </w:r>
      <w:r w:rsidRPr="00E318AE">
        <w:rPr>
          <w:rFonts w:ascii="Times New Roman" w:hAnsi="Times New Roman" w:cs="Times New Roman"/>
          <w:sz w:val="28"/>
          <w:szCs w:val="28"/>
          <w:lang w:val="uk-UA"/>
        </w:rPr>
        <w:t xml:space="preserve">ці конференції, які об'єднали політичних лідерів, урядовців, підприємців та інших зацікавлених сторін, стали важливими форумами для </w:t>
      </w:r>
      <w:r>
        <w:rPr>
          <w:rFonts w:ascii="Times New Roman" w:hAnsi="Times New Roman" w:cs="Times New Roman"/>
          <w:sz w:val="28"/>
          <w:szCs w:val="28"/>
          <w:lang w:val="uk-UA"/>
        </w:rPr>
        <w:t xml:space="preserve">створення </w:t>
      </w:r>
      <w:r w:rsidRPr="00E318AE">
        <w:rPr>
          <w:rFonts w:ascii="Times New Roman" w:hAnsi="Times New Roman" w:cs="Times New Roman"/>
          <w:sz w:val="28"/>
          <w:szCs w:val="28"/>
          <w:lang w:val="uk-UA"/>
        </w:rPr>
        <w:t xml:space="preserve">стратегій, спрямованих на посилення потенціалу </w:t>
      </w:r>
      <w:r w:rsidR="00321A75">
        <w:rPr>
          <w:rFonts w:ascii="Times New Roman" w:hAnsi="Times New Roman" w:cs="Times New Roman"/>
          <w:sz w:val="28"/>
          <w:szCs w:val="28"/>
          <w:lang w:val="uk-UA"/>
        </w:rPr>
        <w:t>«</w:t>
      </w:r>
      <w:r w:rsidRPr="00E318AE">
        <w:rPr>
          <w:rFonts w:ascii="Times New Roman" w:hAnsi="Times New Roman" w:cs="Times New Roman"/>
          <w:sz w:val="28"/>
          <w:szCs w:val="28"/>
          <w:lang w:val="uk-UA"/>
        </w:rPr>
        <w:t>блакитного зростання</w:t>
      </w:r>
      <w:r w:rsidR="00321A75">
        <w:rPr>
          <w:rFonts w:ascii="Times New Roman" w:hAnsi="Times New Roman" w:cs="Times New Roman"/>
          <w:sz w:val="28"/>
          <w:szCs w:val="28"/>
          <w:lang w:val="uk-UA"/>
        </w:rPr>
        <w:t>»</w:t>
      </w:r>
      <w:r w:rsidRPr="00E318AE">
        <w:rPr>
          <w:rFonts w:ascii="Times New Roman" w:hAnsi="Times New Roman" w:cs="Times New Roman"/>
          <w:sz w:val="28"/>
          <w:szCs w:val="28"/>
          <w:lang w:val="uk-UA"/>
        </w:rPr>
        <w:t xml:space="preserve">, стимулювання інновацій, забезпечення фінансування та сталого розвитку прибережних територій. </w:t>
      </w:r>
      <w:r>
        <w:rPr>
          <w:rFonts w:ascii="Times New Roman" w:hAnsi="Times New Roman" w:cs="Times New Roman"/>
          <w:sz w:val="28"/>
          <w:szCs w:val="28"/>
          <w:lang w:val="uk-UA"/>
        </w:rPr>
        <w:t xml:space="preserve">У цьому контексті варто зазначити, що після успішного проведення щорічних конференцій у </w:t>
      </w:r>
      <w:r w:rsidRPr="003D2AC8">
        <w:rPr>
          <w:rFonts w:ascii="Times New Roman" w:hAnsi="Times New Roman" w:cs="Times New Roman"/>
          <w:sz w:val="28"/>
          <w:szCs w:val="28"/>
          <w:lang w:val="uk-UA"/>
        </w:rPr>
        <w:t xml:space="preserve">2017 році Європейська Комісія (ЄК) взяла на себе ініціативу і </w:t>
      </w:r>
      <w:r>
        <w:rPr>
          <w:rFonts w:ascii="Times New Roman" w:hAnsi="Times New Roman" w:cs="Times New Roman"/>
          <w:sz w:val="28"/>
          <w:szCs w:val="28"/>
          <w:lang w:val="uk-UA"/>
        </w:rPr>
        <w:t xml:space="preserve">створила спільну </w:t>
      </w:r>
      <w:r w:rsidRPr="003D2AC8">
        <w:rPr>
          <w:rFonts w:ascii="Times New Roman" w:hAnsi="Times New Roman" w:cs="Times New Roman"/>
          <w:sz w:val="28"/>
          <w:szCs w:val="28"/>
          <w:lang w:val="uk-UA"/>
        </w:rPr>
        <w:t xml:space="preserve">дослідницьку </w:t>
      </w:r>
      <w:r>
        <w:rPr>
          <w:rFonts w:ascii="Times New Roman" w:hAnsi="Times New Roman" w:cs="Times New Roman"/>
          <w:sz w:val="28"/>
          <w:szCs w:val="28"/>
          <w:lang w:val="uk-UA"/>
        </w:rPr>
        <w:t xml:space="preserve">програму, яка отримала назву </w:t>
      </w:r>
      <w:r w:rsidR="00FF15B9">
        <w:rPr>
          <w:rFonts w:ascii="Times New Roman" w:hAnsi="Times New Roman" w:cs="Times New Roman"/>
          <w:sz w:val="28"/>
          <w:szCs w:val="28"/>
          <w:lang w:val="uk-UA"/>
        </w:rPr>
        <w:t>«І</w:t>
      </w:r>
      <w:r w:rsidRPr="003D2AC8">
        <w:rPr>
          <w:rFonts w:ascii="Times New Roman" w:hAnsi="Times New Roman" w:cs="Times New Roman"/>
          <w:sz w:val="28"/>
          <w:szCs w:val="28"/>
          <w:lang w:val="uk-UA"/>
        </w:rPr>
        <w:t>ніціатива блакитного зростання для досліджень та інновацій у Чорному морі</w:t>
      </w:r>
      <w:r w:rsidR="00FF15B9">
        <w:rPr>
          <w:rFonts w:ascii="Times New Roman" w:hAnsi="Times New Roman" w:cs="Times New Roman"/>
          <w:sz w:val="28"/>
          <w:szCs w:val="28"/>
          <w:lang w:val="uk-UA"/>
        </w:rPr>
        <w:t>»</w:t>
      </w:r>
      <w:r w:rsidRPr="003D2AC8">
        <w:rPr>
          <w:rFonts w:ascii="Times New Roman" w:hAnsi="Times New Roman" w:cs="Times New Roman"/>
          <w:sz w:val="28"/>
          <w:szCs w:val="28"/>
          <w:lang w:val="uk-UA"/>
        </w:rPr>
        <w:t xml:space="preserve"> </w:t>
      </w:r>
      <w:r w:rsidR="00426F1A">
        <w:rPr>
          <w:rFonts w:ascii="Times New Roman" w:hAnsi="Times New Roman" w:cs="Times New Roman"/>
          <w:sz w:val="28"/>
          <w:szCs w:val="28"/>
          <w:lang w:val="uk-UA"/>
        </w:rPr>
        <w:t>(</w:t>
      </w:r>
      <w:r w:rsidR="00426F1A" w:rsidRPr="0077464F">
        <w:rPr>
          <w:rFonts w:ascii="Times New Roman" w:hAnsi="Times New Roman" w:cs="Times New Roman"/>
          <w:sz w:val="28"/>
          <w:szCs w:val="28"/>
        </w:rPr>
        <w:t>Black Sea Synergy: review of a regional cooperation initiative - period 2015-2018</w:t>
      </w:r>
      <w:r w:rsidR="00426F1A">
        <w:rPr>
          <w:rFonts w:ascii="Times New Roman" w:hAnsi="Times New Roman" w:cs="Times New Roman"/>
          <w:sz w:val="28"/>
          <w:szCs w:val="28"/>
          <w:lang w:val="uk-UA"/>
        </w:rPr>
        <w:t>,</w:t>
      </w:r>
      <w:r w:rsidR="00426F1A" w:rsidRPr="0077464F">
        <w:rPr>
          <w:rFonts w:ascii="Times New Roman" w:hAnsi="Times New Roman" w:cs="Times New Roman"/>
          <w:sz w:val="28"/>
          <w:szCs w:val="28"/>
        </w:rPr>
        <w:t xml:space="preserve"> p.</w:t>
      </w:r>
      <w:r w:rsidR="00426F1A">
        <w:rPr>
          <w:rFonts w:ascii="Times New Roman" w:hAnsi="Times New Roman" w:cs="Times New Roman"/>
          <w:sz w:val="28"/>
          <w:szCs w:val="28"/>
          <w:lang w:val="uk-UA"/>
        </w:rPr>
        <w:t>4)</w:t>
      </w:r>
      <w:r w:rsidR="002864B5">
        <w:rPr>
          <w:rFonts w:ascii="Times New Roman" w:hAnsi="Times New Roman" w:cs="Times New Roman"/>
          <w:sz w:val="28"/>
          <w:szCs w:val="28"/>
          <w:lang w:val="uk-UA"/>
        </w:rPr>
        <w:t>.</w:t>
      </w:r>
      <w:r w:rsidR="00426F1A">
        <w:rPr>
          <w:rFonts w:ascii="Times New Roman" w:hAnsi="Times New Roman" w:cs="Times New Roman"/>
          <w:sz w:val="28"/>
          <w:szCs w:val="28"/>
          <w:lang w:val="uk-UA"/>
        </w:rPr>
        <w:t xml:space="preserve"> </w:t>
      </w:r>
      <w:r w:rsidR="00EB7D3A">
        <w:rPr>
          <w:rFonts w:ascii="Times New Roman" w:hAnsi="Times New Roman" w:cs="Times New Roman"/>
          <w:sz w:val="28"/>
          <w:szCs w:val="28"/>
          <w:lang w:val="uk-UA"/>
        </w:rPr>
        <w:t>В</w:t>
      </w:r>
      <w:r w:rsidR="002843DF">
        <w:rPr>
          <w:rFonts w:ascii="Times New Roman" w:hAnsi="Times New Roman" w:cs="Times New Roman"/>
          <w:sz w:val="28"/>
          <w:szCs w:val="28"/>
          <w:lang w:val="uk-UA"/>
        </w:rPr>
        <w:t xml:space="preserve"> самому</w:t>
      </w:r>
      <w:r w:rsidRPr="003D2AC8">
        <w:rPr>
          <w:rFonts w:ascii="Times New Roman" w:hAnsi="Times New Roman" w:cs="Times New Roman"/>
          <w:sz w:val="28"/>
          <w:szCs w:val="28"/>
          <w:lang w:val="uk-UA"/>
        </w:rPr>
        <w:t xml:space="preserve"> процесі розробки цієї ініціативи брала участь робоча група експертів з прибережних країн Чорного моря (Болгарії, Грузії, Румунії, </w:t>
      </w:r>
      <w:proofErr w:type="spellStart"/>
      <w:r w:rsidR="00CE3D80">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r w:rsidRPr="003D2AC8">
        <w:rPr>
          <w:rFonts w:ascii="Times New Roman" w:hAnsi="Times New Roman" w:cs="Times New Roman"/>
          <w:sz w:val="28"/>
          <w:szCs w:val="28"/>
          <w:lang w:val="uk-UA"/>
        </w:rPr>
        <w:t xml:space="preserve">Туреччини, України та Молдови) у співпраці з провідними європейськими морськими установами та організаціями під егідою Європейської Комісії. Створений ними документ, </w:t>
      </w:r>
      <w:proofErr w:type="spellStart"/>
      <w:r w:rsidR="009C1107" w:rsidRPr="003D2AC8">
        <w:rPr>
          <w:rFonts w:ascii="Times New Roman" w:hAnsi="Times New Roman" w:cs="Times New Roman"/>
          <w:sz w:val="28"/>
          <w:szCs w:val="28"/>
          <w:lang w:val="uk-UA"/>
        </w:rPr>
        <w:t>Бургаська</w:t>
      </w:r>
      <w:proofErr w:type="spellEnd"/>
      <w:r w:rsidR="009C1107" w:rsidRPr="003D2AC8">
        <w:rPr>
          <w:rFonts w:ascii="Times New Roman" w:hAnsi="Times New Roman" w:cs="Times New Roman"/>
          <w:sz w:val="28"/>
          <w:szCs w:val="28"/>
          <w:lang w:val="uk-UA"/>
        </w:rPr>
        <w:t xml:space="preserve"> </w:t>
      </w:r>
      <w:proofErr w:type="spellStart"/>
      <w:r w:rsidR="009C1107" w:rsidRPr="003D2AC8">
        <w:rPr>
          <w:rFonts w:ascii="Times New Roman" w:hAnsi="Times New Roman" w:cs="Times New Roman"/>
          <w:sz w:val="28"/>
          <w:szCs w:val="28"/>
          <w:lang w:val="uk-UA"/>
        </w:rPr>
        <w:t>Візія</w:t>
      </w:r>
      <w:proofErr w:type="spellEnd"/>
      <w:r w:rsidR="009C1107" w:rsidRPr="003D2AC8">
        <w:rPr>
          <w:rFonts w:ascii="Times New Roman" w:hAnsi="Times New Roman" w:cs="Times New Roman"/>
          <w:sz w:val="28"/>
          <w:szCs w:val="28"/>
          <w:lang w:val="uk-UA"/>
        </w:rPr>
        <w:t xml:space="preserve"> (</w:t>
      </w:r>
      <w:proofErr w:type="spellStart"/>
      <w:r w:rsidR="009C1107" w:rsidRPr="003D2AC8">
        <w:rPr>
          <w:rFonts w:ascii="Times New Roman" w:hAnsi="Times New Roman" w:cs="Times New Roman"/>
          <w:sz w:val="28"/>
          <w:szCs w:val="28"/>
          <w:lang w:val="uk-UA"/>
        </w:rPr>
        <w:t>Burgas</w:t>
      </w:r>
      <w:proofErr w:type="spellEnd"/>
      <w:r w:rsidR="009C1107" w:rsidRPr="003D2AC8">
        <w:rPr>
          <w:rFonts w:ascii="Times New Roman" w:hAnsi="Times New Roman" w:cs="Times New Roman"/>
          <w:sz w:val="28"/>
          <w:szCs w:val="28"/>
          <w:lang w:val="uk-UA"/>
        </w:rPr>
        <w:t xml:space="preserve"> </w:t>
      </w:r>
      <w:proofErr w:type="spellStart"/>
      <w:r w:rsidR="009C1107" w:rsidRPr="003D2AC8">
        <w:rPr>
          <w:rFonts w:ascii="Times New Roman" w:hAnsi="Times New Roman" w:cs="Times New Roman"/>
          <w:sz w:val="28"/>
          <w:szCs w:val="28"/>
          <w:lang w:val="uk-UA"/>
        </w:rPr>
        <w:t>Vision</w:t>
      </w:r>
      <w:proofErr w:type="spellEnd"/>
      <w:r w:rsidR="009C1107" w:rsidRPr="003D2AC8">
        <w:rPr>
          <w:rFonts w:ascii="Times New Roman" w:hAnsi="Times New Roman" w:cs="Times New Roman"/>
          <w:sz w:val="28"/>
          <w:szCs w:val="28"/>
          <w:lang w:val="uk-UA"/>
        </w:rPr>
        <w:t xml:space="preserve"> </w:t>
      </w:r>
      <w:proofErr w:type="spellStart"/>
      <w:r w:rsidR="009C1107" w:rsidRPr="003D2AC8">
        <w:rPr>
          <w:rFonts w:ascii="Times New Roman" w:hAnsi="Times New Roman" w:cs="Times New Roman"/>
          <w:sz w:val="28"/>
          <w:szCs w:val="28"/>
          <w:lang w:val="uk-UA"/>
        </w:rPr>
        <w:t>Paper</w:t>
      </w:r>
      <w:proofErr w:type="spellEnd"/>
      <w:r w:rsidR="009C1107" w:rsidRPr="003D2AC8">
        <w:rPr>
          <w:rFonts w:ascii="Times New Roman" w:hAnsi="Times New Roman" w:cs="Times New Roman"/>
          <w:sz w:val="28"/>
          <w:szCs w:val="28"/>
          <w:lang w:val="uk-UA"/>
        </w:rPr>
        <w:t>)</w:t>
      </w:r>
      <w:r w:rsidRPr="003D2A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був присвячений і </w:t>
      </w:r>
      <w:r w:rsidRPr="003D2AC8">
        <w:rPr>
          <w:rFonts w:ascii="Times New Roman" w:hAnsi="Times New Roman" w:cs="Times New Roman"/>
          <w:sz w:val="28"/>
          <w:szCs w:val="28"/>
          <w:lang w:val="uk-UA"/>
        </w:rPr>
        <w:t xml:space="preserve">підготовлений до Європейського дня моря в </w:t>
      </w:r>
      <w:proofErr w:type="spellStart"/>
      <w:r w:rsidRPr="003D2AC8">
        <w:rPr>
          <w:rFonts w:ascii="Times New Roman" w:hAnsi="Times New Roman" w:cs="Times New Roman"/>
          <w:sz w:val="28"/>
          <w:szCs w:val="28"/>
          <w:lang w:val="uk-UA"/>
        </w:rPr>
        <w:t>Бургасі</w:t>
      </w:r>
      <w:proofErr w:type="spellEnd"/>
      <w:r w:rsidRPr="003D2AC8">
        <w:rPr>
          <w:rFonts w:ascii="Times New Roman" w:hAnsi="Times New Roman" w:cs="Times New Roman"/>
          <w:sz w:val="28"/>
          <w:szCs w:val="28"/>
          <w:lang w:val="uk-UA"/>
        </w:rPr>
        <w:t xml:space="preserve"> в травні 2018 року</w:t>
      </w:r>
      <w:r>
        <w:rPr>
          <w:rFonts w:ascii="Times New Roman" w:hAnsi="Times New Roman" w:cs="Times New Roman"/>
          <w:sz w:val="28"/>
          <w:szCs w:val="28"/>
          <w:lang w:val="uk-UA"/>
        </w:rPr>
        <w:t xml:space="preserve">, включає </w:t>
      </w:r>
      <w:r w:rsidRPr="003D2AC8">
        <w:rPr>
          <w:rFonts w:ascii="Times New Roman" w:hAnsi="Times New Roman" w:cs="Times New Roman"/>
          <w:sz w:val="28"/>
          <w:szCs w:val="28"/>
          <w:lang w:val="uk-UA"/>
        </w:rPr>
        <w:t xml:space="preserve">визначення спільної мети і завдань для </w:t>
      </w:r>
      <w:r>
        <w:rPr>
          <w:rFonts w:ascii="Times New Roman" w:hAnsi="Times New Roman" w:cs="Times New Roman"/>
          <w:sz w:val="28"/>
          <w:szCs w:val="28"/>
          <w:lang w:val="uk-UA"/>
        </w:rPr>
        <w:t xml:space="preserve">розвитку і </w:t>
      </w:r>
      <w:r>
        <w:rPr>
          <w:rFonts w:ascii="Times New Roman" w:hAnsi="Times New Roman" w:cs="Times New Roman"/>
          <w:sz w:val="28"/>
          <w:szCs w:val="28"/>
          <w:lang w:val="uk-UA"/>
        </w:rPr>
        <w:lastRenderedPageBreak/>
        <w:t xml:space="preserve">дослідження </w:t>
      </w:r>
      <w:r w:rsidRPr="003D2AC8">
        <w:rPr>
          <w:rFonts w:ascii="Times New Roman" w:hAnsi="Times New Roman" w:cs="Times New Roman"/>
          <w:sz w:val="28"/>
          <w:szCs w:val="28"/>
          <w:lang w:val="uk-UA"/>
        </w:rPr>
        <w:t>Чорного моря до 2030 року.</w:t>
      </w:r>
      <w:r>
        <w:rPr>
          <w:rFonts w:ascii="Times New Roman" w:hAnsi="Times New Roman" w:cs="Times New Roman"/>
          <w:sz w:val="28"/>
          <w:szCs w:val="28"/>
          <w:lang w:val="uk-UA"/>
        </w:rPr>
        <w:t xml:space="preserve"> Як зазначено в самому документі: </w:t>
      </w:r>
      <w:r w:rsidR="0023784C">
        <w:rPr>
          <w:rFonts w:ascii="Times New Roman" w:hAnsi="Times New Roman" w:cs="Times New Roman"/>
          <w:sz w:val="28"/>
          <w:szCs w:val="28"/>
          <w:lang w:val="uk-UA"/>
        </w:rPr>
        <w:t>«</w:t>
      </w:r>
      <w:r>
        <w:rPr>
          <w:rFonts w:ascii="Times New Roman" w:hAnsi="Times New Roman" w:cs="Times New Roman"/>
          <w:sz w:val="28"/>
          <w:szCs w:val="28"/>
          <w:lang w:val="uk-UA"/>
        </w:rPr>
        <w:t xml:space="preserve">експерти визначили чотири стовпи, на </w:t>
      </w:r>
      <w:r w:rsidRPr="00CB41DF">
        <w:rPr>
          <w:rFonts w:ascii="Times New Roman" w:hAnsi="Times New Roman" w:cs="Times New Roman"/>
          <w:sz w:val="28"/>
          <w:szCs w:val="28"/>
          <w:lang w:val="uk-UA"/>
        </w:rPr>
        <w:t>основі яких можуть бути розроблені нові комплекси цілей і завдань у сфері досліджень та інновацій. По-перше, це вирішення найважливіших наукових проблем</w:t>
      </w:r>
      <w:r w:rsidR="001F08E4">
        <w:rPr>
          <w:rFonts w:ascii="Times New Roman" w:hAnsi="Times New Roman" w:cs="Times New Roman"/>
          <w:sz w:val="28"/>
          <w:szCs w:val="28"/>
          <w:lang w:val="uk-UA"/>
        </w:rPr>
        <w:t xml:space="preserve">, пов’язаних з </w:t>
      </w:r>
      <w:r w:rsidRPr="00CB41DF">
        <w:rPr>
          <w:rFonts w:ascii="Times New Roman" w:hAnsi="Times New Roman" w:cs="Times New Roman"/>
          <w:sz w:val="28"/>
          <w:szCs w:val="28"/>
          <w:lang w:val="uk-UA"/>
        </w:rPr>
        <w:t>Чорн</w:t>
      </w:r>
      <w:r w:rsidR="001F08E4">
        <w:rPr>
          <w:rFonts w:ascii="Times New Roman" w:hAnsi="Times New Roman" w:cs="Times New Roman"/>
          <w:sz w:val="28"/>
          <w:szCs w:val="28"/>
          <w:lang w:val="uk-UA"/>
        </w:rPr>
        <w:t>им</w:t>
      </w:r>
      <w:r w:rsidRPr="00CB41DF">
        <w:rPr>
          <w:rFonts w:ascii="Times New Roman" w:hAnsi="Times New Roman" w:cs="Times New Roman"/>
          <w:sz w:val="28"/>
          <w:szCs w:val="28"/>
          <w:lang w:val="uk-UA"/>
        </w:rPr>
        <w:t xml:space="preserve"> мор</w:t>
      </w:r>
      <w:r w:rsidR="001F08E4">
        <w:rPr>
          <w:rFonts w:ascii="Times New Roman" w:hAnsi="Times New Roman" w:cs="Times New Roman"/>
          <w:sz w:val="28"/>
          <w:szCs w:val="28"/>
          <w:lang w:val="uk-UA"/>
        </w:rPr>
        <w:t>ем</w:t>
      </w:r>
      <w:r w:rsidR="00853ABA">
        <w:rPr>
          <w:rFonts w:ascii="Times New Roman" w:hAnsi="Times New Roman" w:cs="Times New Roman"/>
          <w:sz w:val="28"/>
          <w:szCs w:val="28"/>
          <w:lang w:val="uk-UA"/>
        </w:rPr>
        <w:t xml:space="preserve">, а саме </w:t>
      </w:r>
      <w:r w:rsidRPr="00CB41DF">
        <w:rPr>
          <w:rFonts w:ascii="Times New Roman" w:hAnsi="Times New Roman" w:cs="Times New Roman"/>
          <w:sz w:val="28"/>
          <w:szCs w:val="28"/>
          <w:lang w:val="uk-UA"/>
        </w:rPr>
        <w:t>розширення</w:t>
      </w:r>
      <w:r w:rsidR="00853ABA">
        <w:rPr>
          <w:rFonts w:ascii="Times New Roman" w:hAnsi="Times New Roman" w:cs="Times New Roman"/>
          <w:sz w:val="28"/>
          <w:szCs w:val="28"/>
          <w:lang w:val="uk-UA"/>
        </w:rPr>
        <w:t>м</w:t>
      </w:r>
      <w:r w:rsidRPr="00CB41DF">
        <w:rPr>
          <w:rFonts w:ascii="Times New Roman" w:hAnsi="Times New Roman" w:cs="Times New Roman"/>
          <w:sz w:val="28"/>
          <w:szCs w:val="28"/>
          <w:lang w:val="uk-UA"/>
        </w:rPr>
        <w:t xml:space="preserve"> знань про</w:t>
      </w:r>
      <w:r w:rsidR="00853ABA">
        <w:rPr>
          <w:rFonts w:ascii="Times New Roman" w:hAnsi="Times New Roman" w:cs="Times New Roman"/>
          <w:sz w:val="28"/>
          <w:szCs w:val="28"/>
          <w:lang w:val="uk-UA"/>
        </w:rPr>
        <w:t xml:space="preserve"> нього</w:t>
      </w:r>
      <w:r w:rsidRPr="00CB41DF">
        <w:rPr>
          <w:rFonts w:ascii="Times New Roman" w:hAnsi="Times New Roman" w:cs="Times New Roman"/>
          <w:sz w:val="28"/>
          <w:szCs w:val="28"/>
          <w:lang w:val="uk-UA"/>
        </w:rPr>
        <w:t xml:space="preserve">. По-друге, розробка продуктів, рішень і кластерів, що підтримують </w:t>
      </w:r>
      <w:r w:rsidR="0023784C">
        <w:rPr>
          <w:rFonts w:ascii="Times New Roman" w:hAnsi="Times New Roman" w:cs="Times New Roman"/>
          <w:sz w:val="28"/>
          <w:szCs w:val="28"/>
          <w:lang w:val="uk-UA"/>
        </w:rPr>
        <w:t>«</w:t>
      </w:r>
      <w:r w:rsidRPr="00CB41DF">
        <w:rPr>
          <w:rFonts w:ascii="Times New Roman" w:hAnsi="Times New Roman" w:cs="Times New Roman"/>
          <w:sz w:val="28"/>
          <w:szCs w:val="28"/>
          <w:lang w:val="uk-UA"/>
        </w:rPr>
        <w:t>блакитне зростання</w:t>
      </w:r>
      <w:r w:rsidR="0023784C">
        <w:rPr>
          <w:rFonts w:ascii="Times New Roman" w:hAnsi="Times New Roman" w:cs="Times New Roman"/>
          <w:sz w:val="28"/>
          <w:szCs w:val="28"/>
          <w:lang w:val="uk-UA"/>
        </w:rPr>
        <w:t>»</w:t>
      </w:r>
      <w:r w:rsidRPr="00CB41DF">
        <w:rPr>
          <w:rFonts w:ascii="Times New Roman" w:hAnsi="Times New Roman" w:cs="Times New Roman"/>
          <w:sz w:val="28"/>
          <w:szCs w:val="28"/>
          <w:lang w:val="uk-UA"/>
        </w:rPr>
        <w:t xml:space="preserve"> Чорного моря </w:t>
      </w:r>
      <w:r w:rsidR="0023784C">
        <w:rPr>
          <w:rFonts w:ascii="Times New Roman" w:hAnsi="Times New Roman" w:cs="Times New Roman"/>
          <w:sz w:val="28"/>
          <w:szCs w:val="28"/>
          <w:lang w:val="uk-UA"/>
        </w:rPr>
        <w:t>–</w:t>
      </w:r>
      <w:r w:rsidRPr="00CB41DF">
        <w:rPr>
          <w:rFonts w:ascii="Times New Roman" w:hAnsi="Times New Roman" w:cs="Times New Roman"/>
          <w:sz w:val="28"/>
          <w:szCs w:val="28"/>
          <w:lang w:val="uk-UA"/>
        </w:rPr>
        <w:t xml:space="preserve"> </w:t>
      </w:r>
      <w:r w:rsidR="0023784C">
        <w:rPr>
          <w:rFonts w:ascii="Times New Roman" w:hAnsi="Times New Roman" w:cs="Times New Roman"/>
          <w:sz w:val="28"/>
          <w:szCs w:val="28"/>
          <w:lang w:val="uk-UA"/>
        </w:rPr>
        <w:t>«</w:t>
      </w:r>
      <w:r w:rsidRPr="00CB41DF">
        <w:rPr>
          <w:rFonts w:ascii="Times New Roman" w:hAnsi="Times New Roman" w:cs="Times New Roman"/>
          <w:sz w:val="28"/>
          <w:szCs w:val="28"/>
          <w:lang w:val="uk-UA"/>
        </w:rPr>
        <w:t>блакитну економіку</w:t>
      </w:r>
      <w:r w:rsidR="0023784C">
        <w:rPr>
          <w:rFonts w:ascii="Times New Roman" w:hAnsi="Times New Roman" w:cs="Times New Roman"/>
          <w:sz w:val="28"/>
          <w:szCs w:val="28"/>
          <w:lang w:val="uk-UA"/>
        </w:rPr>
        <w:t>»</w:t>
      </w:r>
      <w:r w:rsidRPr="00CB41DF">
        <w:rPr>
          <w:rFonts w:ascii="Times New Roman" w:hAnsi="Times New Roman" w:cs="Times New Roman"/>
          <w:sz w:val="28"/>
          <w:szCs w:val="28"/>
          <w:lang w:val="uk-UA"/>
        </w:rPr>
        <w:t>. По-третє, створення необхідних систем підтримки інноваційної та дослідницької інфраструктури</w:t>
      </w:r>
      <w:r>
        <w:rPr>
          <w:rFonts w:ascii="Times New Roman" w:hAnsi="Times New Roman" w:cs="Times New Roman"/>
          <w:sz w:val="28"/>
          <w:szCs w:val="28"/>
          <w:lang w:val="uk-UA"/>
        </w:rPr>
        <w:t xml:space="preserve">. І, </w:t>
      </w:r>
      <w:r w:rsidR="0023784C">
        <w:rPr>
          <w:rFonts w:ascii="Times New Roman" w:hAnsi="Times New Roman" w:cs="Times New Roman"/>
          <w:sz w:val="28"/>
          <w:szCs w:val="28"/>
          <w:lang w:val="uk-UA"/>
        </w:rPr>
        <w:t>останнє</w:t>
      </w:r>
      <w:r>
        <w:rPr>
          <w:rFonts w:ascii="Times New Roman" w:hAnsi="Times New Roman" w:cs="Times New Roman"/>
          <w:sz w:val="28"/>
          <w:szCs w:val="28"/>
          <w:lang w:val="uk-UA"/>
        </w:rPr>
        <w:t xml:space="preserve">, розширення прав і можливостей </w:t>
      </w:r>
      <w:r w:rsidRPr="00CB41DF">
        <w:rPr>
          <w:rFonts w:ascii="Times New Roman" w:hAnsi="Times New Roman" w:cs="Times New Roman"/>
          <w:sz w:val="28"/>
          <w:szCs w:val="28"/>
          <w:lang w:val="uk-UA"/>
        </w:rPr>
        <w:t xml:space="preserve">громадян і підготовка </w:t>
      </w:r>
      <w:r w:rsidR="006B1825">
        <w:rPr>
          <w:rFonts w:ascii="Times New Roman" w:hAnsi="Times New Roman" w:cs="Times New Roman"/>
          <w:sz w:val="28"/>
          <w:szCs w:val="28"/>
          <w:lang w:val="uk-UA"/>
        </w:rPr>
        <w:t>трудових</w:t>
      </w:r>
      <w:r w:rsidRPr="00CB41DF">
        <w:rPr>
          <w:rFonts w:ascii="Times New Roman" w:hAnsi="Times New Roman" w:cs="Times New Roman"/>
          <w:sz w:val="28"/>
          <w:szCs w:val="28"/>
          <w:lang w:val="uk-UA"/>
        </w:rPr>
        <w:t xml:space="preserve"> </w:t>
      </w:r>
      <w:r w:rsidR="006B1825">
        <w:rPr>
          <w:rFonts w:ascii="Times New Roman" w:hAnsi="Times New Roman" w:cs="Times New Roman"/>
          <w:sz w:val="28"/>
          <w:szCs w:val="28"/>
          <w:lang w:val="uk-UA"/>
        </w:rPr>
        <w:t>ресурсів</w:t>
      </w:r>
      <w:r w:rsidRPr="00CB41DF">
        <w:rPr>
          <w:rFonts w:ascii="Times New Roman" w:hAnsi="Times New Roman" w:cs="Times New Roman"/>
          <w:sz w:val="28"/>
          <w:szCs w:val="28"/>
          <w:lang w:val="uk-UA"/>
        </w:rPr>
        <w:t xml:space="preserve"> для </w:t>
      </w:r>
      <w:r w:rsidR="006B1825">
        <w:rPr>
          <w:rFonts w:ascii="Times New Roman" w:hAnsi="Times New Roman" w:cs="Times New Roman"/>
          <w:sz w:val="28"/>
          <w:szCs w:val="28"/>
          <w:lang w:val="uk-UA"/>
        </w:rPr>
        <w:t>«</w:t>
      </w:r>
      <w:r w:rsidRPr="00CB41DF">
        <w:rPr>
          <w:rFonts w:ascii="Times New Roman" w:hAnsi="Times New Roman" w:cs="Times New Roman"/>
          <w:sz w:val="28"/>
          <w:szCs w:val="28"/>
          <w:lang w:val="uk-UA"/>
        </w:rPr>
        <w:t>блакитної економіки</w:t>
      </w:r>
      <w:r w:rsidR="0023784C">
        <w:rPr>
          <w:rFonts w:ascii="Times New Roman" w:hAnsi="Times New Roman" w:cs="Times New Roman"/>
          <w:sz w:val="28"/>
          <w:szCs w:val="28"/>
          <w:lang w:val="uk-UA"/>
        </w:rPr>
        <w:t>»</w:t>
      </w:r>
      <w:r w:rsidR="006B18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Ministry</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of</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Transport</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Information</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Technology</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and</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Communications</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of</w:t>
      </w:r>
      <w:r w:rsidR="001C4058" w:rsidRPr="00275035">
        <w:rPr>
          <w:rFonts w:ascii="Times New Roman" w:hAnsi="Times New Roman" w:cs="Times New Roman"/>
          <w:sz w:val="28"/>
          <w:szCs w:val="28"/>
          <w:lang w:val="uk-UA"/>
        </w:rPr>
        <w:t xml:space="preserve"> </w:t>
      </w:r>
      <w:r w:rsidR="001C4058">
        <w:rPr>
          <w:rFonts w:ascii="Times New Roman" w:hAnsi="Times New Roman" w:cs="Times New Roman"/>
          <w:sz w:val="28"/>
          <w:szCs w:val="28"/>
          <w:lang w:val="en-US"/>
        </w:rPr>
        <w:t>Bulgaria</w:t>
      </w:r>
      <w:r w:rsidR="001C4058" w:rsidRPr="00275035">
        <w:rPr>
          <w:rFonts w:ascii="Times New Roman" w:hAnsi="Times New Roman" w:cs="Times New Roman"/>
          <w:sz w:val="28"/>
          <w:szCs w:val="28"/>
          <w:lang w:val="uk-UA"/>
        </w:rPr>
        <w:t>, 2018</w:t>
      </w:r>
      <w:r w:rsidRPr="00275035">
        <w:rPr>
          <w:rFonts w:ascii="Times New Roman" w:hAnsi="Times New Roman" w:cs="Times New Roman"/>
          <w:sz w:val="28"/>
          <w:szCs w:val="28"/>
          <w:lang w:val="uk-UA"/>
        </w:rPr>
        <w:t>)</w:t>
      </w:r>
      <w:r>
        <w:rPr>
          <w:rFonts w:ascii="Times New Roman" w:hAnsi="Times New Roman" w:cs="Times New Roman"/>
          <w:sz w:val="28"/>
          <w:szCs w:val="28"/>
          <w:lang w:val="uk-UA"/>
        </w:rPr>
        <w:t>.</w:t>
      </w:r>
    </w:p>
    <w:p w14:paraId="1E71BA87" w14:textId="11E0C652" w:rsidR="00E06DD5" w:rsidRDefault="007C30C7" w:rsidP="00E06DD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подальшому </w:t>
      </w:r>
      <w:r w:rsidR="00A352CA">
        <w:rPr>
          <w:rFonts w:ascii="Times New Roman" w:hAnsi="Times New Roman" w:cs="Times New Roman"/>
          <w:sz w:val="28"/>
          <w:szCs w:val="28"/>
          <w:lang w:val="uk-UA"/>
        </w:rPr>
        <w:t>і</w:t>
      </w:r>
      <w:r w:rsidR="00E06DD5">
        <w:rPr>
          <w:rFonts w:ascii="Times New Roman" w:hAnsi="Times New Roman" w:cs="Times New Roman"/>
          <w:sz w:val="28"/>
          <w:szCs w:val="28"/>
          <w:lang w:val="uk-UA"/>
        </w:rPr>
        <w:t xml:space="preserve">ніціатива була </w:t>
      </w:r>
      <w:r w:rsidR="00E06DD5" w:rsidRPr="003D2AC8">
        <w:rPr>
          <w:rFonts w:ascii="Times New Roman" w:hAnsi="Times New Roman" w:cs="Times New Roman"/>
          <w:sz w:val="28"/>
          <w:szCs w:val="28"/>
          <w:lang w:val="uk-UA"/>
        </w:rPr>
        <w:t xml:space="preserve">підтримана прийняттям </w:t>
      </w:r>
      <w:proofErr w:type="spellStart"/>
      <w:r w:rsidR="00E06DD5" w:rsidRPr="003D2AC8">
        <w:rPr>
          <w:rFonts w:ascii="Times New Roman" w:hAnsi="Times New Roman" w:cs="Times New Roman"/>
          <w:sz w:val="28"/>
          <w:szCs w:val="28"/>
          <w:lang w:val="uk-UA"/>
        </w:rPr>
        <w:t>Бургаської</w:t>
      </w:r>
      <w:proofErr w:type="spellEnd"/>
      <w:r w:rsidR="00E06DD5" w:rsidRPr="003D2AC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E06DD5" w:rsidRPr="003D2AC8">
        <w:rPr>
          <w:rFonts w:ascii="Times New Roman" w:hAnsi="Times New Roman" w:cs="Times New Roman"/>
          <w:sz w:val="28"/>
          <w:szCs w:val="28"/>
          <w:lang w:val="uk-UA"/>
        </w:rPr>
        <w:t>екларації міністрів закордонних справ: На шляху до спільної морської програми для Чорного моря (201</w:t>
      </w:r>
      <w:r w:rsidR="008A186F">
        <w:rPr>
          <w:rFonts w:ascii="Times New Roman" w:hAnsi="Times New Roman" w:cs="Times New Roman"/>
          <w:sz w:val="28"/>
          <w:szCs w:val="28"/>
          <w:lang w:val="uk-UA"/>
        </w:rPr>
        <w:t>9</w:t>
      </w:r>
      <w:r w:rsidR="00E06DD5" w:rsidRPr="003D2AC8">
        <w:rPr>
          <w:rFonts w:ascii="Times New Roman" w:hAnsi="Times New Roman" w:cs="Times New Roman"/>
          <w:sz w:val="28"/>
          <w:szCs w:val="28"/>
          <w:lang w:val="uk-UA"/>
        </w:rPr>
        <w:t xml:space="preserve">), яка була схвалена чорноморськими країнами. </w:t>
      </w:r>
      <w:proofErr w:type="spellStart"/>
      <w:r w:rsidR="00E06DD5">
        <w:rPr>
          <w:rFonts w:ascii="Times New Roman" w:hAnsi="Times New Roman" w:cs="Times New Roman"/>
          <w:sz w:val="28"/>
          <w:szCs w:val="28"/>
          <w:lang w:val="uk-UA"/>
        </w:rPr>
        <w:t>Бургаська</w:t>
      </w:r>
      <w:proofErr w:type="spellEnd"/>
      <w:r w:rsidR="00E06DD5">
        <w:rPr>
          <w:rFonts w:ascii="Times New Roman" w:hAnsi="Times New Roman" w:cs="Times New Roman"/>
          <w:sz w:val="28"/>
          <w:szCs w:val="28"/>
          <w:lang w:val="uk-UA"/>
        </w:rPr>
        <w:t xml:space="preserve"> декларація міністрів окреслила кілька важливих сфер співпраці, а саме: </w:t>
      </w:r>
      <w:r w:rsidR="00E06DD5" w:rsidRPr="00E318AE">
        <w:rPr>
          <w:rFonts w:ascii="Times New Roman" w:hAnsi="Times New Roman" w:cs="Times New Roman"/>
          <w:sz w:val="28"/>
          <w:szCs w:val="28"/>
          <w:lang w:val="uk-UA"/>
        </w:rPr>
        <w:t xml:space="preserve">транспорт, навколишнє середовище, туризм, дослідження та інновації. </w:t>
      </w:r>
      <w:r w:rsidR="00E06DD5">
        <w:rPr>
          <w:rFonts w:ascii="Times New Roman" w:hAnsi="Times New Roman" w:cs="Times New Roman"/>
          <w:sz w:val="28"/>
          <w:szCs w:val="28"/>
          <w:lang w:val="uk-UA"/>
        </w:rPr>
        <w:t xml:space="preserve">Також було зазначено, що такий </w:t>
      </w:r>
      <w:r w:rsidR="000663E0">
        <w:rPr>
          <w:rFonts w:ascii="Times New Roman" w:hAnsi="Times New Roman" w:cs="Times New Roman"/>
          <w:sz w:val="28"/>
          <w:szCs w:val="28"/>
          <w:lang w:val="uk-UA"/>
        </w:rPr>
        <w:t>с</w:t>
      </w:r>
      <w:r w:rsidR="00E06DD5">
        <w:rPr>
          <w:rFonts w:ascii="Times New Roman" w:hAnsi="Times New Roman" w:cs="Times New Roman"/>
          <w:sz w:val="28"/>
          <w:szCs w:val="28"/>
          <w:lang w:val="uk-UA"/>
        </w:rPr>
        <w:t xml:space="preserve">пільний </w:t>
      </w:r>
      <w:r w:rsidR="00E06DD5" w:rsidRPr="00E318AE">
        <w:rPr>
          <w:rFonts w:ascii="Times New Roman" w:hAnsi="Times New Roman" w:cs="Times New Roman"/>
          <w:sz w:val="28"/>
          <w:szCs w:val="28"/>
          <w:lang w:val="uk-UA"/>
        </w:rPr>
        <w:t>морський порядок денний має стати основою для гармонізації політики та інструментів фінансування на національному, європейському та міжнародному рівнях</w:t>
      </w:r>
      <w:r w:rsidR="008A186F">
        <w:rPr>
          <w:rFonts w:ascii="Times New Roman" w:hAnsi="Times New Roman" w:cs="Times New Roman"/>
          <w:sz w:val="28"/>
          <w:szCs w:val="28"/>
          <w:lang w:val="uk-UA"/>
        </w:rPr>
        <w:t xml:space="preserve"> (</w:t>
      </w:r>
      <w:r w:rsidR="00114B24">
        <w:rPr>
          <w:rFonts w:ascii="Times New Roman" w:hAnsi="Times New Roman" w:cs="Times New Roman"/>
          <w:sz w:val="28"/>
          <w:szCs w:val="28"/>
          <w:lang w:val="en-US"/>
        </w:rPr>
        <w:t>European</w:t>
      </w:r>
      <w:r w:rsidR="00114B24" w:rsidRPr="00114B24">
        <w:rPr>
          <w:rFonts w:ascii="Times New Roman" w:hAnsi="Times New Roman" w:cs="Times New Roman"/>
          <w:sz w:val="28"/>
          <w:szCs w:val="28"/>
          <w:lang w:val="uk-UA"/>
        </w:rPr>
        <w:t xml:space="preserve"> </w:t>
      </w:r>
      <w:r w:rsidR="00114B24">
        <w:rPr>
          <w:rFonts w:ascii="Times New Roman" w:hAnsi="Times New Roman" w:cs="Times New Roman"/>
          <w:sz w:val="28"/>
          <w:szCs w:val="28"/>
          <w:lang w:val="en-US"/>
        </w:rPr>
        <w:t>Commission</w:t>
      </w:r>
      <w:r w:rsidR="008A186F">
        <w:rPr>
          <w:rFonts w:ascii="Times New Roman" w:hAnsi="Times New Roman" w:cs="Times New Roman"/>
          <w:sz w:val="28"/>
          <w:szCs w:val="28"/>
          <w:lang w:val="uk-UA"/>
        </w:rPr>
        <w:t>, 2019)</w:t>
      </w:r>
      <w:r w:rsidR="00E06DD5" w:rsidRPr="00E318AE">
        <w:rPr>
          <w:rFonts w:ascii="Times New Roman" w:hAnsi="Times New Roman" w:cs="Times New Roman"/>
          <w:sz w:val="28"/>
          <w:szCs w:val="28"/>
          <w:lang w:val="uk-UA"/>
        </w:rPr>
        <w:t xml:space="preserve">. </w:t>
      </w:r>
    </w:p>
    <w:p w14:paraId="0C0D9474" w14:textId="56F9F879" w:rsidR="00E06DD5" w:rsidRDefault="00E06DD5" w:rsidP="00E06DD5">
      <w:pPr>
        <w:spacing w:line="360" w:lineRule="auto"/>
        <w:ind w:firstLine="709"/>
        <w:jc w:val="both"/>
        <w:rPr>
          <w:rFonts w:ascii="Times New Roman" w:hAnsi="Times New Roman" w:cs="Times New Roman"/>
          <w:sz w:val="28"/>
          <w:szCs w:val="28"/>
          <w:lang w:val="uk-UA"/>
        </w:rPr>
      </w:pPr>
      <w:r w:rsidRPr="00270078">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 xml:space="preserve">можна зазначити, що </w:t>
      </w:r>
      <w:r w:rsidRPr="00270078">
        <w:rPr>
          <w:rFonts w:ascii="Times New Roman" w:hAnsi="Times New Roman" w:cs="Times New Roman"/>
          <w:sz w:val="28"/>
          <w:szCs w:val="28"/>
          <w:lang w:val="uk-UA"/>
        </w:rPr>
        <w:t>ЄС активно підтримував зростання нових секторів</w:t>
      </w:r>
      <w:r w:rsidR="00227DD4" w:rsidRPr="00227DD4">
        <w:rPr>
          <w:rFonts w:ascii="Times New Roman" w:hAnsi="Times New Roman" w:cs="Times New Roman"/>
          <w:sz w:val="28"/>
          <w:szCs w:val="28"/>
          <w:lang w:val="ru-RU"/>
        </w:rPr>
        <w:t xml:space="preserve"> </w:t>
      </w:r>
      <w:r w:rsidR="00227DD4">
        <w:rPr>
          <w:rFonts w:ascii="Times New Roman" w:hAnsi="Times New Roman" w:cs="Times New Roman"/>
          <w:sz w:val="28"/>
          <w:szCs w:val="28"/>
          <w:lang w:val="uk-UA"/>
        </w:rPr>
        <w:t>«</w:t>
      </w:r>
      <w:r w:rsidRPr="00270078">
        <w:rPr>
          <w:rFonts w:ascii="Times New Roman" w:hAnsi="Times New Roman" w:cs="Times New Roman"/>
          <w:sz w:val="28"/>
          <w:szCs w:val="28"/>
          <w:lang w:val="uk-UA"/>
        </w:rPr>
        <w:t>блакитної економіки</w:t>
      </w:r>
      <w:r w:rsidR="00227DD4">
        <w:rPr>
          <w:rFonts w:ascii="Times New Roman" w:hAnsi="Times New Roman" w:cs="Times New Roman"/>
          <w:sz w:val="28"/>
          <w:szCs w:val="28"/>
          <w:lang w:val="uk-UA"/>
        </w:rPr>
        <w:t>»</w:t>
      </w:r>
      <w:r w:rsidRPr="00270078">
        <w:rPr>
          <w:rFonts w:ascii="Times New Roman" w:hAnsi="Times New Roman" w:cs="Times New Roman"/>
          <w:sz w:val="28"/>
          <w:szCs w:val="28"/>
          <w:lang w:val="uk-UA"/>
        </w:rPr>
        <w:t xml:space="preserve"> протягом 2015-201</w:t>
      </w:r>
      <w:r w:rsidR="000A264D">
        <w:rPr>
          <w:rFonts w:ascii="Times New Roman" w:hAnsi="Times New Roman" w:cs="Times New Roman"/>
          <w:sz w:val="28"/>
          <w:szCs w:val="28"/>
          <w:lang w:val="uk-UA"/>
        </w:rPr>
        <w:t>8</w:t>
      </w:r>
      <w:r w:rsidRPr="00270078">
        <w:rPr>
          <w:rFonts w:ascii="Times New Roman" w:hAnsi="Times New Roman" w:cs="Times New Roman"/>
          <w:sz w:val="28"/>
          <w:szCs w:val="28"/>
          <w:lang w:val="uk-UA"/>
        </w:rPr>
        <w:t xml:space="preserve"> років. Зокрема, було виділено фінансування на проекти, спрямовані на покращення управління морськими кластерами, полегшення доступу до морських даних, розвиток навичок у сфері блакитної економіки та дослідження підводної культурної спадщини в Чорному морі </w:t>
      </w:r>
      <w:r w:rsidRPr="000A4EFA">
        <w:rPr>
          <w:rFonts w:ascii="Times New Roman" w:hAnsi="Times New Roman" w:cs="Times New Roman"/>
          <w:sz w:val="28"/>
          <w:szCs w:val="28"/>
          <w:lang w:val="uk-UA"/>
        </w:rPr>
        <w:t>(</w:t>
      </w:r>
      <w:r w:rsidR="00017998" w:rsidRPr="002C5B5A">
        <w:rPr>
          <w:rFonts w:ascii="Times New Roman" w:hAnsi="Times New Roman" w:cs="Times New Roman"/>
          <w:sz w:val="28"/>
          <w:szCs w:val="28"/>
          <w:lang w:val="uk-UA"/>
        </w:rPr>
        <w:t>Б</w:t>
      </w:r>
      <w:r w:rsidR="00017998">
        <w:rPr>
          <w:rFonts w:ascii="Times New Roman" w:hAnsi="Times New Roman" w:cs="Times New Roman"/>
          <w:sz w:val="28"/>
          <w:szCs w:val="28"/>
          <w:lang w:val="uk-UA"/>
        </w:rPr>
        <w:t>.</w:t>
      </w:r>
      <w:r w:rsidR="00017998" w:rsidRPr="002C5B5A">
        <w:rPr>
          <w:rFonts w:ascii="Times New Roman" w:hAnsi="Times New Roman" w:cs="Times New Roman"/>
          <w:sz w:val="28"/>
          <w:szCs w:val="28"/>
          <w:lang w:val="uk-UA"/>
        </w:rPr>
        <w:t xml:space="preserve"> </w:t>
      </w:r>
      <w:proofErr w:type="spellStart"/>
      <w:r w:rsidR="00017998" w:rsidRPr="002C5B5A">
        <w:rPr>
          <w:rFonts w:ascii="Times New Roman" w:hAnsi="Times New Roman" w:cs="Times New Roman"/>
          <w:sz w:val="28"/>
          <w:szCs w:val="28"/>
          <w:lang w:val="uk-UA"/>
        </w:rPr>
        <w:t>Саліхоглу</w:t>
      </w:r>
      <w:proofErr w:type="spellEnd"/>
      <w:r w:rsidR="00017998">
        <w:rPr>
          <w:rFonts w:ascii="Times New Roman" w:hAnsi="Times New Roman" w:cs="Times New Roman"/>
          <w:sz w:val="28"/>
          <w:szCs w:val="28"/>
          <w:lang w:val="uk-UA"/>
        </w:rPr>
        <w:t xml:space="preserve">, </w:t>
      </w:r>
      <w:r w:rsidR="00017998" w:rsidRPr="002C5B5A">
        <w:rPr>
          <w:rFonts w:ascii="Times New Roman" w:hAnsi="Times New Roman" w:cs="Times New Roman"/>
          <w:sz w:val="28"/>
          <w:szCs w:val="28"/>
          <w:lang w:val="uk-UA"/>
        </w:rPr>
        <w:t>М</w:t>
      </w:r>
      <w:r w:rsidR="00017998">
        <w:rPr>
          <w:rFonts w:ascii="Times New Roman" w:hAnsi="Times New Roman" w:cs="Times New Roman"/>
          <w:sz w:val="28"/>
          <w:szCs w:val="28"/>
          <w:lang w:val="uk-UA"/>
        </w:rPr>
        <w:t>.</w:t>
      </w:r>
      <w:r w:rsidR="00017998" w:rsidRPr="002C5B5A">
        <w:rPr>
          <w:rFonts w:ascii="Times New Roman" w:hAnsi="Times New Roman" w:cs="Times New Roman"/>
          <w:sz w:val="28"/>
          <w:szCs w:val="28"/>
          <w:lang w:val="uk-UA"/>
        </w:rPr>
        <w:t xml:space="preserve"> </w:t>
      </w:r>
      <w:proofErr w:type="spellStart"/>
      <w:r w:rsidR="00017998" w:rsidRPr="002C5B5A">
        <w:rPr>
          <w:rFonts w:ascii="Times New Roman" w:hAnsi="Times New Roman" w:cs="Times New Roman"/>
          <w:sz w:val="28"/>
          <w:szCs w:val="28"/>
          <w:lang w:val="uk-UA"/>
        </w:rPr>
        <w:t>Юсел</w:t>
      </w:r>
      <w:proofErr w:type="spellEnd"/>
      <w:r w:rsidRPr="002C5B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2019). І, звичайно, Дунайський регіон залишається важливим середовищем у цьому плані. </w:t>
      </w:r>
      <w:r w:rsidRPr="00C77246">
        <w:rPr>
          <w:rFonts w:ascii="Times New Roman" w:hAnsi="Times New Roman" w:cs="Times New Roman"/>
          <w:sz w:val="28"/>
          <w:szCs w:val="28"/>
          <w:lang w:val="uk-UA"/>
        </w:rPr>
        <w:t xml:space="preserve">Зважаючи на те, що низка країн Європейського Союзу є державами Дунайського басейну, увага ЄС до чорноморського </w:t>
      </w:r>
      <w:r w:rsidRPr="00C77246">
        <w:rPr>
          <w:rFonts w:ascii="Times New Roman" w:hAnsi="Times New Roman" w:cs="Times New Roman"/>
          <w:sz w:val="28"/>
          <w:szCs w:val="28"/>
          <w:lang w:val="uk-UA"/>
        </w:rPr>
        <w:lastRenderedPageBreak/>
        <w:t xml:space="preserve">співробітництва пояснюється, серед іншого, злиттям Дунаю з Чорним морем. </w:t>
      </w:r>
    </w:p>
    <w:p w14:paraId="55B5AD37" w14:textId="01E0EF96" w:rsidR="00E06DD5" w:rsidRDefault="00E06DD5" w:rsidP="00CE40C7">
      <w:pPr>
        <w:spacing w:line="360" w:lineRule="auto"/>
        <w:ind w:firstLine="709"/>
        <w:jc w:val="both"/>
        <w:rPr>
          <w:rFonts w:ascii="Times New Roman" w:hAnsi="Times New Roman" w:cs="Times New Roman"/>
          <w:sz w:val="28"/>
          <w:szCs w:val="28"/>
          <w:lang w:val="uk-UA"/>
        </w:rPr>
      </w:pPr>
      <w:r w:rsidRPr="00C77246">
        <w:rPr>
          <w:rFonts w:ascii="Times New Roman" w:hAnsi="Times New Roman" w:cs="Times New Roman"/>
          <w:sz w:val="28"/>
          <w:szCs w:val="28"/>
          <w:lang w:val="uk-UA"/>
        </w:rPr>
        <w:t>Стратегія ЄС для Дунайського регіону (2011) корелює з діяльністю ЄС у</w:t>
      </w:r>
      <w:r w:rsidR="00503023">
        <w:rPr>
          <w:rFonts w:ascii="Times New Roman" w:hAnsi="Times New Roman" w:cs="Times New Roman"/>
          <w:sz w:val="28"/>
          <w:szCs w:val="28"/>
          <w:lang w:val="uk-UA"/>
        </w:rPr>
        <w:t xml:space="preserve"> </w:t>
      </w:r>
      <w:r w:rsidRPr="00C77246">
        <w:rPr>
          <w:rFonts w:ascii="Times New Roman" w:hAnsi="Times New Roman" w:cs="Times New Roman"/>
          <w:sz w:val="28"/>
          <w:szCs w:val="28"/>
          <w:lang w:val="uk-UA"/>
        </w:rPr>
        <w:t xml:space="preserve">регіоні. Наразі спільними викликами для Дунайського </w:t>
      </w:r>
      <w:proofErr w:type="spellStart"/>
      <w:r w:rsidRPr="00C77246">
        <w:rPr>
          <w:rFonts w:ascii="Times New Roman" w:hAnsi="Times New Roman" w:cs="Times New Roman"/>
          <w:sz w:val="28"/>
          <w:szCs w:val="28"/>
          <w:lang w:val="uk-UA"/>
        </w:rPr>
        <w:t>макрорегіону</w:t>
      </w:r>
      <w:proofErr w:type="spellEnd"/>
      <w:r w:rsidRPr="00C77246">
        <w:rPr>
          <w:rFonts w:ascii="Times New Roman" w:hAnsi="Times New Roman" w:cs="Times New Roman"/>
          <w:sz w:val="28"/>
          <w:szCs w:val="28"/>
          <w:lang w:val="uk-UA"/>
        </w:rPr>
        <w:t xml:space="preserve"> та Чорноморського регіону є сполучення (транспортна та енергетична інфраструктура </w:t>
      </w:r>
      <w:r>
        <w:rPr>
          <w:rFonts w:ascii="Times New Roman" w:hAnsi="Times New Roman" w:cs="Times New Roman"/>
          <w:sz w:val="28"/>
          <w:szCs w:val="28"/>
          <w:lang w:val="uk-UA"/>
        </w:rPr>
        <w:t xml:space="preserve">і туризм); </w:t>
      </w:r>
      <w:r w:rsidRPr="00C77246">
        <w:rPr>
          <w:rFonts w:ascii="Times New Roman" w:hAnsi="Times New Roman" w:cs="Times New Roman"/>
          <w:sz w:val="28"/>
          <w:szCs w:val="28"/>
          <w:lang w:val="uk-UA"/>
        </w:rPr>
        <w:t>охорона навколишнього середовища (якість води та управління водними ресурсами, екологічні ризики, біорізноманіття); соціально-економічні аспекти (освіта</w:t>
      </w:r>
      <w:r>
        <w:rPr>
          <w:rFonts w:ascii="Times New Roman" w:hAnsi="Times New Roman" w:cs="Times New Roman"/>
          <w:sz w:val="28"/>
          <w:szCs w:val="28"/>
          <w:lang w:val="uk-UA"/>
        </w:rPr>
        <w:t xml:space="preserve">, </w:t>
      </w:r>
      <w:r w:rsidRPr="00C77246">
        <w:rPr>
          <w:rFonts w:ascii="Times New Roman" w:hAnsi="Times New Roman" w:cs="Times New Roman"/>
          <w:sz w:val="28"/>
          <w:szCs w:val="28"/>
          <w:lang w:val="uk-UA"/>
        </w:rPr>
        <w:t>розвиток навичок, конкуренція); інституційна спроможність та безпека. Збільшення кількості вантажоперевезень по Дунаю передбачає розвиток існуючих і будівництво нових портів на чорноморському узбережжі</w:t>
      </w:r>
      <w:r w:rsidR="00310E2D">
        <w:rPr>
          <w:rFonts w:ascii="Times New Roman" w:hAnsi="Times New Roman" w:cs="Times New Roman"/>
          <w:sz w:val="28"/>
          <w:szCs w:val="28"/>
          <w:lang w:val="uk-UA"/>
        </w:rPr>
        <w:t xml:space="preserve"> (</w:t>
      </w:r>
      <w:proofErr w:type="spellStart"/>
      <w:r w:rsidR="004811D8">
        <w:rPr>
          <w:rFonts w:ascii="Times New Roman" w:hAnsi="Times New Roman" w:cs="Times New Roman"/>
          <w:sz w:val="28"/>
          <w:szCs w:val="28"/>
          <w:lang w:val="en-US"/>
        </w:rPr>
        <w:t>Khylko</w:t>
      </w:r>
      <w:proofErr w:type="spellEnd"/>
      <w:r w:rsidR="00310E2D">
        <w:rPr>
          <w:rFonts w:ascii="Times New Roman" w:hAnsi="Times New Roman" w:cs="Times New Roman"/>
          <w:sz w:val="28"/>
          <w:szCs w:val="28"/>
          <w:lang w:val="uk-UA"/>
        </w:rPr>
        <w:t>, 2020</w:t>
      </w:r>
      <w:r w:rsidR="004811D8" w:rsidRPr="004811D8">
        <w:rPr>
          <w:rFonts w:ascii="Times New Roman" w:hAnsi="Times New Roman" w:cs="Times New Roman"/>
          <w:sz w:val="28"/>
          <w:szCs w:val="28"/>
          <w:lang w:val="uk-UA"/>
        </w:rPr>
        <w:t xml:space="preserve">. </w:t>
      </w:r>
      <w:r w:rsidR="00744B5D">
        <w:rPr>
          <w:rFonts w:ascii="Times New Roman" w:hAnsi="Times New Roman" w:cs="Times New Roman"/>
          <w:sz w:val="28"/>
          <w:szCs w:val="28"/>
          <w:lang w:val="en-US"/>
        </w:rPr>
        <w:t>p</w:t>
      </w:r>
      <w:r w:rsidR="00744B5D" w:rsidRPr="00C23739">
        <w:rPr>
          <w:rFonts w:ascii="Times New Roman" w:hAnsi="Times New Roman" w:cs="Times New Roman"/>
          <w:sz w:val="28"/>
          <w:szCs w:val="28"/>
          <w:lang w:val="uk-UA"/>
        </w:rPr>
        <w:t>.</w:t>
      </w:r>
      <w:r w:rsidR="00C23739" w:rsidRPr="00C23739">
        <w:rPr>
          <w:rFonts w:ascii="Times New Roman" w:hAnsi="Times New Roman" w:cs="Times New Roman"/>
          <w:sz w:val="28"/>
          <w:szCs w:val="28"/>
          <w:lang w:val="uk-UA"/>
        </w:rPr>
        <w:t xml:space="preserve"> </w:t>
      </w:r>
      <w:r w:rsidR="00744B5D" w:rsidRPr="00C23739">
        <w:rPr>
          <w:rFonts w:ascii="Times New Roman" w:hAnsi="Times New Roman" w:cs="Times New Roman"/>
          <w:sz w:val="28"/>
          <w:szCs w:val="28"/>
          <w:lang w:val="uk-UA"/>
        </w:rPr>
        <w:t>2</w:t>
      </w:r>
      <w:r w:rsidR="004811D8" w:rsidRPr="00744B5D">
        <w:rPr>
          <w:rFonts w:ascii="Times New Roman" w:hAnsi="Times New Roman" w:cs="Times New Roman"/>
          <w:sz w:val="28"/>
          <w:szCs w:val="28"/>
          <w:lang w:val="uk-UA"/>
        </w:rPr>
        <w:t>8</w:t>
      </w:r>
      <w:r w:rsidR="00310E2D">
        <w:rPr>
          <w:rFonts w:ascii="Times New Roman" w:hAnsi="Times New Roman" w:cs="Times New Roman"/>
          <w:sz w:val="28"/>
          <w:szCs w:val="28"/>
          <w:lang w:val="uk-UA"/>
        </w:rPr>
        <w:t>)</w:t>
      </w:r>
      <w:r w:rsidRPr="00C772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України фокус на </w:t>
      </w:r>
      <w:r w:rsidR="004E51E0">
        <w:rPr>
          <w:rFonts w:ascii="Times New Roman" w:hAnsi="Times New Roman" w:cs="Times New Roman"/>
          <w:sz w:val="28"/>
          <w:szCs w:val="28"/>
          <w:lang w:val="uk-UA"/>
        </w:rPr>
        <w:t>Д</w:t>
      </w:r>
      <w:r>
        <w:rPr>
          <w:rFonts w:ascii="Times New Roman" w:hAnsi="Times New Roman" w:cs="Times New Roman"/>
          <w:sz w:val="28"/>
          <w:szCs w:val="28"/>
          <w:lang w:val="uk-UA"/>
        </w:rPr>
        <w:t xml:space="preserve">унайському середовищі є надзвичайно важливим, оскільки в Одеській області розташовано щонайменше чотири порти, які, незважаючи на російську агресію, спрямовану на руйнування портової інфраструктури України, наразі </w:t>
      </w:r>
      <w:r w:rsidRPr="00603E94">
        <w:rPr>
          <w:rFonts w:ascii="Times New Roman" w:hAnsi="Times New Roman" w:cs="Times New Roman"/>
          <w:sz w:val="28"/>
          <w:szCs w:val="28"/>
          <w:lang w:val="uk-UA"/>
        </w:rPr>
        <w:t xml:space="preserve">створюють можливості для розвитку зовнішньоекономічних </w:t>
      </w:r>
      <w:r>
        <w:rPr>
          <w:rFonts w:ascii="Times New Roman" w:hAnsi="Times New Roman" w:cs="Times New Roman"/>
          <w:sz w:val="28"/>
          <w:szCs w:val="28"/>
          <w:lang w:val="uk-UA"/>
        </w:rPr>
        <w:t xml:space="preserve">відносин </w:t>
      </w:r>
      <w:r w:rsidRPr="00603E94">
        <w:rPr>
          <w:rFonts w:ascii="Times New Roman" w:hAnsi="Times New Roman" w:cs="Times New Roman"/>
          <w:sz w:val="28"/>
          <w:szCs w:val="28"/>
          <w:lang w:val="uk-UA"/>
        </w:rPr>
        <w:t xml:space="preserve">між Україною та країнами ЄС, </w:t>
      </w:r>
      <w:r>
        <w:rPr>
          <w:rFonts w:ascii="Times New Roman" w:hAnsi="Times New Roman" w:cs="Times New Roman"/>
          <w:sz w:val="28"/>
          <w:szCs w:val="28"/>
          <w:lang w:val="uk-UA"/>
        </w:rPr>
        <w:t xml:space="preserve">а також забезпечують ефективне </w:t>
      </w:r>
      <w:r w:rsidRPr="00603E94">
        <w:rPr>
          <w:rFonts w:ascii="Times New Roman" w:hAnsi="Times New Roman" w:cs="Times New Roman"/>
          <w:sz w:val="28"/>
          <w:szCs w:val="28"/>
          <w:lang w:val="uk-UA"/>
        </w:rPr>
        <w:t xml:space="preserve">переміщення товарів водними шляхами Дунаю </w:t>
      </w:r>
      <w:r>
        <w:rPr>
          <w:rFonts w:ascii="Times New Roman" w:hAnsi="Times New Roman" w:cs="Times New Roman"/>
          <w:sz w:val="28"/>
          <w:szCs w:val="28"/>
          <w:lang w:val="uk-UA"/>
        </w:rPr>
        <w:t xml:space="preserve">та </w:t>
      </w:r>
      <w:r w:rsidRPr="00603E94">
        <w:rPr>
          <w:rFonts w:ascii="Times New Roman" w:hAnsi="Times New Roman" w:cs="Times New Roman"/>
          <w:sz w:val="28"/>
          <w:szCs w:val="28"/>
          <w:lang w:val="uk-UA"/>
        </w:rPr>
        <w:t xml:space="preserve">сприяють розширенню торговельних відносин і залученню іноземних інвестицій. </w:t>
      </w:r>
    </w:p>
    <w:p w14:paraId="144F944C" w14:textId="12372C57" w:rsidR="00E06DD5" w:rsidRDefault="00E06DD5" w:rsidP="001C63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Іншою важливою сферою є транскордонне співробітництво, а саме програма для басейну Чорного моря. Ця </w:t>
      </w:r>
      <w:r w:rsidRPr="00F75212">
        <w:rPr>
          <w:rFonts w:ascii="Times New Roman" w:hAnsi="Times New Roman" w:cs="Times New Roman"/>
          <w:sz w:val="28"/>
          <w:szCs w:val="28"/>
          <w:lang w:val="uk-UA"/>
        </w:rPr>
        <w:t xml:space="preserve">спільна програма оперативного транскордонного співробітництва (ТКС) під </w:t>
      </w:r>
      <w:r>
        <w:rPr>
          <w:rFonts w:ascii="Times New Roman" w:hAnsi="Times New Roman" w:cs="Times New Roman"/>
          <w:sz w:val="28"/>
          <w:szCs w:val="28"/>
          <w:lang w:val="uk-UA"/>
        </w:rPr>
        <w:t xml:space="preserve">назвою </w:t>
      </w:r>
      <w:r w:rsidR="007D1FEA">
        <w:rPr>
          <w:rFonts w:ascii="Times New Roman" w:hAnsi="Times New Roman" w:cs="Times New Roman"/>
          <w:sz w:val="28"/>
          <w:szCs w:val="28"/>
          <w:lang w:val="uk-UA"/>
        </w:rPr>
        <w:t>«</w:t>
      </w:r>
      <w:r w:rsidRPr="00F75212">
        <w:rPr>
          <w:rFonts w:ascii="Times New Roman" w:hAnsi="Times New Roman" w:cs="Times New Roman"/>
          <w:sz w:val="28"/>
          <w:szCs w:val="28"/>
          <w:lang w:val="uk-UA"/>
        </w:rPr>
        <w:t>Басейн Чорного моря</w:t>
      </w:r>
      <w:r w:rsidR="007D1FEA">
        <w:rPr>
          <w:rFonts w:ascii="Times New Roman" w:hAnsi="Times New Roman" w:cs="Times New Roman"/>
          <w:sz w:val="28"/>
          <w:szCs w:val="28"/>
          <w:lang w:val="uk-UA"/>
        </w:rPr>
        <w:t>», яка</w:t>
      </w:r>
      <w:r w:rsidRPr="00F75212">
        <w:rPr>
          <w:rFonts w:ascii="Times New Roman" w:hAnsi="Times New Roman" w:cs="Times New Roman"/>
          <w:sz w:val="28"/>
          <w:szCs w:val="28"/>
          <w:lang w:val="uk-UA"/>
        </w:rPr>
        <w:t xml:space="preserve"> залишається важливою сферою співпраці в Чорноморському регіоні </w:t>
      </w:r>
      <w:r>
        <w:rPr>
          <w:rFonts w:ascii="Times New Roman" w:hAnsi="Times New Roman" w:cs="Times New Roman"/>
          <w:sz w:val="28"/>
          <w:szCs w:val="28"/>
          <w:lang w:val="uk-UA"/>
        </w:rPr>
        <w:t xml:space="preserve">і є </w:t>
      </w:r>
      <w:r w:rsidRPr="00491A66">
        <w:rPr>
          <w:rFonts w:ascii="Times New Roman" w:hAnsi="Times New Roman" w:cs="Times New Roman"/>
          <w:sz w:val="28"/>
          <w:szCs w:val="28"/>
          <w:lang w:val="uk-UA"/>
        </w:rPr>
        <w:t xml:space="preserve">важливим компонентом Європейського інструменту сусідства і співробітництва (ЄІС). </w:t>
      </w:r>
      <w:r>
        <w:rPr>
          <w:rFonts w:ascii="Times New Roman" w:hAnsi="Times New Roman" w:cs="Times New Roman"/>
          <w:sz w:val="28"/>
          <w:szCs w:val="28"/>
          <w:lang w:val="uk-UA"/>
        </w:rPr>
        <w:t xml:space="preserve">Слід також зазначити, що </w:t>
      </w:r>
      <w:r w:rsidRPr="00491A66">
        <w:rPr>
          <w:rFonts w:ascii="Times New Roman" w:hAnsi="Times New Roman" w:cs="Times New Roman"/>
          <w:sz w:val="28"/>
          <w:szCs w:val="28"/>
          <w:lang w:val="uk-UA"/>
        </w:rPr>
        <w:t xml:space="preserve">Програма </w:t>
      </w:r>
      <w:r w:rsidR="00B72C0C">
        <w:rPr>
          <w:rFonts w:ascii="Times New Roman" w:hAnsi="Times New Roman" w:cs="Times New Roman"/>
          <w:sz w:val="28"/>
          <w:szCs w:val="28"/>
          <w:lang w:val="uk-UA"/>
        </w:rPr>
        <w:t>«</w:t>
      </w:r>
      <w:r w:rsidRPr="00491A66">
        <w:rPr>
          <w:rFonts w:ascii="Times New Roman" w:hAnsi="Times New Roman" w:cs="Times New Roman"/>
          <w:sz w:val="28"/>
          <w:szCs w:val="28"/>
          <w:lang w:val="uk-UA"/>
        </w:rPr>
        <w:t>Басейн Чорного моря</w:t>
      </w:r>
      <w:r w:rsidR="00B72C0C">
        <w:rPr>
          <w:rFonts w:ascii="Times New Roman" w:hAnsi="Times New Roman" w:cs="Times New Roman"/>
          <w:sz w:val="28"/>
          <w:szCs w:val="28"/>
          <w:lang w:val="uk-UA"/>
        </w:rPr>
        <w:t>»</w:t>
      </w:r>
      <w:r w:rsidRPr="00491A66">
        <w:rPr>
          <w:rFonts w:ascii="Times New Roman" w:hAnsi="Times New Roman" w:cs="Times New Roman"/>
          <w:sz w:val="28"/>
          <w:szCs w:val="28"/>
          <w:lang w:val="uk-UA"/>
        </w:rPr>
        <w:t xml:space="preserve"> визначає своєю головною метою підтримку громадянського суспільства та сприяння місцевому співробітництву в прибережній зоні Чорного моря, </w:t>
      </w:r>
      <w:r>
        <w:rPr>
          <w:rFonts w:ascii="Times New Roman" w:hAnsi="Times New Roman" w:cs="Times New Roman"/>
          <w:sz w:val="28"/>
          <w:szCs w:val="28"/>
          <w:lang w:val="uk-UA"/>
        </w:rPr>
        <w:t xml:space="preserve">а реалізація </w:t>
      </w:r>
      <w:r w:rsidRPr="00491A66">
        <w:rPr>
          <w:rFonts w:ascii="Times New Roman" w:hAnsi="Times New Roman" w:cs="Times New Roman"/>
          <w:sz w:val="28"/>
          <w:szCs w:val="28"/>
          <w:lang w:val="uk-UA"/>
        </w:rPr>
        <w:t>програми передбачає активну участь місцевих партнерів, які несуть спільну відповідальність за її виконання.</w:t>
      </w:r>
      <w:r w:rsidR="001C6398">
        <w:rPr>
          <w:rFonts w:ascii="Times New Roman" w:hAnsi="Times New Roman" w:cs="Times New Roman"/>
          <w:sz w:val="28"/>
          <w:szCs w:val="28"/>
          <w:lang w:val="uk-UA"/>
        </w:rPr>
        <w:t xml:space="preserve"> </w:t>
      </w:r>
      <w:r w:rsidRPr="00491A66">
        <w:rPr>
          <w:rFonts w:ascii="Times New Roman" w:hAnsi="Times New Roman" w:cs="Times New Roman"/>
          <w:sz w:val="28"/>
          <w:szCs w:val="28"/>
          <w:lang w:val="uk-UA"/>
        </w:rPr>
        <w:t xml:space="preserve">Ця </w:t>
      </w:r>
      <w:r>
        <w:rPr>
          <w:rFonts w:ascii="Times New Roman" w:hAnsi="Times New Roman" w:cs="Times New Roman"/>
          <w:sz w:val="28"/>
          <w:szCs w:val="28"/>
          <w:lang w:val="uk-UA"/>
        </w:rPr>
        <w:t xml:space="preserve">ініціатива </w:t>
      </w:r>
      <w:r w:rsidRPr="00491A66">
        <w:rPr>
          <w:rFonts w:ascii="Times New Roman" w:hAnsi="Times New Roman" w:cs="Times New Roman"/>
          <w:sz w:val="28"/>
          <w:szCs w:val="28"/>
          <w:lang w:val="uk-UA"/>
        </w:rPr>
        <w:t xml:space="preserve">сприяє подальшій співпраці між містами Чорноморського регіону, </w:t>
      </w:r>
      <w:r w:rsidRPr="00491A66">
        <w:rPr>
          <w:rFonts w:ascii="Times New Roman" w:hAnsi="Times New Roman" w:cs="Times New Roman"/>
          <w:sz w:val="28"/>
          <w:szCs w:val="28"/>
          <w:lang w:val="uk-UA"/>
        </w:rPr>
        <w:lastRenderedPageBreak/>
        <w:t xml:space="preserve">університетами, культурними установами та організаціями громадянського суспільства, включаючи представників організацій споживачів </w:t>
      </w:r>
      <w:r>
        <w:rPr>
          <w:rFonts w:ascii="Times New Roman" w:hAnsi="Times New Roman" w:cs="Times New Roman"/>
          <w:sz w:val="28"/>
          <w:szCs w:val="28"/>
          <w:lang w:val="uk-UA"/>
        </w:rPr>
        <w:t>(</w:t>
      </w:r>
      <w:r>
        <w:rPr>
          <w:rFonts w:ascii="Times New Roman" w:hAnsi="Times New Roman" w:cs="Times New Roman"/>
          <w:sz w:val="28"/>
          <w:szCs w:val="28"/>
          <w:lang w:val="en-US"/>
        </w:rPr>
        <w:t>European</w:t>
      </w:r>
      <w:r w:rsidRPr="00E06DD5">
        <w:rPr>
          <w:rFonts w:ascii="Times New Roman" w:hAnsi="Times New Roman" w:cs="Times New Roman"/>
          <w:sz w:val="28"/>
          <w:szCs w:val="28"/>
          <w:lang w:val="uk-UA"/>
        </w:rPr>
        <w:t xml:space="preserve"> </w:t>
      </w:r>
      <w:r>
        <w:rPr>
          <w:rFonts w:ascii="Times New Roman" w:hAnsi="Times New Roman" w:cs="Times New Roman"/>
          <w:sz w:val="28"/>
          <w:szCs w:val="28"/>
          <w:lang w:val="en-US"/>
        </w:rPr>
        <w:t>Commission</w:t>
      </w:r>
      <w:r w:rsidRPr="009E3933">
        <w:rPr>
          <w:rFonts w:ascii="Times New Roman" w:hAnsi="Times New Roman" w:cs="Times New Roman"/>
          <w:sz w:val="28"/>
          <w:szCs w:val="28"/>
          <w:lang w:val="uk-UA"/>
        </w:rPr>
        <w:t>, 2019)</w:t>
      </w:r>
      <w:r>
        <w:rPr>
          <w:rFonts w:ascii="Times New Roman" w:hAnsi="Times New Roman" w:cs="Times New Roman"/>
          <w:sz w:val="28"/>
          <w:szCs w:val="28"/>
          <w:lang w:val="uk-UA"/>
        </w:rPr>
        <w:t xml:space="preserve">. </w:t>
      </w:r>
    </w:p>
    <w:p w14:paraId="4BF8E952" w14:textId="7E236CFA" w:rsidR="00E06DD5" w:rsidRDefault="00E06DD5" w:rsidP="00E06DD5">
      <w:pPr>
        <w:spacing w:line="360" w:lineRule="auto"/>
        <w:ind w:firstLine="709"/>
        <w:jc w:val="both"/>
        <w:rPr>
          <w:rFonts w:ascii="Times New Roman" w:hAnsi="Times New Roman" w:cs="Times New Roman"/>
          <w:sz w:val="28"/>
          <w:szCs w:val="28"/>
        </w:rPr>
      </w:pPr>
      <w:r w:rsidRPr="00491A66">
        <w:rPr>
          <w:rFonts w:ascii="Times New Roman" w:hAnsi="Times New Roman" w:cs="Times New Roman"/>
          <w:sz w:val="28"/>
          <w:szCs w:val="28"/>
          <w:lang w:val="uk-UA"/>
        </w:rPr>
        <w:t xml:space="preserve">Ця нова програма також знаменує собою важливий крок до поглиблення транскордонного співробітництва між Болгарією та Румунією, що фінансується Європейським фондом регіонального розвитку, а також між Болгарією та Туреччиною. Ці </w:t>
      </w:r>
      <w:r>
        <w:rPr>
          <w:rFonts w:ascii="Times New Roman" w:hAnsi="Times New Roman" w:cs="Times New Roman"/>
          <w:sz w:val="28"/>
          <w:szCs w:val="28"/>
          <w:lang w:val="uk-UA"/>
        </w:rPr>
        <w:t xml:space="preserve">ініціативи створили </w:t>
      </w:r>
      <w:r w:rsidRPr="00491A66">
        <w:rPr>
          <w:rFonts w:ascii="Times New Roman" w:hAnsi="Times New Roman" w:cs="Times New Roman"/>
          <w:sz w:val="28"/>
          <w:szCs w:val="28"/>
          <w:lang w:val="uk-UA"/>
        </w:rPr>
        <w:t xml:space="preserve">можливості для морських і прибережних зацікавлених сторін для зміцнення взаємозв'язків і розвитку співпраці вздовж західного узбережжя Чорного моря. </w:t>
      </w:r>
      <w:r w:rsidRPr="00F75212">
        <w:rPr>
          <w:rFonts w:ascii="Times New Roman" w:hAnsi="Times New Roman" w:cs="Times New Roman"/>
          <w:sz w:val="28"/>
          <w:szCs w:val="28"/>
        </w:rPr>
        <w:t xml:space="preserve">Протягом програмного періоду 2014-2020 </w:t>
      </w:r>
      <w:r>
        <w:rPr>
          <w:rFonts w:ascii="Times New Roman" w:hAnsi="Times New Roman" w:cs="Times New Roman"/>
          <w:sz w:val="28"/>
          <w:szCs w:val="28"/>
          <w:lang w:val="uk-UA"/>
        </w:rPr>
        <w:t xml:space="preserve">рр. </w:t>
      </w:r>
      <w:r w:rsidR="00B61D67">
        <w:rPr>
          <w:rFonts w:ascii="Times New Roman" w:hAnsi="Times New Roman" w:cs="Times New Roman"/>
          <w:sz w:val="28"/>
          <w:szCs w:val="28"/>
          <w:lang w:val="uk-UA"/>
        </w:rPr>
        <w:t xml:space="preserve">держави </w:t>
      </w:r>
      <w:r w:rsidRPr="00F75212">
        <w:rPr>
          <w:rFonts w:ascii="Times New Roman" w:hAnsi="Times New Roman" w:cs="Times New Roman"/>
          <w:sz w:val="28"/>
          <w:szCs w:val="28"/>
        </w:rPr>
        <w:t xml:space="preserve">активно </w:t>
      </w:r>
      <w:r>
        <w:rPr>
          <w:rFonts w:ascii="Times New Roman" w:hAnsi="Times New Roman" w:cs="Times New Roman"/>
          <w:sz w:val="28"/>
          <w:szCs w:val="28"/>
          <w:lang w:val="uk-UA"/>
        </w:rPr>
        <w:t>підтримува</w:t>
      </w:r>
      <w:r w:rsidR="00B61D67">
        <w:rPr>
          <w:rFonts w:ascii="Times New Roman" w:hAnsi="Times New Roman" w:cs="Times New Roman"/>
          <w:sz w:val="28"/>
          <w:szCs w:val="28"/>
          <w:lang w:val="uk-UA"/>
        </w:rPr>
        <w:t>ли</w:t>
      </w:r>
      <w:r>
        <w:rPr>
          <w:rFonts w:ascii="Times New Roman" w:hAnsi="Times New Roman" w:cs="Times New Roman"/>
          <w:sz w:val="28"/>
          <w:szCs w:val="28"/>
          <w:lang w:val="uk-UA"/>
        </w:rPr>
        <w:t xml:space="preserve"> </w:t>
      </w:r>
      <w:r w:rsidRPr="00F75212">
        <w:rPr>
          <w:rFonts w:ascii="Times New Roman" w:hAnsi="Times New Roman" w:cs="Times New Roman"/>
          <w:sz w:val="28"/>
          <w:szCs w:val="28"/>
        </w:rPr>
        <w:t xml:space="preserve">різні проекти, спрямовані на розвиток бізнесу, зокрема </w:t>
      </w:r>
      <w:r w:rsidR="002D6905">
        <w:rPr>
          <w:rFonts w:ascii="Times New Roman" w:hAnsi="Times New Roman" w:cs="Times New Roman"/>
          <w:sz w:val="28"/>
          <w:szCs w:val="28"/>
          <w:lang w:val="uk-UA"/>
        </w:rPr>
        <w:t>малих та середніх підприємст</w:t>
      </w:r>
      <w:r w:rsidR="00296429">
        <w:rPr>
          <w:rFonts w:ascii="Times New Roman" w:hAnsi="Times New Roman" w:cs="Times New Roman"/>
          <w:sz w:val="28"/>
          <w:szCs w:val="28"/>
          <w:lang w:val="uk-UA"/>
        </w:rPr>
        <w:t>в,</w:t>
      </w:r>
      <w:r w:rsidRPr="00F75212">
        <w:rPr>
          <w:rFonts w:ascii="Times New Roman" w:hAnsi="Times New Roman" w:cs="Times New Roman"/>
          <w:sz w:val="28"/>
          <w:szCs w:val="28"/>
        </w:rPr>
        <w:t xml:space="preserve"> а також </w:t>
      </w:r>
      <w:r>
        <w:rPr>
          <w:rFonts w:ascii="Times New Roman" w:hAnsi="Times New Roman" w:cs="Times New Roman"/>
          <w:sz w:val="28"/>
          <w:szCs w:val="28"/>
          <w:lang w:val="uk-UA"/>
        </w:rPr>
        <w:t>сприял</w:t>
      </w:r>
      <w:r w:rsidR="00B61D67">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F75212">
        <w:rPr>
          <w:rFonts w:ascii="Times New Roman" w:hAnsi="Times New Roman" w:cs="Times New Roman"/>
          <w:sz w:val="28"/>
          <w:szCs w:val="28"/>
        </w:rPr>
        <w:t xml:space="preserve">захисту навколишнього середовища та зменшенню морського сміття в басейні Чорного моря. </w:t>
      </w:r>
    </w:p>
    <w:p w14:paraId="271BD418" w14:textId="3C8C616A"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також зазначити, що транскордонне співробітництво відіграє важливу роль для України як держави-</w:t>
      </w:r>
      <w:r w:rsidR="002D6905">
        <w:rPr>
          <w:rFonts w:ascii="Times New Roman" w:hAnsi="Times New Roman" w:cs="Times New Roman"/>
          <w:sz w:val="28"/>
          <w:szCs w:val="28"/>
          <w:lang w:val="uk-UA"/>
        </w:rPr>
        <w:t>кандидата</w:t>
      </w:r>
      <w:r w:rsidR="00E24639">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ЄС. </w:t>
      </w:r>
      <w:r w:rsidRPr="00CB52F4">
        <w:rPr>
          <w:rFonts w:ascii="Times New Roman" w:hAnsi="Times New Roman" w:cs="Times New Roman"/>
          <w:sz w:val="28"/>
          <w:szCs w:val="28"/>
          <w:lang w:val="uk-UA"/>
        </w:rPr>
        <w:t xml:space="preserve">У грудні 2016 року Уряд України та ЄС підписали 4 Угоди про фінансування спільних операційних програм транскордонного співробітництва (ТКС) </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Україна-Польща-Білорусь 2014-2020</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 xml:space="preserve">, </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Україна-Угорщина-Словаччина-Румунія 2014-2020</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 xml:space="preserve">, </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Україна-Румунія 2014-2020</w:t>
      </w:r>
      <w:r w:rsidR="00A220FB">
        <w:rPr>
          <w:rFonts w:ascii="Times New Roman" w:hAnsi="Times New Roman" w:cs="Times New Roman"/>
          <w:sz w:val="28"/>
          <w:szCs w:val="28"/>
          <w:lang w:val="uk-UA"/>
        </w:rPr>
        <w:t>» та</w:t>
      </w:r>
      <w:r>
        <w:rPr>
          <w:rFonts w:ascii="Times New Roman" w:hAnsi="Times New Roman" w:cs="Times New Roman"/>
          <w:sz w:val="28"/>
          <w:szCs w:val="28"/>
          <w:lang w:val="uk-UA"/>
        </w:rPr>
        <w:t xml:space="preserve">, в цьому контексті, важливу </w:t>
      </w:r>
      <w:r w:rsidR="009637F1">
        <w:rPr>
          <w:rFonts w:ascii="Times New Roman" w:hAnsi="Times New Roman" w:cs="Times New Roman"/>
          <w:sz w:val="28"/>
          <w:szCs w:val="28"/>
          <w:lang w:val="uk-UA"/>
        </w:rPr>
        <w:t>Угоду</w:t>
      </w:r>
      <w:r>
        <w:rPr>
          <w:rFonts w:ascii="Times New Roman" w:hAnsi="Times New Roman" w:cs="Times New Roman"/>
          <w:sz w:val="28"/>
          <w:szCs w:val="28"/>
          <w:lang w:val="uk-UA"/>
        </w:rPr>
        <w:t xml:space="preserve"> </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Басейн Чорного моря 2014-2020</w:t>
      </w:r>
      <w:r w:rsidR="00A220FB">
        <w:rPr>
          <w:rFonts w:ascii="Times New Roman" w:hAnsi="Times New Roman" w:cs="Times New Roman"/>
          <w:sz w:val="28"/>
          <w:szCs w:val="28"/>
          <w:lang w:val="uk-UA"/>
        </w:rPr>
        <w:t>»</w:t>
      </w:r>
      <w:r w:rsidRPr="00CB52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(Міністерство фінансів України, 2020). Також, в контексті транскордонного співробітництва приморських регіонів, в рамках продовження дії Угоди по басейну Чорного моря та </w:t>
      </w:r>
      <w:r w:rsidRPr="00524C78">
        <w:rPr>
          <w:rFonts w:ascii="Times New Roman" w:hAnsi="Times New Roman" w:cs="Times New Roman"/>
          <w:sz w:val="28"/>
          <w:szCs w:val="28"/>
          <w:lang w:val="uk-UA"/>
        </w:rPr>
        <w:t xml:space="preserve">реалізації програми </w:t>
      </w:r>
      <w:proofErr w:type="spellStart"/>
      <w:r w:rsidRPr="00524C78">
        <w:rPr>
          <w:rFonts w:ascii="Times New Roman" w:hAnsi="Times New Roman" w:cs="Times New Roman"/>
          <w:sz w:val="28"/>
          <w:szCs w:val="28"/>
          <w:lang w:val="uk-UA"/>
        </w:rPr>
        <w:t>Interreg</w:t>
      </w:r>
      <w:proofErr w:type="spellEnd"/>
      <w:r w:rsidRPr="00524C78">
        <w:rPr>
          <w:rFonts w:ascii="Times New Roman" w:hAnsi="Times New Roman" w:cs="Times New Roman"/>
          <w:sz w:val="28"/>
          <w:szCs w:val="28"/>
          <w:lang w:val="uk-UA"/>
        </w:rPr>
        <w:t xml:space="preserve"> NEXT </w:t>
      </w:r>
      <w:r w:rsidR="00322169">
        <w:rPr>
          <w:rFonts w:ascii="Times New Roman" w:hAnsi="Times New Roman" w:cs="Times New Roman"/>
          <w:sz w:val="28"/>
          <w:szCs w:val="28"/>
          <w:lang w:val="uk-UA"/>
        </w:rPr>
        <w:t>«</w:t>
      </w:r>
      <w:r w:rsidRPr="00524C78">
        <w:rPr>
          <w:rFonts w:ascii="Times New Roman" w:hAnsi="Times New Roman" w:cs="Times New Roman"/>
          <w:sz w:val="28"/>
          <w:szCs w:val="28"/>
          <w:lang w:val="uk-UA"/>
        </w:rPr>
        <w:t>Басейн Чорного моря 2021-2027</w:t>
      </w:r>
      <w:r w:rsidR="00322169">
        <w:rPr>
          <w:rFonts w:ascii="Times New Roman" w:hAnsi="Times New Roman" w:cs="Times New Roman"/>
          <w:sz w:val="28"/>
          <w:szCs w:val="28"/>
          <w:lang w:val="uk-UA"/>
        </w:rPr>
        <w:t>»</w:t>
      </w:r>
      <w:r w:rsidRPr="00524C78">
        <w:rPr>
          <w:rFonts w:ascii="Times New Roman" w:hAnsi="Times New Roman" w:cs="Times New Roman"/>
          <w:sz w:val="28"/>
          <w:szCs w:val="28"/>
          <w:lang w:val="uk-UA"/>
        </w:rPr>
        <w:t xml:space="preserve">, 7-8 лютого 2023 року в м. Стамбул (Туреччина) відбулося перше засідання Моніторингового комітету програми за участю представників семи країн-учасниць. Під час засідання було прийнято рішення про проведення першого конкурсу проектних пропозицій, включаючи особливості підготовки регулярних та малих проектів, </w:t>
      </w:r>
      <w:r>
        <w:rPr>
          <w:rFonts w:ascii="Times New Roman" w:hAnsi="Times New Roman" w:cs="Times New Roman"/>
          <w:sz w:val="28"/>
          <w:szCs w:val="28"/>
          <w:lang w:val="uk-UA"/>
        </w:rPr>
        <w:t xml:space="preserve">основними цілями яких є </w:t>
      </w:r>
      <w:r w:rsidRPr="009236E7">
        <w:rPr>
          <w:rFonts w:ascii="Times New Roman" w:hAnsi="Times New Roman" w:cs="Times New Roman"/>
          <w:sz w:val="28"/>
          <w:szCs w:val="28"/>
          <w:lang w:val="uk-UA"/>
        </w:rPr>
        <w:t xml:space="preserve">розвиток та зміцнення дослідницького та інноваційного потенціалу; сприяння адаптації до зміни клімату та запобігання катастрофам; посилення </w:t>
      </w:r>
      <w:r w:rsidRPr="009236E7">
        <w:rPr>
          <w:rFonts w:ascii="Times New Roman" w:hAnsi="Times New Roman" w:cs="Times New Roman"/>
          <w:sz w:val="28"/>
          <w:szCs w:val="28"/>
          <w:lang w:val="uk-UA"/>
        </w:rPr>
        <w:lastRenderedPageBreak/>
        <w:t xml:space="preserve">захисту та збереження природи, біорізноманіття та зеленої інфраструктури </w:t>
      </w:r>
      <w:r>
        <w:rPr>
          <w:rFonts w:ascii="Times New Roman" w:hAnsi="Times New Roman" w:cs="Times New Roman"/>
          <w:sz w:val="28"/>
          <w:szCs w:val="28"/>
          <w:lang w:val="uk-UA"/>
        </w:rPr>
        <w:t>(</w:t>
      </w:r>
      <w:r w:rsidR="006346FA">
        <w:rPr>
          <w:rFonts w:ascii="Times New Roman" w:hAnsi="Times New Roman" w:cs="Times New Roman"/>
          <w:sz w:val="28"/>
          <w:szCs w:val="28"/>
          <w:lang w:val="en-US"/>
        </w:rPr>
        <w:t>Black</w:t>
      </w:r>
      <w:r w:rsidR="006346FA" w:rsidRPr="00884D59">
        <w:rPr>
          <w:rFonts w:ascii="Times New Roman" w:hAnsi="Times New Roman" w:cs="Times New Roman"/>
          <w:sz w:val="28"/>
          <w:szCs w:val="28"/>
          <w:lang w:val="uk-UA"/>
        </w:rPr>
        <w:t xml:space="preserve"> </w:t>
      </w:r>
      <w:r w:rsidR="006346FA">
        <w:rPr>
          <w:rFonts w:ascii="Times New Roman" w:hAnsi="Times New Roman" w:cs="Times New Roman"/>
          <w:sz w:val="28"/>
          <w:szCs w:val="28"/>
          <w:lang w:val="en-US"/>
        </w:rPr>
        <w:t>Sea</w:t>
      </w:r>
      <w:r w:rsidR="006346FA" w:rsidRPr="00884D59">
        <w:rPr>
          <w:rFonts w:ascii="Times New Roman" w:hAnsi="Times New Roman" w:cs="Times New Roman"/>
          <w:sz w:val="28"/>
          <w:szCs w:val="28"/>
          <w:lang w:val="uk-UA"/>
        </w:rPr>
        <w:t xml:space="preserve"> </w:t>
      </w:r>
      <w:r w:rsidR="006346FA">
        <w:rPr>
          <w:rFonts w:ascii="Times New Roman" w:hAnsi="Times New Roman" w:cs="Times New Roman"/>
          <w:sz w:val="28"/>
          <w:szCs w:val="28"/>
          <w:lang w:val="en-US"/>
        </w:rPr>
        <w:t>Cross</w:t>
      </w:r>
      <w:r w:rsidR="006346FA" w:rsidRPr="00884D59">
        <w:rPr>
          <w:rFonts w:ascii="Times New Roman" w:hAnsi="Times New Roman" w:cs="Times New Roman"/>
          <w:sz w:val="28"/>
          <w:szCs w:val="28"/>
          <w:lang w:val="uk-UA"/>
        </w:rPr>
        <w:t xml:space="preserve"> </w:t>
      </w:r>
      <w:r w:rsidR="006346FA">
        <w:rPr>
          <w:rFonts w:ascii="Times New Roman" w:hAnsi="Times New Roman" w:cs="Times New Roman"/>
          <w:sz w:val="28"/>
          <w:szCs w:val="28"/>
          <w:lang w:val="en-US"/>
        </w:rPr>
        <w:t>Boarder</w:t>
      </w:r>
      <w:r w:rsidR="006346FA" w:rsidRPr="00884D59">
        <w:rPr>
          <w:rFonts w:ascii="Times New Roman" w:hAnsi="Times New Roman" w:cs="Times New Roman"/>
          <w:sz w:val="28"/>
          <w:szCs w:val="28"/>
          <w:lang w:val="uk-UA"/>
        </w:rPr>
        <w:t xml:space="preserve"> </w:t>
      </w:r>
      <w:r w:rsidR="006346FA">
        <w:rPr>
          <w:rFonts w:ascii="Times New Roman" w:hAnsi="Times New Roman" w:cs="Times New Roman"/>
          <w:sz w:val="28"/>
          <w:szCs w:val="28"/>
          <w:lang w:val="en-US"/>
        </w:rPr>
        <w:t>Cooperation</w:t>
      </w:r>
      <w:r w:rsidRPr="00884D59">
        <w:rPr>
          <w:rFonts w:ascii="Times New Roman" w:hAnsi="Times New Roman" w:cs="Times New Roman"/>
          <w:sz w:val="28"/>
          <w:szCs w:val="28"/>
          <w:lang w:val="uk-UA"/>
        </w:rPr>
        <w:t>, 2021).</w:t>
      </w:r>
    </w:p>
    <w:p w14:paraId="71A4665F" w14:textId="3A448C62" w:rsidR="00E06DD5" w:rsidRDefault="00E06DD5" w:rsidP="004B4C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Наступною сферою співпраці, яку варто згадати в рамках Чорноморської </w:t>
      </w:r>
      <w:r w:rsidR="00B44B27">
        <w:rPr>
          <w:rFonts w:ascii="Times New Roman" w:hAnsi="Times New Roman" w:cs="Times New Roman"/>
          <w:sz w:val="28"/>
          <w:szCs w:val="28"/>
          <w:lang w:val="uk-UA"/>
        </w:rPr>
        <w:t>С</w:t>
      </w:r>
      <w:r>
        <w:rPr>
          <w:rFonts w:ascii="Times New Roman" w:hAnsi="Times New Roman" w:cs="Times New Roman"/>
          <w:sz w:val="28"/>
          <w:szCs w:val="28"/>
          <w:lang w:val="uk-UA"/>
        </w:rPr>
        <w:t>инергії</w:t>
      </w:r>
      <w:r w:rsidR="004B4CB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є </w:t>
      </w:r>
      <w:r w:rsidR="00E24639">
        <w:rPr>
          <w:rFonts w:ascii="Times New Roman" w:hAnsi="Times New Roman" w:cs="Times New Roman"/>
          <w:sz w:val="28"/>
          <w:szCs w:val="28"/>
          <w:lang w:val="uk-UA"/>
        </w:rPr>
        <w:t xml:space="preserve">сприяння </w:t>
      </w:r>
      <w:r>
        <w:rPr>
          <w:rFonts w:ascii="Times New Roman" w:hAnsi="Times New Roman" w:cs="Times New Roman"/>
          <w:sz w:val="28"/>
          <w:szCs w:val="28"/>
          <w:lang w:val="uk-UA"/>
        </w:rPr>
        <w:t>демократі</w:t>
      </w:r>
      <w:r w:rsidR="00E24639">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Pr="004D1BA6">
        <w:rPr>
          <w:rFonts w:ascii="Times New Roman" w:hAnsi="Times New Roman" w:cs="Times New Roman"/>
          <w:sz w:val="28"/>
          <w:szCs w:val="28"/>
          <w:lang w:val="uk-UA"/>
        </w:rPr>
        <w:t>та</w:t>
      </w:r>
      <w:r w:rsidR="00E24639">
        <w:rPr>
          <w:rFonts w:ascii="Times New Roman" w:hAnsi="Times New Roman" w:cs="Times New Roman"/>
          <w:sz w:val="28"/>
          <w:szCs w:val="28"/>
          <w:lang w:val="uk-UA"/>
        </w:rPr>
        <w:t xml:space="preserve"> захист</w:t>
      </w:r>
      <w:r w:rsidRPr="004D1BA6">
        <w:rPr>
          <w:rFonts w:ascii="Times New Roman" w:hAnsi="Times New Roman" w:cs="Times New Roman"/>
          <w:sz w:val="28"/>
          <w:szCs w:val="28"/>
          <w:lang w:val="uk-UA"/>
        </w:rPr>
        <w:t xml:space="preserve"> прав людини</w:t>
      </w:r>
      <w:r>
        <w:rPr>
          <w:rFonts w:ascii="Times New Roman" w:hAnsi="Times New Roman" w:cs="Times New Roman"/>
          <w:sz w:val="28"/>
          <w:szCs w:val="28"/>
          <w:lang w:val="uk-UA"/>
        </w:rPr>
        <w:t>.</w:t>
      </w:r>
    </w:p>
    <w:p w14:paraId="4AF8398E" w14:textId="5C43E8D9" w:rsidR="00E06DD5" w:rsidRDefault="00E06DD5" w:rsidP="00E06DD5">
      <w:pPr>
        <w:spacing w:line="360" w:lineRule="auto"/>
        <w:ind w:firstLine="709"/>
        <w:jc w:val="both"/>
        <w:rPr>
          <w:rFonts w:ascii="Times New Roman" w:hAnsi="Times New Roman" w:cs="Times New Roman"/>
          <w:sz w:val="28"/>
          <w:szCs w:val="28"/>
          <w:lang w:val="uk-UA"/>
        </w:rPr>
      </w:pPr>
      <w:r w:rsidRPr="00987AEF">
        <w:rPr>
          <w:rFonts w:ascii="Times New Roman" w:hAnsi="Times New Roman" w:cs="Times New Roman"/>
          <w:sz w:val="28"/>
          <w:szCs w:val="28"/>
          <w:lang w:val="uk-UA"/>
        </w:rPr>
        <w:t xml:space="preserve">У період з 2015 по 2018 рік Чорноморський форум неурядових організацій (НУО), виступаючи в якості платформи розвитку, продовжив свою діяльність і став важливим гравцем у регіоні. Визнаний історією успіху Чорноморської </w:t>
      </w:r>
      <w:r w:rsidR="006346FA">
        <w:rPr>
          <w:rFonts w:ascii="Times New Roman" w:hAnsi="Times New Roman" w:cs="Times New Roman"/>
          <w:sz w:val="28"/>
          <w:szCs w:val="28"/>
          <w:lang w:val="uk-UA"/>
        </w:rPr>
        <w:t>С</w:t>
      </w:r>
      <w:r w:rsidRPr="00987AEF">
        <w:rPr>
          <w:rFonts w:ascii="Times New Roman" w:hAnsi="Times New Roman" w:cs="Times New Roman"/>
          <w:sz w:val="28"/>
          <w:szCs w:val="28"/>
          <w:lang w:val="uk-UA"/>
        </w:rPr>
        <w:t xml:space="preserve">инергії, </w:t>
      </w:r>
      <w:r w:rsidR="007F0A20">
        <w:rPr>
          <w:rFonts w:ascii="Times New Roman" w:hAnsi="Times New Roman" w:cs="Times New Roman"/>
          <w:sz w:val="28"/>
          <w:szCs w:val="28"/>
          <w:lang w:val="uk-UA"/>
        </w:rPr>
        <w:t>ф</w:t>
      </w:r>
      <w:r w:rsidRPr="00987AEF">
        <w:rPr>
          <w:rFonts w:ascii="Times New Roman" w:hAnsi="Times New Roman" w:cs="Times New Roman"/>
          <w:sz w:val="28"/>
          <w:szCs w:val="28"/>
          <w:lang w:val="uk-UA"/>
        </w:rPr>
        <w:t xml:space="preserve">орум об'єднав понад 1000 учасників з організацій громадянського суспільства, які висловили свої інтереси та потреби. 10-й ювілейний Чорноморський форум НУО в Бухаресті у вересні 2017 року був відзначений презентацією та обговоренням звіту про діяльність Форуму за період 2012-2016 років. З того часу форуми стали більш інтерактивними, з більшою кількістю </w:t>
      </w:r>
      <w:proofErr w:type="spellStart"/>
      <w:r w:rsidRPr="00987AEF">
        <w:rPr>
          <w:rFonts w:ascii="Times New Roman" w:hAnsi="Times New Roman" w:cs="Times New Roman"/>
          <w:sz w:val="28"/>
          <w:szCs w:val="28"/>
          <w:lang w:val="uk-UA"/>
        </w:rPr>
        <w:t>нетворкінгу</w:t>
      </w:r>
      <w:proofErr w:type="spellEnd"/>
      <w:r w:rsidRPr="00987AEF">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меншою кількістю </w:t>
      </w:r>
      <w:r w:rsidRPr="00987AEF">
        <w:rPr>
          <w:rFonts w:ascii="Times New Roman" w:hAnsi="Times New Roman" w:cs="Times New Roman"/>
          <w:sz w:val="28"/>
          <w:szCs w:val="28"/>
          <w:lang w:val="uk-UA"/>
        </w:rPr>
        <w:t>коротких пленарних засідань, що отримало позитивні відгуки від учасників</w:t>
      </w:r>
      <w:r w:rsidR="003238EE">
        <w:rPr>
          <w:rFonts w:ascii="Times New Roman" w:hAnsi="Times New Roman" w:cs="Times New Roman"/>
          <w:sz w:val="28"/>
          <w:szCs w:val="28"/>
          <w:lang w:val="uk-UA"/>
        </w:rPr>
        <w:t xml:space="preserve"> (</w:t>
      </w:r>
      <w:r w:rsidR="003238EE" w:rsidRPr="0077464F">
        <w:rPr>
          <w:rFonts w:ascii="Times New Roman" w:hAnsi="Times New Roman" w:cs="Times New Roman"/>
          <w:sz w:val="28"/>
          <w:szCs w:val="28"/>
        </w:rPr>
        <w:t>Black Sea Synergy: review of a regional cooperation initiative - period 2015-2018</w:t>
      </w:r>
      <w:r w:rsidR="003238EE" w:rsidRPr="003238EE">
        <w:rPr>
          <w:rFonts w:ascii="Times New Roman" w:hAnsi="Times New Roman" w:cs="Times New Roman"/>
          <w:sz w:val="28"/>
          <w:szCs w:val="28"/>
          <w:lang w:val="uk-UA"/>
        </w:rPr>
        <w:t xml:space="preserve">, </w:t>
      </w:r>
      <w:r w:rsidR="003238EE">
        <w:rPr>
          <w:rFonts w:ascii="Times New Roman" w:hAnsi="Times New Roman" w:cs="Times New Roman"/>
          <w:sz w:val="28"/>
          <w:szCs w:val="28"/>
          <w:lang w:val="en-US"/>
        </w:rPr>
        <w:t>p</w:t>
      </w:r>
      <w:r w:rsidR="00196044" w:rsidRPr="00AC2A36">
        <w:rPr>
          <w:rFonts w:ascii="Times New Roman" w:hAnsi="Times New Roman" w:cs="Times New Roman"/>
          <w:sz w:val="28"/>
          <w:szCs w:val="28"/>
          <w:lang w:val="uk-UA"/>
        </w:rPr>
        <w:t>.</w:t>
      </w:r>
      <w:r w:rsidR="003238EE" w:rsidRPr="003238EE">
        <w:rPr>
          <w:rFonts w:ascii="Times New Roman" w:hAnsi="Times New Roman" w:cs="Times New Roman"/>
          <w:sz w:val="28"/>
          <w:szCs w:val="28"/>
          <w:lang w:val="uk-UA"/>
        </w:rPr>
        <w:t>10</w:t>
      </w:r>
      <w:r w:rsidR="003238EE">
        <w:rPr>
          <w:rFonts w:ascii="Times New Roman" w:hAnsi="Times New Roman" w:cs="Times New Roman"/>
          <w:sz w:val="28"/>
          <w:szCs w:val="28"/>
          <w:lang w:val="uk-UA"/>
        </w:rPr>
        <w:t>)</w:t>
      </w:r>
      <w:r w:rsidRPr="00987AEF">
        <w:rPr>
          <w:rFonts w:ascii="Times New Roman" w:hAnsi="Times New Roman" w:cs="Times New Roman"/>
          <w:sz w:val="28"/>
          <w:szCs w:val="28"/>
          <w:lang w:val="uk-UA"/>
        </w:rPr>
        <w:t>.</w:t>
      </w:r>
    </w:p>
    <w:p w14:paraId="2FC4DDEB" w14:textId="0A14E515" w:rsidR="00E06DD5" w:rsidRDefault="00E06DD5" w:rsidP="00E06DD5">
      <w:pPr>
        <w:spacing w:line="360" w:lineRule="auto"/>
        <w:ind w:firstLine="709"/>
        <w:jc w:val="both"/>
        <w:rPr>
          <w:rFonts w:ascii="Times New Roman" w:hAnsi="Times New Roman" w:cs="Times New Roman"/>
          <w:sz w:val="28"/>
          <w:szCs w:val="28"/>
          <w:lang w:val="uk-UA"/>
        </w:rPr>
      </w:pPr>
      <w:r w:rsidRPr="00987AEF">
        <w:rPr>
          <w:rFonts w:ascii="Times New Roman" w:hAnsi="Times New Roman" w:cs="Times New Roman"/>
          <w:sz w:val="28"/>
          <w:szCs w:val="28"/>
          <w:lang w:val="uk-UA"/>
        </w:rPr>
        <w:t xml:space="preserve">Протягом усього цього періоду форум залишався актуальним, зосереджуючись на таких ключових питаннях, як молодь, права дітей, розвиток громад, громадянська участь та антикорупційні заходи. Особливим моментом в історії форуму </w:t>
      </w:r>
      <w:r>
        <w:rPr>
          <w:rFonts w:ascii="Times New Roman" w:hAnsi="Times New Roman" w:cs="Times New Roman"/>
          <w:sz w:val="28"/>
          <w:szCs w:val="28"/>
          <w:lang w:val="uk-UA"/>
        </w:rPr>
        <w:t xml:space="preserve">стало </w:t>
      </w:r>
      <w:r w:rsidRPr="00987AEF">
        <w:rPr>
          <w:rFonts w:ascii="Times New Roman" w:hAnsi="Times New Roman" w:cs="Times New Roman"/>
          <w:sz w:val="28"/>
          <w:szCs w:val="28"/>
          <w:lang w:val="uk-UA"/>
        </w:rPr>
        <w:t xml:space="preserve">його перше проведення за межами Чорноморського регіону в Брюсселі у 2018 році. У цей період Європейський Союз надав Фундації </w:t>
      </w:r>
      <w:r w:rsidR="00AC2A36" w:rsidRPr="00AC2A36">
        <w:rPr>
          <w:rFonts w:ascii="Times New Roman" w:hAnsi="Times New Roman" w:cs="Times New Roman"/>
          <w:sz w:val="28"/>
          <w:szCs w:val="28"/>
          <w:lang w:val="uk-UA"/>
        </w:rPr>
        <w:t xml:space="preserve"> </w:t>
      </w:r>
      <w:r w:rsidR="00AC2A36">
        <w:rPr>
          <w:rFonts w:ascii="Times New Roman" w:hAnsi="Times New Roman" w:cs="Times New Roman"/>
          <w:sz w:val="28"/>
          <w:szCs w:val="28"/>
          <w:lang w:val="uk-UA"/>
        </w:rPr>
        <w:t>«</w:t>
      </w:r>
      <w:r w:rsidRPr="00987AEF">
        <w:rPr>
          <w:rFonts w:ascii="Times New Roman" w:hAnsi="Times New Roman" w:cs="Times New Roman"/>
          <w:sz w:val="28"/>
          <w:szCs w:val="28"/>
          <w:lang w:val="uk-UA"/>
        </w:rPr>
        <w:t>Відкритий Діалог</w:t>
      </w:r>
      <w:r w:rsidR="00AC2A36">
        <w:rPr>
          <w:rFonts w:ascii="Times New Roman" w:hAnsi="Times New Roman" w:cs="Times New Roman"/>
          <w:sz w:val="28"/>
          <w:szCs w:val="28"/>
          <w:lang w:val="uk-UA"/>
        </w:rPr>
        <w:t>»</w:t>
      </w:r>
      <w:r w:rsidRPr="00987AEF">
        <w:rPr>
          <w:rFonts w:ascii="Times New Roman" w:hAnsi="Times New Roman" w:cs="Times New Roman"/>
          <w:sz w:val="28"/>
          <w:szCs w:val="28"/>
          <w:lang w:val="uk-UA"/>
        </w:rPr>
        <w:t xml:space="preserve"> прямий грант у розмірі 400 000 євро на 3 роки для підтримки консолідації Чорноморського форуму НУО та його подальшої діяльності. </w:t>
      </w:r>
      <w:r>
        <w:rPr>
          <w:rFonts w:ascii="Times New Roman" w:hAnsi="Times New Roman" w:cs="Times New Roman"/>
          <w:sz w:val="28"/>
          <w:szCs w:val="28"/>
          <w:lang w:val="uk-UA"/>
        </w:rPr>
        <w:t xml:space="preserve">Слід також зазначити, що і після цього </w:t>
      </w:r>
      <w:r w:rsidRPr="00987AEF">
        <w:rPr>
          <w:rFonts w:ascii="Times New Roman" w:hAnsi="Times New Roman" w:cs="Times New Roman"/>
          <w:sz w:val="28"/>
          <w:szCs w:val="28"/>
          <w:lang w:val="uk-UA"/>
        </w:rPr>
        <w:t>ЄС продовжував активно підтримувати громадянське суспільство в Чорноморському регіоні за допомогою різних механізмів</w:t>
      </w:r>
      <w:r w:rsidRPr="00E06DD5">
        <w:rPr>
          <w:rFonts w:ascii="Times New Roman" w:hAnsi="Times New Roman" w:cs="Times New Roman"/>
          <w:sz w:val="28"/>
          <w:szCs w:val="28"/>
          <w:lang w:val="uk-UA"/>
        </w:rPr>
        <w:t>,</w:t>
      </w:r>
      <w:r w:rsidRPr="00987AEF">
        <w:rPr>
          <w:rFonts w:ascii="Times New Roman" w:hAnsi="Times New Roman" w:cs="Times New Roman"/>
          <w:sz w:val="28"/>
          <w:szCs w:val="28"/>
          <w:lang w:val="uk-UA"/>
        </w:rPr>
        <w:t xml:space="preserve"> включаючи Східне </w:t>
      </w:r>
      <w:r w:rsidR="00AC2A36">
        <w:rPr>
          <w:rFonts w:ascii="Times New Roman" w:hAnsi="Times New Roman" w:cs="Times New Roman"/>
          <w:sz w:val="28"/>
          <w:szCs w:val="28"/>
          <w:lang w:val="uk-UA"/>
        </w:rPr>
        <w:t>П</w:t>
      </w:r>
      <w:r w:rsidRPr="00987AEF">
        <w:rPr>
          <w:rFonts w:ascii="Times New Roman" w:hAnsi="Times New Roman" w:cs="Times New Roman"/>
          <w:sz w:val="28"/>
          <w:szCs w:val="28"/>
          <w:lang w:val="uk-UA"/>
        </w:rPr>
        <w:t>артнерство</w:t>
      </w:r>
      <w:r w:rsidRPr="0095092C">
        <w:rPr>
          <w:rFonts w:ascii="Times New Roman" w:hAnsi="Times New Roman" w:cs="Times New Roman"/>
          <w:sz w:val="28"/>
          <w:szCs w:val="28"/>
          <w:lang w:val="uk-UA"/>
        </w:rPr>
        <w:t xml:space="preserve">, </w:t>
      </w:r>
      <w:r w:rsidRPr="00987AEF">
        <w:rPr>
          <w:rFonts w:ascii="Times New Roman" w:hAnsi="Times New Roman" w:cs="Times New Roman"/>
          <w:sz w:val="28"/>
          <w:szCs w:val="28"/>
          <w:lang w:val="uk-UA"/>
        </w:rPr>
        <w:t xml:space="preserve">Турецький фонд громадянського суспільства, Програму організацій громадянського суспільства та </w:t>
      </w:r>
      <w:r w:rsidRPr="00E06DD5">
        <w:rPr>
          <w:rFonts w:ascii="Times New Roman" w:hAnsi="Times New Roman" w:cs="Times New Roman"/>
          <w:sz w:val="28"/>
          <w:szCs w:val="28"/>
          <w:lang w:val="uk-UA"/>
        </w:rPr>
        <w:t xml:space="preserve">Європейський </w:t>
      </w:r>
      <w:r w:rsidRPr="00987AEF">
        <w:rPr>
          <w:rFonts w:ascii="Times New Roman" w:hAnsi="Times New Roman" w:cs="Times New Roman"/>
          <w:sz w:val="28"/>
          <w:szCs w:val="28"/>
          <w:lang w:val="uk-UA"/>
        </w:rPr>
        <w:t xml:space="preserve">інструмент з </w:t>
      </w:r>
      <w:r w:rsidRPr="00E06DD5">
        <w:rPr>
          <w:rFonts w:ascii="Times New Roman" w:hAnsi="Times New Roman" w:cs="Times New Roman"/>
          <w:sz w:val="28"/>
          <w:szCs w:val="28"/>
          <w:lang w:val="uk-UA"/>
        </w:rPr>
        <w:t xml:space="preserve">демократії та </w:t>
      </w:r>
      <w:r w:rsidRPr="00987AEF">
        <w:rPr>
          <w:rFonts w:ascii="Times New Roman" w:hAnsi="Times New Roman" w:cs="Times New Roman"/>
          <w:sz w:val="28"/>
          <w:szCs w:val="28"/>
          <w:lang w:val="uk-UA"/>
        </w:rPr>
        <w:t>прав людини</w:t>
      </w:r>
      <w:r w:rsidR="00D726F4">
        <w:rPr>
          <w:rFonts w:ascii="Times New Roman" w:hAnsi="Times New Roman" w:cs="Times New Roman"/>
          <w:sz w:val="28"/>
          <w:szCs w:val="28"/>
          <w:lang w:val="uk-UA"/>
        </w:rPr>
        <w:t xml:space="preserve"> (</w:t>
      </w:r>
      <w:r w:rsidR="00D726F4">
        <w:rPr>
          <w:rFonts w:ascii="Times New Roman" w:hAnsi="Times New Roman" w:cs="Times New Roman"/>
          <w:sz w:val="28"/>
          <w:szCs w:val="28"/>
          <w:lang w:val="en-US"/>
        </w:rPr>
        <w:t>Institute</w:t>
      </w:r>
      <w:r w:rsidR="00D726F4" w:rsidRPr="0095092C">
        <w:rPr>
          <w:rFonts w:ascii="Times New Roman" w:hAnsi="Times New Roman" w:cs="Times New Roman"/>
          <w:sz w:val="28"/>
          <w:szCs w:val="28"/>
          <w:lang w:val="uk-UA"/>
        </w:rPr>
        <w:t xml:space="preserve"> </w:t>
      </w:r>
      <w:r w:rsidR="00D726F4">
        <w:rPr>
          <w:rFonts w:ascii="Times New Roman" w:hAnsi="Times New Roman" w:cs="Times New Roman"/>
          <w:sz w:val="28"/>
          <w:szCs w:val="28"/>
          <w:lang w:val="en-US"/>
        </w:rPr>
        <w:t>of</w:t>
      </w:r>
      <w:r w:rsidR="00D726F4" w:rsidRPr="0095092C">
        <w:rPr>
          <w:rFonts w:ascii="Times New Roman" w:hAnsi="Times New Roman" w:cs="Times New Roman"/>
          <w:sz w:val="28"/>
          <w:szCs w:val="28"/>
          <w:lang w:val="uk-UA"/>
        </w:rPr>
        <w:t xml:space="preserve"> </w:t>
      </w:r>
      <w:r w:rsidR="00D726F4">
        <w:rPr>
          <w:rFonts w:ascii="Times New Roman" w:hAnsi="Times New Roman" w:cs="Times New Roman"/>
          <w:sz w:val="28"/>
          <w:szCs w:val="28"/>
          <w:lang w:val="en-US"/>
        </w:rPr>
        <w:t>European</w:t>
      </w:r>
      <w:r w:rsidR="00D726F4" w:rsidRPr="0095092C">
        <w:rPr>
          <w:rFonts w:ascii="Times New Roman" w:hAnsi="Times New Roman" w:cs="Times New Roman"/>
          <w:sz w:val="28"/>
          <w:szCs w:val="28"/>
          <w:lang w:val="uk-UA"/>
        </w:rPr>
        <w:t xml:space="preserve"> </w:t>
      </w:r>
      <w:r w:rsidR="00D726F4">
        <w:rPr>
          <w:rFonts w:ascii="Times New Roman" w:hAnsi="Times New Roman" w:cs="Times New Roman"/>
          <w:sz w:val="28"/>
          <w:szCs w:val="28"/>
          <w:lang w:val="en-US"/>
        </w:rPr>
        <w:t>Democrats</w:t>
      </w:r>
      <w:r w:rsidR="00D726F4" w:rsidRPr="0095092C">
        <w:rPr>
          <w:rFonts w:ascii="Times New Roman" w:hAnsi="Times New Roman" w:cs="Times New Roman"/>
          <w:sz w:val="28"/>
          <w:szCs w:val="28"/>
          <w:lang w:val="uk-UA"/>
        </w:rPr>
        <w:t xml:space="preserve">, 2018; </w:t>
      </w:r>
      <w:r w:rsidR="00D726F4">
        <w:rPr>
          <w:rFonts w:ascii="Times New Roman" w:hAnsi="Times New Roman" w:cs="Times New Roman"/>
          <w:sz w:val="28"/>
          <w:szCs w:val="28"/>
          <w:lang w:val="en-US"/>
        </w:rPr>
        <w:t>E</w:t>
      </w:r>
      <w:r w:rsidR="00D726F4" w:rsidRPr="0095092C">
        <w:rPr>
          <w:rFonts w:ascii="Times New Roman" w:hAnsi="Times New Roman" w:cs="Times New Roman"/>
          <w:sz w:val="28"/>
          <w:szCs w:val="28"/>
          <w:lang w:val="uk-UA"/>
        </w:rPr>
        <w:t xml:space="preserve">. </w:t>
      </w:r>
      <w:proofErr w:type="spellStart"/>
      <w:r w:rsidR="00D726F4">
        <w:rPr>
          <w:rFonts w:ascii="Times New Roman" w:hAnsi="Times New Roman" w:cs="Times New Roman"/>
          <w:sz w:val="28"/>
          <w:szCs w:val="28"/>
          <w:lang w:val="en-US"/>
        </w:rPr>
        <w:t>Akhmedova</w:t>
      </w:r>
      <w:proofErr w:type="spellEnd"/>
      <w:r w:rsidR="00D726F4" w:rsidRPr="0095092C">
        <w:rPr>
          <w:rFonts w:ascii="Times New Roman" w:hAnsi="Times New Roman" w:cs="Times New Roman"/>
          <w:sz w:val="28"/>
          <w:szCs w:val="28"/>
          <w:lang w:val="uk-UA"/>
        </w:rPr>
        <w:t>, 2019</w:t>
      </w:r>
      <w:r w:rsidR="00D726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стосується процесу </w:t>
      </w:r>
      <w:r w:rsidRPr="00CD4F86">
        <w:rPr>
          <w:rFonts w:ascii="Times New Roman" w:hAnsi="Times New Roman" w:cs="Times New Roman"/>
          <w:sz w:val="28"/>
          <w:szCs w:val="28"/>
          <w:lang w:val="uk-UA"/>
        </w:rPr>
        <w:t xml:space="preserve">демократизації, то </w:t>
      </w:r>
      <w:r>
        <w:rPr>
          <w:rFonts w:ascii="Times New Roman" w:hAnsi="Times New Roman" w:cs="Times New Roman"/>
          <w:sz w:val="28"/>
          <w:szCs w:val="28"/>
          <w:lang w:val="uk-UA"/>
        </w:rPr>
        <w:t xml:space="preserve">ЄС </w:t>
      </w:r>
      <w:r>
        <w:rPr>
          <w:rFonts w:ascii="Times New Roman" w:hAnsi="Times New Roman" w:cs="Times New Roman"/>
          <w:sz w:val="28"/>
          <w:szCs w:val="28"/>
          <w:lang w:val="uk-UA"/>
        </w:rPr>
        <w:lastRenderedPageBreak/>
        <w:t xml:space="preserve">наголошує на </w:t>
      </w:r>
      <w:r w:rsidRPr="00CD4F86">
        <w:rPr>
          <w:rFonts w:ascii="Times New Roman" w:hAnsi="Times New Roman" w:cs="Times New Roman"/>
          <w:sz w:val="28"/>
          <w:szCs w:val="28"/>
          <w:lang w:val="uk-UA"/>
        </w:rPr>
        <w:t xml:space="preserve">підтримці регіональних ініціатив через поширення власного досвіду (навчання, обмін досвідом) з метою </w:t>
      </w:r>
      <w:r>
        <w:rPr>
          <w:rFonts w:ascii="Times New Roman" w:hAnsi="Times New Roman" w:cs="Times New Roman"/>
          <w:sz w:val="28"/>
          <w:szCs w:val="28"/>
          <w:lang w:val="uk-UA"/>
        </w:rPr>
        <w:t xml:space="preserve">дотримання </w:t>
      </w:r>
      <w:r w:rsidRPr="00CD4F86">
        <w:rPr>
          <w:rFonts w:ascii="Times New Roman" w:hAnsi="Times New Roman" w:cs="Times New Roman"/>
          <w:sz w:val="28"/>
          <w:szCs w:val="28"/>
          <w:lang w:val="uk-UA"/>
        </w:rPr>
        <w:t xml:space="preserve">прав людини та </w:t>
      </w:r>
      <w:r>
        <w:rPr>
          <w:rFonts w:ascii="Times New Roman" w:hAnsi="Times New Roman" w:cs="Times New Roman"/>
          <w:sz w:val="28"/>
          <w:szCs w:val="28"/>
          <w:lang w:val="uk-UA"/>
        </w:rPr>
        <w:t xml:space="preserve">встановлення </w:t>
      </w:r>
      <w:r w:rsidRPr="00CD4F86">
        <w:rPr>
          <w:rFonts w:ascii="Times New Roman" w:hAnsi="Times New Roman" w:cs="Times New Roman"/>
          <w:sz w:val="28"/>
          <w:szCs w:val="28"/>
          <w:lang w:val="uk-UA"/>
        </w:rPr>
        <w:t xml:space="preserve">належного врядування в країнах регіону. </w:t>
      </w:r>
      <w:r>
        <w:rPr>
          <w:rFonts w:ascii="Times New Roman" w:hAnsi="Times New Roman" w:cs="Times New Roman"/>
          <w:sz w:val="28"/>
          <w:szCs w:val="28"/>
          <w:lang w:val="uk-UA"/>
        </w:rPr>
        <w:t xml:space="preserve">Варто також відзначити, що в рамках співпраці </w:t>
      </w:r>
      <w:r w:rsidRPr="00CD4F86">
        <w:rPr>
          <w:rFonts w:ascii="Times New Roman" w:hAnsi="Times New Roman" w:cs="Times New Roman"/>
          <w:sz w:val="28"/>
          <w:szCs w:val="28"/>
          <w:lang w:val="uk-UA"/>
        </w:rPr>
        <w:t>щорічно проводяться Чорноморські форуми організацій громадянського суспільства, на яких обговорюються питання розвитку, антикорупційні заходи, права дітей та молоді</w:t>
      </w:r>
      <w:r>
        <w:rPr>
          <w:rFonts w:ascii="Times New Roman" w:hAnsi="Times New Roman" w:cs="Times New Roman"/>
          <w:sz w:val="28"/>
          <w:szCs w:val="28"/>
          <w:lang w:val="uk-UA"/>
        </w:rPr>
        <w:t xml:space="preserve">. Яскравим прикладом цього є </w:t>
      </w:r>
      <w:r w:rsidRPr="003B1BFF">
        <w:rPr>
          <w:rFonts w:ascii="Times New Roman" w:hAnsi="Times New Roman" w:cs="Times New Roman"/>
          <w:sz w:val="28"/>
          <w:szCs w:val="28"/>
          <w:lang w:val="uk-UA"/>
        </w:rPr>
        <w:t xml:space="preserve">Чорноморський форум неурядових організацій, </w:t>
      </w:r>
      <w:r>
        <w:rPr>
          <w:rFonts w:ascii="Times New Roman" w:hAnsi="Times New Roman" w:cs="Times New Roman"/>
          <w:sz w:val="28"/>
          <w:szCs w:val="28"/>
          <w:lang w:val="uk-UA"/>
        </w:rPr>
        <w:t xml:space="preserve">який діє в </w:t>
      </w:r>
      <w:r w:rsidRPr="003B1BFF">
        <w:rPr>
          <w:rFonts w:ascii="Times New Roman" w:hAnsi="Times New Roman" w:cs="Times New Roman"/>
          <w:sz w:val="28"/>
          <w:szCs w:val="28"/>
          <w:lang w:val="uk-UA"/>
        </w:rPr>
        <w:t xml:space="preserve">рамках нового проекту </w:t>
      </w:r>
      <w:r w:rsidR="0007507E">
        <w:rPr>
          <w:rFonts w:ascii="Times New Roman" w:hAnsi="Times New Roman" w:cs="Times New Roman"/>
          <w:sz w:val="28"/>
          <w:szCs w:val="28"/>
          <w:lang w:val="uk-UA"/>
        </w:rPr>
        <w:t>«</w:t>
      </w:r>
      <w:r w:rsidRPr="003B1BFF">
        <w:rPr>
          <w:rFonts w:ascii="Times New Roman" w:hAnsi="Times New Roman" w:cs="Times New Roman"/>
          <w:sz w:val="28"/>
          <w:szCs w:val="28"/>
          <w:lang w:val="uk-UA"/>
        </w:rPr>
        <w:t>Посилення потенціалу організацій громадянського суспільства для регіонального співробітництва в Чорноморському регіоні</w:t>
      </w:r>
      <w:r w:rsidR="0007507E">
        <w:rPr>
          <w:rFonts w:ascii="Times New Roman" w:hAnsi="Times New Roman" w:cs="Times New Roman"/>
          <w:sz w:val="28"/>
          <w:szCs w:val="28"/>
          <w:lang w:val="uk-UA"/>
        </w:rPr>
        <w:t>»</w:t>
      </w:r>
      <w:r w:rsidRPr="003B1B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Основна мета цього </w:t>
      </w:r>
      <w:r w:rsidRPr="003B1BFF">
        <w:rPr>
          <w:rFonts w:ascii="Times New Roman" w:hAnsi="Times New Roman" w:cs="Times New Roman"/>
          <w:sz w:val="28"/>
          <w:szCs w:val="28"/>
          <w:lang w:val="uk-UA"/>
        </w:rPr>
        <w:t xml:space="preserve">проекту </w:t>
      </w:r>
      <w:r w:rsidR="0007507E">
        <w:rPr>
          <w:rFonts w:ascii="Times New Roman" w:hAnsi="Times New Roman" w:cs="Times New Roman"/>
          <w:sz w:val="28"/>
          <w:szCs w:val="28"/>
          <w:lang w:val="uk-UA"/>
        </w:rPr>
        <w:t>–</w:t>
      </w:r>
      <w:r w:rsidRPr="003B1BFF">
        <w:rPr>
          <w:rFonts w:ascii="Times New Roman" w:hAnsi="Times New Roman" w:cs="Times New Roman"/>
          <w:sz w:val="28"/>
          <w:szCs w:val="28"/>
          <w:lang w:val="uk-UA"/>
        </w:rPr>
        <w:t xml:space="preserve"> </w:t>
      </w:r>
      <w:r w:rsidR="0007507E">
        <w:rPr>
          <w:rFonts w:ascii="Times New Roman" w:hAnsi="Times New Roman" w:cs="Times New Roman"/>
          <w:sz w:val="28"/>
          <w:szCs w:val="28"/>
          <w:lang w:val="uk-UA"/>
        </w:rPr>
        <w:t>«</w:t>
      </w:r>
      <w:r w:rsidRPr="003B1BFF">
        <w:rPr>
          <w:rFonts w:ascii="Times New Roman" w:hAnsi="Times New Roman" w:cs="Times New Roman"/>
          <w:sz w:val="28"/>
          <w:szCs w:val="28"/>
          <w:lang w:val="uk-UA"/>
        </w:rPr>
        <w:t xml:space="preserve">сприяти стабільності та процвітанню в Чорноморському регіоні шляхом зміцнення регіонального співробітництва між організаціями громадянського суспільства та підтримки </w:t>
      </w:r>
      <w:r>
        <w:rPr>
          <w:rFonts w:ascii="Times New Roman" w:hAnsi="Times New Roman" w:cs="Times New Roman"/>
          <w:sz w:val="28"/>
          <w:szCs w:val="28"/>
          <w:lang w:val="uk-UA"/>
        </w:rPr>
        <w:t xml:space="preserve">їхніх </w:t>
      </w:r>
      <w:r w:rsidRPr="003B1BFF">
        <w:rPr>
          <w:rFonts w:ascii="Times New Roman" w:hAnsi="Times New Roman" w:cs="Times New Roman"/>
          <w:sz w:val="28"/>
          <w:szCs w:val="28"/>
          <w:lang w:val="uk-UA"/>
        </w:rPr>
        <w:t>партнерських відносин</w:t>
      </w:r>
      <w:r w:rsidR="0007507E">
        <w:rPr>
          <w:rFonts w:ascii="Times New Roman" w:hAnsi="Times New Roman" w:cs="Times New Roman"/>
          <w:sz w:val="28"/>
          <w:szCs w:val="28"/>
          <w:lang w:val="uk-UA"/>
        </w:rPr>
        <w:t>»</w:t>
      </w:r>
      <w:r w:rsidR="00F440B1">
        <w:rPr>
          <w:rFonts w:ascii="Times New Roman" w:hAnsi="Times New Roman" w:cs="Times New Roman"/>
          <w:sz w:val="28"/>
          <w:szCs w:val="28"/>
          <w:lang w:val="uk-UA"/>
        </w:rPr>
        <w:t xml:space="preserve"> (</w:t>
      </w:r>
      <w:r w:rsidR="00F440B1">
        <w:rPr>
          <w:rFonts w:ascii="Times New Roman" w:hAnsi="Times New Roman" w:cs="Times New Roman"/>
          <w:sz w:val="28"/>
          <w:szCs w:val="28"/>
          <w:lang w:val="en-US"/>
        </w:rPr>
        <w:t>EU</w:t>
      </w:r>
      <w:r w:rsidR="00F440B1" w:rsidRPr="00E06DD5">
        <w:rPr>
          <w:rFonts w:ascii="Times New Roman" w:hAnsi="Times New Roman" w:cs="Times New Roman"/>
          <w:sz w:val="28"/>
          <w:szCs w:val="28"/>
          <w:lang w:val="uk-UA"/>
        </w:rPr>
        <w:t xml:space="preserve"> </w:t>
      </w:r>
      <w:r w:rsidR="00F440B1">
        <w:rPr>
          <w:rFonts w:ascii="Times New Roman" w:hAnsi="Times New Roman" w:cs="Times New Roman"/>
          <w:sz w:val="28"/>
          <w:szCs w:val="28"/>
          <w:lang w:val="en-US"/>
        </w:rPr>
        <w:t>NEIGHBOURSEAST</w:t>
      </w:r>
      <w:r w:rsidR="00F440B1" w:rsidRPr="0095092C">
        <w:rPr>
          <w:rFonts w:ascii="Times New Roman" w:hAnsi="Times New Roman" w:cs="Times New Roman"/>
          <w:sz w:val="28"/>
          <w:szCs w:val="28"/>
          <w:lang w:val="uk-UA"/>
        </w:rPr>
        <w:t>, 2022</w:t>
      </w:r>
      <w:r w:rsidR="00F440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E825857" w14:textId="1C45B4B7" w:rsidR="00E06DD5" w:rsidRDefault="00E06DD5" w:rsidP="00E06DD5">
      <w:pPr>
        <w:spacing w:line="360" w:lineRule="auto"/>
        <w:ind w:firstLine="709"/>
        <w:jc w:val="both"/>
        <w:rPr>
          <w:rFonts w:ascii="Times New Roman" w:hAnsi="Times New Roman" w:cs="Times New Roman"/>
          <w:sz w:val="28"/>
          <w:szCs w:val="28"/>
          <w:lang w:val="uk-UA"/>
        </w:rPr>
      </w:pPr>
      <w:r w:rsidRPr="003B1BFF">
        <w:rPr>
          <w:rFonts w:ascii="Times New Roman" w:hAnsi="Times New Roman" w:cs="Times New Roman"/>
          <w:sz w:val="28"/>
          <w:szCs w:val="28"/>
          <w:lang w:val="uk-UA"/>
        </w:rPr>
        <w:t xml:space="preserve">Понад 13 років Чорноморський форум НУО об'єднує понад 1400 учасників з Азербайджану, Білорусі, Вірменії, Білорусі, Грузії, Республіки Молдова, Румунії, Туреччини, України та інших країн </w:t>
      </w:r>
      <w:r w:rsidR="00F440B1">
        <w:rPr>
          <w:rFonts w:ascii="Times New Roman" w:hAnsi="Times New Roman" w:cs="Times New Roman"/>
          <w:sz w:val="28"/>
          <w:szCs w:val="28"/>
          <w:lang w:val="uk-UA"/>
        </w:rPr>
        <w:t>(</w:t>
      </w:r>
      <w:proofErr w:type="spellStart"/>
      <w:r w:rsidR="00744B5D">
        <w:rPr>
          <w:rFonts w:ascii="Times New Roman" w:hAnsi="Times New Roman" w:cs="Times New Roman"/>
          <w:sz w:val="28"/>
          <w:szCs w:val="28"/>
          <w:lang w:val="en-US"/>
        </w:rPr>
        <w:t>Khylko</w:t>
      </w:r>
      <w:proofErr w:type="spellEnd"/>
      <w:r>
        <w:rPr>
          <w:rFonts w:ascii="Times New Roman" w:hAnsi="Times New Roman" w:cs="Times New Roman"/>
          <w:sz w:val="28"/>
          <w:szCs w:val="28"/>
          <w:lang w:val="uk-UA"/>
        </w:rPr>
        <w:t>, 2020</w:t>
      </w:r>
      <w:r w:rsidR="00744B5D" w:rsidRPr="00744B5D">
        <w:rPr>
          <w:rFonts w:ascii="Times New Roman" w:hAnsi="Times New Roman" w:cs="Times New Roman"/>
          <w:sz w:val="28"/>
          <w:szCs w:val="28"/>
          <w:lang w:val="uk-UA"/>
        </w:rPr>
        <w:t xml:space="preserve">. </w:t>
      </w:r>
      <w:r w:rsidR="00744B5D">
        <w:rPr>
          <w:rFonts w:ascii="Times New Roman" w:hAnsi="Times New Roman" w:cs="Times New Roman"/>
          <w:sz w:val="28"/>
          <w:szCs w:val="28"/>
          <w:lang w:val="en-US"/>
        </w:rPr>
        <w:t>p</w:t>
      </w:r>
      <w:r w:rsidR="00744B5D" w:rsidRPr="00744B5D">
        <w:rPr>
          <w:rFonts w:ascii="Times New Roman" w:hAnsi="Times New Roman" w:cs="Times New Roman"/>
          <w:sz w:val="28"/>
          <w:szCs w:val="28"/>
          <w:lang w:val="uk-UA"/>
        </w:rPr>
        <w:t>.28</w:t>
      </w:r>
      <w:r>
        <w:rPr>
          <w:rFonts w:ascii="Times New Roman" w:hAnsi="Times New Roman" w:cs="Times New Roman"/>
          <w:sz w:val="28"/>
          <w:szCs w:val="28"/>
          <w:lang w:val="uk-UA"/>
        </w:rPr>
        <w:t>).</w:t>
      </w:r>
    </w:p>
    <w:p w14:paraId="5983BE85" w14:textId="55923659"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Енергетика і транспорт </w:t>
      </w:r>
      <w:r w:rsidR="0095387F">
        <w:rPr>
          <w:rFonts w:ascii="Times New Roman" w:hAnsi="Times New Roman" w:cs="Times New Roman"/>
          <w:sz w:val="28"/>
          <w:szCs w:val="28"/>
          <w:lang w:val="uk-UA"/>
        </w:rPr>
        <w:t>є</w:t>
      </w:r>
      <w:r>
        <w:rPr>
          <w:rFonts w:ascii="Times New Roman" w:hAnsi="Times New Roman" w:cs="Times New Roman"/>
          <w:sz w:val="28"/>
          <w:szCs w:val="28"/>
          <w:lang w:val="uk-UA"/>
        </w:rPr>
        <w:t xml:space="preserve"> наступною важливою віхою для співпраці в рамках ініціативи. У цьому контексті слід зазначити, що </w:t>
      </w:r>
      <w:r w:rsidRPr="00191A77">
        <w:rPr>
          <w:rFonts w:ascii="Times New Roman" w:hAnsi="Times New Roman" w:cs="Times New Roman"/>
          <w:sz w:val="28"/>
          <w:szCs w:val="28"/>
          <w:lang w:val="uk-UA"/>
        </w:rPr>
        <w:t xml:space="preserve">Чорне море, виконуючи функцію мосту між виробниками енергоресурсів та ринком ЄС, знаходиться в центрі стратегічно важливих енергетичних проектів, спрямованих на збільшення транзитного потенціалу регіону та зміцнення енергетичної безпеки. </w:t>
      </w:r>
      <w:r>
        <w:rPr>
          <w:rFonts w:ascii="Times New Roman" w:hAnsi="Times New Roman" w:cs="Times New Roman"/>
          <w:sz w:val="28"/>
          <w:szCs w:val="28"/>
          <w:lang w:val="uk-UA"/>
        </w:rPr>
        <w:t xml:space="preserve">Так, у </w:t>
      </w:r>
      <w:r w:rsidRPr="00191A77">
        <w:rPr>
          <w:rFonts w:ascii="Times New Roman" w:hAnsi="Times New Roman" w:cs="Times New Roman"/>
          <w:sz w:val="28"/>
          <w:szCs w:val="28"/>
          <w:lang w:val="uk-UA"/>
        </w:rPr>
        <w:t xml:space="preserve">період з 2015 по 2018 рік було досягнуто значного прогресу в реалізації ключових інфраструктурних проектів, таких як Південний газовий коридор та газопровід БРУА </w:t>
      </w:r>
      <w:r w:rsidRPr="00F34691">
        <w:rPr>
          <w:rFonts w:ascii="Times New Roman" w:hAnsi="Times New Roman" w:cs="Times New Roman"/>
          <w:sz w:val="28"/>
          <w:szCs w:val="28"/>
          <w:lang w:val="uk-UA"/>
        </w:rPr>
        <w:t>(</w:t>
      </w:r>
      <w:r>
        <w:rPr>
          <w:rFonts w:ascii="Times New Roman" w:hAnsi="Times New Roman" w:cs="Times New Roman"/>
          <w:sz w:val="28"/>
          <w:szCs w:val="28"/>
          <w:lang w:val="uk-UA"/>
        </w:rPr>
        <w:t>Болгарія-Румунія-Угорщина-Австрія)</w:t>
      </w:r>
      <w:r w:rsidRPr="00191A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Цей коридор з'єднує </w:t>
      </w:r>
      <w:r w:rsidRPr="00D11359">
        <w:rPr>
          <w:rFonts w:ascii="Times New Roman" w:hAnsi="Times New Roman" w:cs="Times New Roman"/>
          <w:sz w:val="28"/>
          <w:szCs w:val="28"/>
          <w:lang w:val="uk-UA"/>
        </w:rPr>
        <w:t xml:space="preserve">країни Центральної та Східної Європи </w:t>
      </w:r>
      <w:r>
        <w:rPr>
          <w:rFonts w:ascii="Times New Roman" w:hAnsi="Times New Roman" w:cs="Times New Roman"/>
          <w:sz w:val="28"/>
          <w:szCs w:val="28"/>
          <w:lang w:val="uk-UA"/>
        </w:rPr>
        <w:t xml:space="preserve">і є </w:t>
      </w:r>
      <w:r w:rsidRPr="00D11359">
        <w:rPr>
          <w:rFonts w:ascii="Times New Roman" w:hAnsi="Times New Roman" w:cs="Times New Roman"/>
          <w:sz w:val="28"/>
          <w:szCs w:val="28"/>
          <w:lang w:val="uk-UA"/>
        </w:rPr>
        <w:t xml:space="preserve">стратегічно важливим для диверсифікації поставок газу в Центральну та Південно-Східну Європу, зменшення залежності від одного постачальника та сприяння конкуренції на ринку </w:t>
      </w:r>
      <w:r>
        <w:rPr>
          <w:rFonts w:ascii="Times New Roman" w:hAnsi="Times New Roman" w:cs="Times New Roman"/>
          <w:sz w:val="28"/>
          <w:szCs w:val="28"/>
          <w:lang w:val="uk-UA"/>
        </w:rPr>
        <w:t>(</w:t>
      </w:r>
      <w:r>
        <w:rPr>
          <w:rFonts w:ascii="Times New Roman" w:hAnsi="Times New Roman" w:cs="Times New Roman"/>
          <w:sz w:val="28"/>
          <w:szCs w:val="28"/>
          <w:lang w:val="en-US"/>
        </w:rPr>
        <w:t>European</w:t>
      </w:r>
      <w:r w:rsidRPr="00E06DD5">
        <w:rPr>
          <w:rFonts w:ascii="Times New Roman" w:hAnsi="Times New Roman" w:cs="Times New Roman"/>
          <w:sz w:val="28"/>
          <w:szCs w:val="28"/>
          <w:lang w:val="uk-UA"/>
        </w:rPr>
        <w:t xml:space="preserve"> </w:t>
      </w:r>
      <w:r>
        <w:rPr>
          <w:rFonts w:ascii="Times New Roman" w:hAnsi="Times New Roman" w:cs="Times New Roman"/>
          <w:sz w:val="28"/>
          <w:szCs w:val="28"/>
          <w:lang w:val="en-US"/>
        </w:rPr>
        <w:t>Commission</w:t>
      </w:r>
      <w:r w:rsidRPr="009E3933">
        <w:rPr>
          <w:rFonts w:ascii="Times New Roman" w:hAnsi="Times New Roman" w:cs="Times New Roman"/>
          <w:sz w:val="28"/>
          <w:szCs w:val="28"/>
          <w:lang w:val="uk-UA"/>
        </w:rPr>
        <w:t>, 2019)</w:t>
      </w:r>
      <w:r>
        <w:rPr>
          <w:rFonts w:ascii="Times New Roman" w:hAnsi="Times New Roman" w:cs="Times New Roman"/>
          <w:sz w:val="28"/>
          <w:szCs w:val="28"/>
          <w:lang w:val="uk-UA"/>
        </w:rPr>
        <w:t xml:space="preserve">. </w:t>
      </w:r>
    </w:p>
    <w:p w14:paraId="2E30E802" w14:textId="4514DF76"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Однак станом на 2023 рік</w:t>
      </w:r>
      <w:r w:rsidR="00FC35E5">
        <w:rPr>
          <w:rFonts w:ascii="Times New Roman" w:hAnsi="Times New Roman" w:cs="Times New Roman"/>
          <w:sz w:val="28"/>
          <w:szCs w:val="28"/>
          <w:lang w:val="uk-UA"/>
        </w:rPr>
        <w:t xml:space="preserve">, </w:t>
      </w:r>
      <w:r w:rsidRPr="00F332A6">
        <w:rPr>
          <w:rFonts w:ascii="Times New Roman" w:hAnsi="Times New Roman" w:cs="Times New Roman"/>
          <w:sz w:val="28"/>
          <w:szCs w:val="28"/>
          <w:lang w:val="uk-UA"/>
        </w:rPr>
        <w:t>Національна газотранспортна компанія "</w:t>
      </w:r>
      <w:proofErr w:type="spellStart"/>
      <w:r w:rsidRPr="00F332A6">
        <w:rPr>
          <w:rFonts w:ascii="Times New Roman" w:hAnsi="Times New Roman" w:cs="Times New Roman"/>
          <w:sz w:val="28"/>
          <w:szCs w:val="28"/>
          <w:lang w:val="uk-UA"/>
        </w:rPr>
        <w:t>Трансгаз</w:t>
      </w:r>
      <w:proofErr w:type="spellEnd"/>
      <w:r w:rsidRPr="00F332A6">
        <w:rPr>
          <w:rFonts w:ascii="Times New Roman" w:hAnsi="Times New Roman" w:cs="Times New Roman"/>
          <w:sz w:val="28"/>
          <w:szCs w:val="28"/>
          <w:lang w:val="uk-UA"/>
        </w:rPr>
        <w:t xml:space="preserve">" підписала угоду з турецькою компанією </w:t>
      </w:r>
      <w:proofErr w:type="spellStart"/>
      <w:r w:rsidRPr="00F332A6">
        <w:rPr>
          <w:rFonts w:ascii="Times New Roman" w:hAnsi="Times New Roman" w:cs="Times New Roman"/>
          <w:sz w:val="28"/>
          <w:szCs w:val="28"/>
          <w:lang w:val="uk-UA"/>
        </w:rPr>
        <w:t>Kalyon</w:t>
      </w:r>
      <w:proofErr w:type="spellEnd"/>
      <w:r w:rsidRPr="00F332A6">
        <w:rPr>
          <w:rFonts w:ascii="Times New Roman" w:hAnsi="Times New Roman" w:cs="Times New Roman"/>
          <w:sz w:val="28"/>
          <w:szCs w:val="28"/>
          <w:lang w:val="uk-UA"/>
        </w:rPr>
        <w:t xml:space="preserve"> </w:t>
      </w:r>
      <w:proofErr w:type="spellStart"/>
      <w:r w:rsidRPr="00F332A6">
        <w:rPr>
          <w:rFonts w:ascii="Times New Roman" w:hAnsi="Times New Roman" w:cs="Times New Roman"/>
          <w:sz w:val="28"/>
          <w:szCs w:val="28"/>
          <w:lang w:val="uk-UA"/>
        </w:rPr>
        <w:t>Insaat</w:t>
      </w:r>
      <w:proofErr w:type="spellEnd"/>
      <w:r w:rsidRPr="00F332A6">
        <w:rPr>
          <w:rFonts w:ascii="Times New Roman" w:hAnsi="Times New Roman" w:cs="Times New Roman"/>
          <w:sz w:val="28"/>
          <w:szCs w:val="28"/>
          <w:lang w:val="uk-UA"/>
        </w:rPr>
        <w:t xml:space="preserve"> про будівництво нового газопроводу "</w:t>
      </w:r>
      <w:proofErr w:type="spellStart"/>
      <w:r w:rsidRPr="00F332A6">
        <w:rPr>
          <w:rFonts w:ascii="Times New Roman" w:hAnsi="Times New Roman" w:cs="Times New Roman"/>
          <w:sz w:val="28"/>
          <w:szCs w:val="28"/>
          <w:lang w:val="uk-UA"/>
        </w:rPr>
        <w:t>Тузла-Подішор</w:t>
      </w:r>
      <w:proofErr w:type="spellEnd"/>
      <w:r w:rsidRPr="00F332A6">
        <w:rPr>
          <w:rFonts w:ascii="Times New Roman" w:hAnsi="Times New Roman" w:cs="Times New Roman"/>
          <w:sz w:val="28"/>
          <w:szCs w:val="28"/>
          <w:lang w:val="uk-UA"/>
        </w:rPr>
        <w:t xml:space="preserve">". Згідно з прес-релізом, проект оцінюється приблизно в 500 млн. євро і передбачає будівництво газопроводу протяжністю 308,3 км. Цей </w:t>
      </w:r>
      <w:r>
        <w:rPr>
          <w:rFonts w:ascii="Times New Roman" w:hAnsi="Times New Roman" w:cs="Times New Roman"/>
          <w:sz w:val="28"/>
          <w:szCs w:val="28"/>
          <w:lang w:val="uk-UA"/>
        </w:rPr>
        <w:t xml:space="preserve">новий </w:t>
      </w:r>
      <w:r w:rsidRPr="00F332A6">
        <w:rPr>
          <w:rFonts w:ascii="Times New Roman" w:hAnsi="Times New Roman" w:cs="Times New Roman"/>
          <w:sz w:val="28"/>
          <w:szCs w:val="28"/>
          <w:lang w:val="uk-UA"/>
        </w:rPr>
        <w:t>газопровід з'</w:t>
      </w:r>
      <w:r>
        <w:rPr>
          <w:rFonts w:ascii="Times New Roman" w:hAnsi="Times New Roman" w:cs="Times New Roman"/>
          <w:sz w:val="28"/>
          <w:szCs w:val="28"/>
          <w:lang w:val="uk-UA"/>
        </w:rPr>
        <w:t xml:space="preserve">єднає </w:t>
      </w:r>
      <w:r w:rsidRPr="00F332A6">
        <w:rPr>
          <w:rFonts w:ascii="Times New Roman" w:hAnsi="Times New Roman" w:cs="Times New Roman"/>
          <w:sz w:val="28"/>
          <w:szCs w:val="28"/>
          <w:lang w:val="uk-UA"/>
        </w:rPr>
        <w:t xml:space="preserve">ресурси, що розробляються на </w:t>
      </w:r>
      <w:r w:rsidRPr="00901D59">
        <w:rPr>
          <w:rFonts w:ascii="Times New Roman" w:hAnsi="Times New Roman" w:cs="Times New Roman"/>
          <w:sz w:val="28"/>
          <w:szCs w:val="28"/>
          <w:lang w:val="uk-UA"/>
        </w:rPr>
        <w:t xml:space="preserve">ділянці </w:t>
      </w:r>
      <w:r w:rsidR="0095387F">
        <w:rPr>
          <w:rFonts w:ascii="Times New Roman" w:hAnsi="Times New Roman" w:cs="Times New Roman"/>
          <w:sz w:val="28"/>
          <w:szCs w:val="28"/>
          <w:lang w:val="uk-UA"/>
        </w:rPr>
        <w:t>проекту «Глибоководний Нептун»</w:t>
      </w:r>
      <w:r w:rsidRPr="00901D59">
        <w:rPr>
          <w:rFonts w:ascii="Times New Roman" w:hAnsi="Times New Roman" w:cs="Times New Roman"/>
          <w:sz w:val="28"/>
          <w:szCs w:val="28"/>
          <w:lang w:val="uk-UA"/>
        </w:rPr>
        <w:t xml:space="preserve"> </w:t>
      </w:r>
      <w:r w:rsidR="0095387F">
        <w:rPr>
          <w:rFonts w:ascii="Times New Roman" w:hAnsi="Times New Roman" w:cs="Times New Roman"/>
          <w:sz w:val="28"/>
          <w:szCs w:val="28"/>
          <w:lang w:val="uk-UA"/>
        </w:rPr>
        <w:t>(</w:t>
      </w:r>
      <w:proofErr w:type="spellStart"/>
      <w:r w:rsidR="0095387F">
        <w:rPr>
          <w:rFonts w:ascii="Times New Roman" w:hAnsi="Times New Roman" w:cs="Times New Roman"/>
          <w:sz w:val="28"/>
          <w:szCs w:val="28"/>
          <w:lang w:val="en-US"/>
        </w:rPr>
        <w:t>Neptun</w:t>
      </w:r>
      <w:proofErr w:type="spellEnd"/>
      <w:r w:rsidR="0095387F" w:rsidRPr="0095387F">
        <w:rPr>
          <w:rFonts w:ascii="Times New Roman" w:hAnsi="Times New Roman" w:cs="Times New Roman"/>
          <w:sz w:val="28"/>
          <w:szCs w:val="28"/>
          <w:lang w:val="uk-UA"/>
        </w:rPr>
        <w:t xml:space="preserve"> </w:t>
      </w:r>
      <w:r w:rsidR="0095387F">
        <w:rPr>
          <w:rFonts w:ascii="Times New Roman" w:hAnsi="Times New Roman" w:cs="Times New Roman"/>
          <w:sz w:val="28"/>
          <w:szCs w:val="28"/>
          <w:lang w:val="en-US"/>
        </w:rPr>
        <w:t>Deep</w:t>
      </w:r>
      <w:r w:rsidR="0095387F" w:rsidRPr="0095387F">
        <w:rPr>
          <w:rFonts w:ascii="Times New Roman" w:hAnsi="Times New Roman" w:cs="Times New Roman"/>
          <w:sz w:val="28"/>
          <w:szCs w:val="28"/>
          <w:lang w:val="uk-UA"/>
        </w:rPr>
        <w:t xml:space="preserve">) </w:t>
      </w:r>
      <w:r w:rsidRPr="00F332A6">
        <w:rPr>
          <w:rFonts w:ascii="Times New Roman" w:hAnsi="Times New Roman" w:cs="Times New Roman"/>
          <w:sz w:val="28"/>
          <w:szCs w:val="28"/>
          <w:lang w:val="uk-UA"/>
        </w:rPr>
        <w:t xml:space="preserve">у Чорному морі, з відомим коридором </w:t>
      </w:r>
      <w:r w:rsidR="0095387F">
        <w:rPr>
          <w:rFonts w:ascii="Times New Roman" w:hAnsi="Times New Roman" w:cs="Times New Roman"/>
          <w:sz w:val="28"/>
          <w:szCs w:val="28"/>
          <w:lang w:val="uk-UA"/>
        </w:rPr>
        <w:t>БРУА</w:t>
      </w:r>
      <w:r w:rsidRPr="00F332A6">
        <w:rPr>
          <w:rFonts w:ascii="Times New Roman" w:hAnsi="Times New Roman" w:cs="Times New Roman"/>
          <w:sz w:val="28"/>
          <w:szCs w:val="28"/>
          <w:lang w:val="uk-UA"/>
        </w:rPr>
        <w:t xml:space="preserve">, який з'єднує чотири країни-члени ЄС: Болгарію, Румунію, Угорщину та Австрію. </w:t>
      </w:r>
      <w:r>
        <w:rPr>
          <w:rFonts w:ascii="Times New Roman" w:hAnsi="Times New Roman" w:cs="Times New Roman"/>
          <w:sz w:val="28"/>
          <w:szCs w:val="28"/>
          <w:lang w:val="uk-UA"/>
        </w:rPr>
        <w:t xml:space="preserve">Варто також зазначити, що відповідно до </w:t>
      </w:r>
      <w:r w:rsidRPr="00901D59">
        <w:rPr>
          <w:rFonts w:ascii="Times New Roman" w:hAnsi="Times New Roman" w:cs="Times New Roman"/>
          <w:sz w:val="28"/>
          <w:szCs w:val="28"/>
          <w:lang w:val="uk-UA"/>
        </w:rPr>
        <w:t xml:space="preserve">зміни політичних настроїв, викликаних агресією </w:t>
      </w:r>
      <w:proofErr w:type="spellStart"/>
      <w:r w:rsidR="0095387F">
        <w:rPr>
          <w:rFonts w:ascii="Times New Roman" w:hAnsi="Times New Roman" w:cs="Times New Roman"/>
          <w:sz w:val="28"/>
          <w:szCs w:val="28"/>
          <w:lang w:val="uk-UA"/>
        </w:rPr>
        <w:t>р</w:t>
      </w:r>
      <w:r w:rsidRPr="00901D59">
        <w:rPr>
          <w:rFonts w:ascii="Times New Roman" w:hAnsi="Times New Roman" w:cs="Times New Roman"/>
          <w:sz w:val="28"/>
          <w:szCs w:val="28"/>
          <w:lang w:val="uk-UA"/>
        </w:rPr>
        <w:t>осії</w:t>
      </w:r>
      <w:proofErr w:type="spellEnd"/>
      <w:r w:rsidRPr="00901D59">
        <w:rPr>
          <w:rFonts w:ascii="Times New Roman" w:hAnsi="Times New Roman" w:cs="Times New Roman"/>
          <w:sz w:val="28"/>
          <w:szCs w:val="28"/>
          <w:lang w:val="uk-UA"/>
        </w:rPr>
        <w:t xml:space="preserve"> проти України та енергетичною кризою в ЄС, Румунія прискорила підписання контракту з турецькою компанією </w:t>
      </w:r>
      <w:proofErr w:type="spellStart"/>
      <w:r w:rsidRPr="00901D59">
        <w:rPr>
          <w:rFonts w:ascii="Times New Roman" w:hAnsi="Times New Roman" w:cs="Times New Roman"/>
          <w:sz w:val="28"/>
          <w:szCs w:val="28"/>
          <w:lang w:val="uk-UA"/>
        </w:rPr>
        <w:t>Kalyon</w:t>
      </w:r>
      <w:proofErr w:type="spellEnd"/>
      <w:r w:rsidRPr="00901D59">
        <w:rPr>
          <w:rFonts w:ascii="Times New Roman" w:hAnsi="Times New Roman" w:cs="Times New Roman"/>
          <w:sz w:val="28"/>
          <w:szCs w:val="28"/>
          <w:lang w:val="uk-UA"/>
        </w:rPr>
        <w:t xml:space="preserve"> </w:t>
      </w:r>
      <w:proofErr w:type="spellStart"/>
      <w:r w:rsidRPr="00901D59">
        <w:rPr>
          <w:rFonts w:ascii="Times New Roman" w:hAnsi="Times New Roman" w:cs="Times New Roman"/>
          <w:sz w:val="28"/>
          <w:szCs w:val="28"/>
          <w:lang w:val="uk-UA"/>
        </w:rPr>
        <w:t>Insaat</w:t>
      </w:r>
      <w:proofErr w:type="spellEnd"/>
      <w:r w:rsidRPr="00901D59">
        <w:rPr>
          <w:rFonts w:ascii="Times New Roman" w:hAnsi="Times New Roman" w:cs="Times New Roman"/>
          <w:sz w:val="28"/>
          <w:szCs w:val="28"/>
          <w:lang w:val="uk-UA"/>
        </w:rPr>
        <w:t xml:space="preserve"> на будівництво нового газопроводу, </w:t>
      </w:r>
      <w:r>
        <w:rPr>
          <w:rFonts w:ascii="Times New Roman" w:hAnsi="Times New Roman" w:cs="Times New Roman"/>
          <w:sz w:val="28"/>
          <w:szCs w:val="28"/>
          <w:lang w:val="uk-UA"/>
        </w:rPr>
        <w:t xml:space="preserve">згаданого вище, в </w:t>
      </w:r>
      <w:r w:rsidRPr="00901D59">
        <w:rPr>
          <w:rFonts w:ascii="Times New Roman" w:hAnsi="Times New Roman" w:cs="Times New Roman"/>
          <w:sz w:val="28"/>
          <w:szCs w:val="28"/>
          <w:lang w:val="uk-UA"/>
        </w:rPr>
        <w:t>рамках проекту</w:t>
      </w:r>
      <w:r w:rsidR="0095387F">
        <w:rPr>
          <w:rFonts w:ascii="Times New Roman" w:hAnsi="Times New Roman" w:cs="Times New Roman"/>
          <w:sz w:val="28"/>
          <w:szCs w:val="28"/>
          <w:lang w:val="uk-UA"/>
        </w:rPr>
        <w:t xml:space="preserve"> «Глибоководний Нептун»</w:t>
      </w:r>
      <w:r w:rsidRPr="00901D59">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повинен бути повністю введений в експлуатацію до 2027 року</w:t>
      </w:r>
      <w:r w:rsidRPr="00901D59">
        <w:rPr>
          <w:rFonts w:ascii="Times New Roman" w:hAnsi="Times New Roman" w:cs="Times New Roman"/>
          <w:sz w:val="28"/>
          <w:szCs w:val="28"/>
          <w:lang w:val="uk-UA"/>
        </w:rPr>
        <w:t xml:space="preserve">. Цей проект передбачає будівництво трубопроводу довжиною 308,3 км, який з'єднає газові ресурси, що розробляються в периметрі </w:t>
      </w:r>
      <w:r>
        <w:rPr>
          <w:rFonts w:ascii="Times New Roman" w:hAnsi="Times New Roman" w:cs="Times New Roman"/>
          <w:sz w:val="28"/>
          <w:szCs w:val="28"/>
          <w:lang w:val="uk-UA"/>
        </w:rPr>
        <w:t xml:space="preserve">проекту в </w:t>
      </w:r>
      <w:r w:rsidRPr="00901D59">
        <w:rPr>
          <w:rFonts w:ascii="Times New Roman" w:hAnsi="Times New Roman" w:cs="Times New Roman"/>
          <w:sz w:val="28"/>
          <w:szCs w:val="28"/>
          <w:lang w:val="uk-UA"/>
        </w:rPr>
        <w:t xml:space="preserve">Чорному морі, з коридором </w:t>
      </w:r>
      <w:r w:rsidR="0095387F">
        <w:rPr>
          <w:rFonts w:ascii="Times New Roman" w:hAnsi="Times New Roman" w:cs="Times New Roman"/>
          <w:sz w:val="28"/>
          <w:szCs w:val="28"/>
          <w:lang w:val="uk-UA"/>
        </w:rPr>
        <w:t>БРУА</w:t>
      </w:r>
      <w:r w:rsidRPr="00901D59">
        <w:rPr>
          <w:rFonts w:ascii="Times New Roman" w:hAnsi="Times New Roman" w:cs="Times New Roman"/>
          <w:sz w:val="28"/>
          <w:szCs w:val="28"/>
          <w:lang w:val="uk-UA"/>
        </w:rPr>
        <w:t>, що проходить через чотири країни-члени ЄС</w:t>
      </w:r>
      <w:r w:rsidR="00727A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DW</w:t>
      </w:r>
      <w:r w:rsidRPr="0088684D">
        <w:rPr>
          <w:rFonts w:ascii="Times New Roman" w:hAnsi="Times New Roman" w:cs="Times New Roman"/>
          <w:sz w:val="28"/>
          <w:szCs w:val="28"/>
          <w:lang w:val="uk-UA"/>
        </w:rPr>
        <w:t>, 2023</w:t>
      </w:r>
      <w:r>
        <w:rPr>
          <w:rFonts w:ascii="Times New Roman" w:hAnsi="Times New Roman" w:cs="Times New Roman"/>
          <w:sz w:val="28"/>
          <w:szCs w:val="28"/>
          <w:lang w:val="uk-UA"/>
        </w:rPr>
        <w:t>)</w:t>
      </w:r>
      <w:r w:rsidRPr="0088684D">
        <w:rPr>
          <w:rFonts w:ascii="Times New Roman" w:hAnsi="Times New Roman" w:cs="Times New Roman"/>
          <w:sz w:val="28"/>
          <w:szCs w:val="28"/>
          <w:lang w:val="uk-UA"/>
        </w:rPr>
        <w:t>.</w:t>
      </w:r>
    </w:p>
    <w:p w14:paraId="25415996" w14:textId="237167A1"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запуск </w:t>
      </w:r>
      <w:r w:rsidRPr="00B74DBC">
        <w:rPr>
          <w:rFonts w:ascii="Times New Roman" w:hAnsi="Times New Roman" w:cs="Times New Roman"/>
          <w:sz w:val="28"/>
          <w:szCs w:val="28"/>
          <w:lang w:val="uk-UA"/>
        </w:rPr>
        <w:t xml:space="preserve">проекту </w:t>
      </w:r>
      <w:r w:rsidR="0095387F">
        <w:rPr>
          <w:rFonts w:ascii="Times New Roman" w:hAnsi="Times New Roman" w:cs="Times New Roman"/>
          <w:sz w:val="28"/>
          <w:szCs w:val="28"/>
          <w:lang w:val="uk-UA"/>
        </w:rPr>
        <w:t xml:space="preserve">«Глибоководний Нептун» </w:t>
      </w:r>
      <w:r w:rsidRPr="00B74DBC">
        <w:rPr>
          <w:rFonts w:ascii="Times New Roman" w:hAnsi="Times New Roman" w:cs="Times New Roman"/>
          <w:sz w:val="28"/>
          <w:szCs w:val="28"/>
          <w:lang w:val="uk-UA"/>
        </w:rPr>
        <w:t xml:space="preserve">є важливим кроком на шляху до диверсифікації джерел постачання газу для Європейського Союзу, зменшення залежності від російських поставок, що може </w:t>
      </w:r>
      <w:r>
        <w:rPr>
          <w:rFonts w:ascii="Times New Roman" w:hAnsi="Times New Roman" w:cs="Times New Roman"/>
          <w:sz w:val="28"/>
          <w:szCs w:val="28"/>
          <w:lang w:val="uk-UA"/>
        </w:rPr>
        <w:t xml:space="preserve">змінити </w:t>
      </w:r>
      <w:r w:rsidRPr="00B74DBC">
        <w:rPr>
          <w:rFonts w:ascii="Times New Roman" w:hAnsi="Times New Roman" w:cs="Times New Roman"/>
          <w:sz w:val="28"/>
          <w:szCs w:val="28"/>
          <w:lang w:val="uk-UA"/>
        </w:rPr>
        <w:t>динаміку транзитних потоків газу в регіоні.</w:t>
      </w:r>
    </w:p>
    <w:p w14:paraId="1B009857" w14:textId="06571550" w:rsidR="00E06DD5" w:rsidRDefault="00E06DD5" w:rsidP="00CD75FA">
      <w:pPr>
        <w:spacing w:line="360" w:lineRule="auto"/>
        <w:ind w:firstLine="709"/>
        <w:jc w:val="both"/>
        <w:rPr>
          <w:rFonts w:ascii="Times New Roman" w:hAnsi="Times New Roman" w:cs="Times New Roman"/>
          <w:sz w:val="28"/>
          <w:szCs w:val="28"/>
          <w:lang w:val="uk-UA"/>
        </w:rPr>
      </w:pPr>
      <w:r w:rsidRPr="00B74DBC">
        <w:rPr>
          <w:rFonts w:ascii="Times New Roman" w:hAnsi="Times New Roman" w:cs="Times New Roman"/>
          <w:sz w:val="28"/>
          <w:szCs w:val="28"/>
          <w:lang w:val="uk-UA"/>
        </w:rPr>
        <w:t xml:space="preserve">Однак цей крок також ставить низку питань перед Україною, яка традиційно відіграє ключову роль у транзиті російського газу до Європи. Можливе скорочення транзитних потоків через Україну може вплинути </w:t>
      </w:r>
      <w:r>
        <w:rPr>
          <w:rFonts w:ascii="Times New Roman" w:hAnsi="Times New Roman" w:cs="Times New Roman"/>
          <w:sz w:val="28"/>
          <w:szCs w:val="28"/>
          <w:lang w:val="uk-UA"/>
        </w:rPr>
        <w:t xml:space="preserve">як на </w:t>
      </w:r>
      <w:r w:rsidRPr="00B74DBC">
        <w:rPr>
          <w:rFonts w:ascii="Times New Roman" w:hAnsi="Times New Roman" w:cs="Times New Roman"/>
          <w:sz w:val="28"/>
          <w:szCs w:val="28"/>
          <w:lang w:val="uk-UA"/>
        </w:rPr>
        <w:t xml:space="preserve">економіку, так </w:t>
      </w:r>
      <w:r>
        <w:rPr>
          <w:rFonts w:ascii="Times New Roman" w:hAnsi="Times New Roman" w:cs="Times New Roman"/>
          <w:sz w:val="28"/>
          <w:szCs w:val="28"/>
          <w:lang w:val="uk-UA"/>
        </w:rPr>
        <w:t xml:space="preserve">і на </w:t>
      </w:r>
      <w:r w:rsidRPr="00B74DBC">
        <w:rPr>
          <w:rFonts w:ascii="Times New Roman" w:hAnsi="Times New Roman" w:cs="Times New Roman"/>
          <w:sz w:val="28"/>
          <w:szCs w:val="28"/>
          <w:lang w:val="uk-UA"/>
        </w:rPr>
        <w:t xml:space="preserve">доходи державного бюджету, </w:t>
      </w:r>
      <w:r>
        <w:rPr>
          <w:rFonts w:ascii="Times New Roman" w:hAnsi="Times New Roman" w:cs="Times New Roman"/>
          <w:sz w:val="28"/>
          <w:szCs w:val="28"/>
          <w:lang w:val="uk-UA"/>
        </w:rPr>
        <w:t xml:space="preserve">тому </w:t>
      </w:r>
      <w:r w:rsidR="008F3B09">
        <w:rPr>
          <w:rFonts w:ascii="Times New Roman" w:hAnsi="Times New Roman" w:cs="Times New Roman"/>
          <w:sz w:val="28"/>
          <w:szCs w:val="28"/>
          <w:lang w:val="uk-UA"/>
        </w:rPr>
        <w:t>державі</w:t>
      </w:r>
      <w:r w:rsidRPr="00B74DBC">
        <w:rPr>
          <w:rFonts w:ascii="Times New Roman" w:hAnsi="Times New Roman" w:cs="Times New Roman"/>
          <w:sz w:val="28"/>
          <w:szCs w:val="28"/>
          <w:lang w:val="uk-UA"/>
        </w:rPr>
        <w:t xml:space="preserve"> слід розробити стратегії залучення нових інвестицій у газотранспортний сектор та активно співпрацювати з партнерами </w:t>
      </w:r>
      <w:r>
        <w:rPr>
          <w:rFonts w:ascii="Times New Roman" w:hAnsi="Times New Roman" w:cs="Times New Roman"/>
          <w:sz w:val="28"/>
          <w:szCs w:val="28"/>
          <w:lang w:val="uk-UA"/>
        </w:rPr>
        <w:t xml:space="preserve">з </w:t>
      </w:r>
      <w:r w:rsidRPr="00B74DBC">
        <w:rPr>
          <w:rFonts w:ascii="Times New Roman" w:hAnsi="Times New Roman" w:cs="Times New Roman"/>
          <w:sz w:val="28"/>
          <w:szCs w:val="28"/>
          <w:lang w:val="uk-UA"/>
        </w:rPr>
        <w:t xml:space="preserve">ЄС для забезпечення більш ефективної інтеграції в європейський газовий ринок. </w:t>
      </w:r>
      <w:r>
        <w:rPr>
          <w:rFonts w:ascii="Times New Roman" w:hAnsi="Times New Roman" w:cs="Times New Roman"/>
          <w:sz w:val="28"/>
          <w:szCs w:val="28"/>
          <w:lang w:val="uk-UA"/>
        </w:rPr>
        <w:t xml:space="preserve">Звичайно, </w:t>
      </w:r>
      <w:r w:rsidRPr="00B74DBC">
        <w:rPr>
          <w:rFonts w:ascii="Times New Roman" w:hAnsi="Times New Roman" w:cs="Times New Roman"/>
          <w:sz w:val="28"/>
          <w:szCs w:val="28"/>
          <w:lang w:val="uk-UA"/>
        </w:rPr>
        <w:t xml:space="preserve">з точки зору ЄС, розгортання </w:t>
      </w:r>
      <w:r w:rsidR="00DA4960">
        <w:rPr>
          <w:rFonts w:ascii="Times New Roman" w:hAnsi="Times New Roman" w:cs="Times New Roman"/>
          <w:sz w:val="28"/>
          <w:szCs w:val="28"/>
          <w:lang w:val="uk-UA"/>
        </w:rPr>
        <w:t xml:space="preserve">цього </w:t>
      </w:r>
      <w:r w:rsidRPr="00B74DBC">
        <w:rPr>
          <w:rFonts w:ascii="Times New Roman" w:hAnsi="Times New Roman" w:cs="Times New Roman"/>
          <w:sz w:val="28"/>
          <w:szCs w:val="28"/>
          <w:lang w:val="uk-UA"/>
        </w:rPr>
        <w:t xml:space="preserve">проекту може бути реакцією на загальну стратегію зменшення залежності від російського газу, яка може з'явитися в рамках </w:t>
      </w:r>
      <w:r w:rsidRPr="00B74DBC">
        <w:rPr>
          <w:rFonts w:ascii="Times New Roman" w:hAnsi="Times New Roman" w:cs="Times New Roman"/>
          <w:sz w:val="28"/>
          <w:szCs w:val="28"/>
          <w:lang w:val="uk-UA"/>
        </w:rPr>
        <w:lastRenderedPageBreak/>
        <w:t xml:space="preserve">програми </w:t>
      </w:r>
      <w:proofErr w:type="spellStart"/>
      <w:r w:rsidRPr="00B74DBC">
        <w:rPr>
          <w:rFonts w:ascii="Times New Roman" w:hAnsi="Times New Roman" w:cs="Times New Roman"/>
          <w:sz w:val="28"/>
          <w:szCs w:val="28"/>
          <w:lang w:val="uk-UA"/>
        </w:rPr>
        <w:t>REPower</w:t>
      </w:r>
      <w:proofErr w:type="spellEnd"/>
      <w:r w:rsidRPr="00B74DBC">
        <w:rPr>
          <w:rFonts w:ascii="Times New Roman" w:hAnsi="Times New Roman" w:cs="Times New Roman"/>
          <w:sz w:val="28"/>
          <w:szCs w:val="28"/>
          <w:lang w:val="uk-UA"/>
        </w:rPr>
        <w:t xml:space="preserve"> EU, </w:t>
      </w:r>
      <w:r>
        <w:rPr>
          <w:rFonts w:ascii="Times New Roman" w:hAnsi="Times New Roman" w:cs="Times New Roman"/>
          <w:sz w:val="28"/>
          <w:szCs w:val="28"/>
          <w:lang w:val="uk-UA"/>
        </w:rPr>
        <w:t xml:space="preserve">і, зважаючи на </w:t>
      </w:r>
      <w:r w:rsidRPr="00B74DBC">
        <w:rPr>
          <w:rFonts w:ascii="Times New Roman" w:hAnsi="Times New Roman" w:cs="Times New Roman"/>
          <w:sz w:val="28"/>
          <w:szCs w:val="28"/>
          <w:lang w:val="uk-UA"/>
        </w:rPr>
        <w:t>такий розвиток подій</w:t>
      </w:r>
      <w:r>
        <w:rPr>
          <w:rFonts w:ascii="Times New Roman" w:hAnsi="Times New Roman" w:cs="Times New Roman"/>
          <w:sz w:val="28"/>
          <w:szCs w:val="28"/>
          <w:lang w:val="uk-UA"/>
        </w:rPr>
        <w:t xml:space="preserve">, </w:t>
      </w:r>
      <w:r w:rsidRPr="00B74DBC">
        <w:rPr>
          <w:rFonts w:ascii="Times New Roman" w:hAnsi="Times New Roman" w:cs="Times New Roman"/>
          <w:sz w:val="28"/>
          <w:szCs w:val="28"/>
          <w:lang w:val="uk-UA"/>
        </w:rPr>
        <w:t xml:space="preserve">може змусити ЄС розглянути альтернативні джерела газу та нові енергетичні технології, в тому числі </w:t>
      </w:r>
      <w:proofErr w:type="spellStart"/>
      <w:r w:rsidRPr="00B74DBC">
        <w:rPr>
          <w:rFonts w:ascii="Times New Roman" w:hAnsi="Times New Roman" w:cs="Times New Roman"/>
          <w:sz w:val="28"/>
          <w:szCs w:val="28"/>
          <w:lang w:val="uk-UA"/>
        </w:rPr>
        <w:t>біометан</w:t>
      </w:r>
      <w:proofErr w:type="spellEnd"/>
      <w:r w:rsidRPr="00B74DBC">
        <w:rPr>
          <w:rFonts w:ascii="Times New Roman" w:hAnsi="Times New Roman" w:cs="Times New Roman"/>
          <w:sz w:val="28"/>
          <w:szCs w:val="28"/>
          <w:lang w:val="uk-UA"/>
        </w:rPr>
        <w:t xml:space="preserve">, що </w:t>
      </w:r>
      <w:r>
        <w:rPr>
          <w:rFonts w:ascii="Times New Roman" w:hAnsi="Times New Roman" w:cs="Times New Roman"/>
          <w:sz w:val="28"/>
          <w:szCs w:val="28"/>
          <w:lang w:val="uk-UA"/>
        </w:rPr>
        <w:t>виробляється в Україні. У цьому контексті, щоб не допустити значного погіршення економічного становища Україн</w:t>
      </w:r>
      <w:r w:rsidR="00DC4A29">
        <w:rPr>
          <w:rFonts w:ascii="Times New Roman" w:hAnsi="Times New Roman" w:cs="Times New Roman"/>
          <w:sz w:val="28"/>
          <w:szCs w:val="28"/>
          <w:lang w:val="uk-UA"/>
        </w:rPr>
        <w:t>і</w:t>
      </w:r>
      <w:r>
        <w:rPr>
          <w:rFonts w:ascii="Times New Roman" w:hAnsi="Times New Roman" w:cs="Times New Roman"/>
          <w:sz w:val="28"/>
          <w:szCs w:val="28"/>
          <w:lang w:val="uk-UA"/>
        </w:rPr>
        <w:t>, яка до того ж перебуває у стані війни з державою-агресором,</w:t>
      </w:r>
      <w:r w:rsidR="00DE0A23">
        <w:rPr>
          <w:rFonts w:ascii="Times New Roman" w:hAnsi="Times New Roman" w:cs="Times New Roman"/>
          <w:sz w:val="28"/>
          <w:szCs w:val="28"/>
          <w:lang w:val="uk-UA"/>
        </w:rPr>
        <w:t xml:space="preserve"> </w:t>
      </w:r>
      <w:r w:rsidRPr="00B74DBC">
        <w:rPr>
          <w:rFonts w:ascii="Times New Roman" w:hAnsi="Times New Roman" w:cs="Times New Roman"/>
          <w:sz w:val="28"/>
          <w:szCs w:val="28"/>
          <w:lang w:val="uk-UA"/>
        </w:rPr>
        <w:t xml:space="preserve">важливо активно працювати над забезпеченням високих стандартів екологічної та технологічної чистоти для виведення свого </w:t>
      </w:r>
      <w:proofErr w:type="spellStart"/>
      <w:r w:rsidRPr="00B74DBC">
        <w:rPr>
          <w:rFonts w:ascii="Times New Roman" w:hAnsi="Times New Roman" w:cs="Times New Roman"/>
          <w:sz w:val="28"/>
          <w:szCs w:val="28"/>
          <w:lang w:val="uk-UA"/>
        </w:rPr>
        <w:t>біометанового</w:t>
      </w:r>
      <w:proofErr w:type="spellEnd"/>
      <w:r w:rsidRPr="00B74DBC">
        <w:rPr>
          <w:rFonts w:ascii="Times New Roman" w:hAnsi="Times New Roman" w:cs="Times New Roman"/>
          <w:sz w:val="28"/>
          <w:szCs w:val="28"/>
          <w:lang w:val="uk-UA"/>
        </w:rPr>
        <w:t xml:space="preserve"> потенціалу на європейський ринок, що</w:t>
      </w:r>
      <w:r>
        <w:rPr>
          <w:rFonts w:ascii="Times New Roman" w:hAnsi="Times New Roman" w:cs="Times New Roman"/>
          <w:sz w:val="28"/>
          <w:szCs w:val="28"/>
          <w:lang w:val="uk-UA"/>
        </w:rPr>
        <w:t xml:space="preserve"> значною мірою полегшить процес відмови від російського газу</w:t>
      </w:r>
      <w:r w:rsidR="00EC1CB9">
        <w:rPr>
          <w:rFonts w:ascii="Times New Roman" w:hAnsi="Times New Roman" w:cs="Times New Roman"/>
          <w:sz w:val="28"/>
          <w:szCs w:val="28"/>
          <w:lang w:val="uk-UA"/>
        </w:rPr>
        <w:t xml:space="preserve"> як самій Україні, так і країнам ЄС</w:t>
      </w:r>
      <w:r>
        <w:rPr>
          <w:rFonts w:ascii="Times New Roman" w:hAnsi="Times New Roman" w:cs="Times New Roman"/>
          <w:sz w:val="28"/>
          <w:szCs w:val="28"/>
          <w:lang w:val="uk-UA"/>
        </w:rPr>
        <w:t xml:space="preserve">. </w:t>
      </w:r>
      <w:r w:rsidRPr="00B74DBC">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 xml:space="preserve">слід також звернути увагу на реалії </w:t>
      </w:r>
      <w:r w:rsidRPr="00B74DBC">
        <w:rPr>
          <w:rFonts w:ascii="Times New Roman" w:hAnsi="Times New Roman" w:cs="Times New Roman"/>
          <w:sz w:val="28"/>
          <w:szCs w:val="28"/>
          <w:lang w:val="uk-UA"/>
        </w:rPr>
        <w:t xml:space="preserve">геополітичної ситуації та загрози, які можуть виникнути внаслідок різкої зміни розподілу газових потоків. Зокрема, російська агресія та анексія Криму </w:t>
      </w:r>
      <w:r>
        <w:rPr>
          <w:rFonts w:ascii="Times New Roman" w:hAnsi="Times New Roman" w:cs="Times New Roman"/>
          <w:sz w:val="28"/>
          <w:szCs w:val="28"/>
          <w:lang w:val="uk-UA"/>
        </w:rPr>
        <w:t xml:space="preserve">є потенційними факторами для </w:t>
      </w:r>
      <w:r w:rsidRPr="00B74DBC">
        <w:rPr>
          <w:rFonts w:ascii="Times New Roman" w:hAnsi="Times New Roman" w:cs="Times New Roman"/>
          <w:sz w:val="28"/>
          <w:szCs w:val="28"/>
          <w:lang w:val="uk-UA"/>
        </w:rPr>
        <w:t xml:space="preserve">реалізації планів України стати </w:t>
      </w:r>
      <w:r w:rsidR="00156295">
        <w:rPr>
          <w:rFonts w:ascii="Times New Roman" w:hAnsi="Times New Roman" w:cs="Times New Roman"/>
          <w:sz w:val="28"/>
          <w:szCs w:val="28"/>
          <w:lang w:val="uk-UA"/>
        </w:rPr>
        <w:t>«</w:t>
      </w:r>
      <w:proofErr w:type="spellStart"/>
      <w:r w:rsidRPr="00B74DBC">
        <w:rPr>
          <w:rFonts w:ascii="Times New Roman" w:hAnsi="Times New Roman" w:cs="Times New Roman"/>
          <w:sz w:val="28"/>
          <w:szCs w:val="28"/>
          <w:lang w:val="uk-UA"/>
        </w:rPr>
        <w:t>нетто</w:t>
      </w:r>
      <w:proofErr w:type="spellEnd"/>
      <w:r w:rsidRPr="00B74DBC">
        <w:rPr>
          <w:rFonts w:ascii="Times New Roman" w:hAnsi="Times New Roman" w:cs="Times New Roman"/>
          <w:sz w:val="28"/>
          <w:szCs w:val="28"/>
          <w:lang w:val="uk-UA"/>
        </w:rPr>
        <w:t>-експортером</w:t>
      </w:r>
      <w:r w:rsidR="00156295">
        <w:rPr>
          <w:rFonts w:ascii="Times New Roman" w:hAnsi="Times New Roman" w:cs="Times New Roman"/>
          <w:sz w:val="28"/>
          <w:szCs w:val="28"/>
          <w:lang w:val="uk-UA"/>
        </w:rPr>
        <w:t>»</w:t>
      </w:r>
      <w:r w:rsidRPr="00B74DBC">
        <w:rPr>
          <w:rFonts w:ascii="Times New Roman" w:hAnsi="Times New Roman" w:cs="Times New Roman"/>
          <w:sz w:val="28"/>
          <w:szCs w:val="28"/>
          <w:lang w:val="uk-UA"/>
        </w:rPr>
        <w:t xml:space="preserve"> газу. Вирішення цих геополітичних питань стає ключовим для успіху стратегій розвитку газового сектору України в умовах змін на європейському газовому ринку </w:t>
      </w:r>
      <w:r>
        <w:rPr>
          <w:rFonts w:ascii="Times New Roman" w:hAnsi="Times New Roman" w:cs="Times New Roman"/>
          <w:sz w:val="28"/>
          <w:szCs w:val="28"/>
          <w:lang w:val="uk-UA"/>
        </w:rPr>
        <w:t>(</w:t>
      </w:r>
      <w:r>
        <w:rPr>
          <w:rFonts w:ascii="Times New Roman" w:hAnsi="Times New Roman" w:cs="Times New Roman"/>
          <w:sz w:val="28"/>
          <w:szCs w:val="28"/>
          <w:lang w:val="en-US"/>
        </w:rPr>
        <w:t>BBC</w:t>
      </w:r>
      <w:r w:rsidRPr="005C51EC">
        <w:rPr>
          <w:rFonts w:ascii="Times New Roman" w:hAnsi="Times New Roman" w:cs="Times New Roman"/>
          <w:sz w:val="28"/>
          <w:szCs w:val="28"/>
          <w:lang w:val="uk-UA"/>
        </w:rPr>
        <w:t>, 2023)</w:t>
      </w:r>
      <w:r>
        <w:rPr>
          <w:rFonts w:ascii="Times New Roman" w:hAnsi="Times New Roman" w:cs="Times New Roman"/>
          <w:sz w:val="28"/>
          <w:szCs w:val="28"/>
          <w:lang w:val="uk-UA"/>
        </w:rPr>
        <w:t xml:space="preserve">. </w:t>
      </w:r>
    </w:p>
    <w:p w14:paraId="00E0F3A9" w14:textId="5978F5C8"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сфери морської безпеки </w:t>
      </w:r>
      <w:r w:rsidRPr="00191A77">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захисту </w:t>
      </w:r>
      <w:r w:rsidRPr="00191A77">
        <w:rPr>
          <w:rFonts w:ascii="Times New Roman" w:hAnsi="Times New Roman" w:cs="Times New Roman"/>
          <w:sz w:val="28"/>
          <w:szCs w:val="28"/>
          <w:lang w:val="uk-UA"/>
        </w:rPr>
        <w:t xml:space="preserve">морського середовища визначають спільні виклики для </w:t>
      </w:r>
      <w:r>
        <w:rPr>
          <w:rFonts w:ascii="Times New Roman" w:hAnsi="Times New Roman" w:cs="Times New Roman"/>
          <w:sz w:val="28"/>
          <w:szCs w:val="28"/>
          <w:lang w:val="uk-UA"/>
        </w:rPr>
        <w:t xml:space="preserve">країн-членів </w:t>
      </w:r>
      <w:r w:rsidRPr="00191A77">
        <w:rPr>
          <w:rFonts w:ascii="Times New Roman" w:hAnsi="Times New Roman" w:cs="Times New Roman"/>
          <w:sz w:val="28"/>
          <w:szCs w:val="28"/>
          <w:lang w:val="uk-UA"/>
        </w:rPr>
        <w:t xml:space="preserve">ЄС та країн, що не є </w:t>
      </w:r>
      <w:r w:rsidR="00156295">
        <w:rPr>
          <w:rFonts w:ascii="Times New Roman" w:hAnsi="Times New Roman" w:cs="Times New Roman"/>
          <w:sz w:val="28"/>
          <w:szCs w:val="28"/>
          <w:lang w:val="uk-UA"/>
        </w:rPr>
        <w:t xml:space="preserve">його </w:t>
      </w:r>
      <w:r w:rsidRPr="00191A77">
        <w:rPr>
          <w:rFonts w:ascii="Times New Roman" w:hAnsi="Times New Roman" w:cs="Times New Roman"/>
          <w:sz w:val="28"/>
          <w:szCs w:val="28"/>
          <w:lang w:val="uk-UA"/>
        </w:rPr>
        <w:t>членами, і покликані підвищити стандарти безпеки</w:t>
      </w:r>
      <w:r>
        <w:rPr>
          <w:rFonts w:ascii="Times New Roman" w:hAnsi="Times New Roman" w:cs="Times New Roman"/>
          <w:sz w:val="28"/>
          <w:szCs w:val="28"/>
          <w:lang w:val="uk-UA"/>
        </w:rPr>
        <w:t xml:space="preserve">. </w:t>
      </w:r>
    </w:p>
    <w:p w14:paraId="50F05AC2" w14:textId="5925F801" w:rsidR="00E06DD5" w:rsidRDefault="00E06DD5" w:rsidP="004B544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2014 році Європейський Союз, враховуючи </w:t>
      </w:r>
      <w:r w:rsidRPr="00612561">
        <w:rPr>
          <w:rFonts w:ascii="Times New Roman" w:hAnsi="Times New Roman" w:cs="Times New Roman"/>
          <w:sz w:val="28"/>
          <w:szCs w:val="28"/>
          <w:lang w:val="uk-UA"/>
        </w:rPr>
        <w:t>зміни геополітичного середовища та зростаюче економічне і політичне значення морського простору</w:t>
      </w:r>
      <w:r>
        <w:rPr>
          <w:rFonts w:ascii="Times New Roman" w:hAnsi="Times New Roman" w:cs="Times New Roman"/>
          <w:sz w:val="28"/>
          <w:szCs w:val="28"/>
          <w:lang w:val="uk-UA"/>
        </w:rPr>
        <w:t xml:space="preserve">, створив першу Стратегію морської безпеки, яка визначила </w:t>
      </w:r>
      <w:r w:rsidRPr="00612561">
        <w:rPr>
          <w:rFonts w:ascii="Times New Roman" w:hAnsi="Times New Roman" w:cs="Times New Roman"/>
          <w:sz w:val="28"/>
          <w:szCs w:val="28"/>
          <w:lang w:val="uk-UA"/>
        </w:rPr>
        <w:t xml:space="preserve">морські шляхи як ключові </w:t>
      </w:r>
      <w:r w:rsidR="00B203B6">
        <w:rPr>
          <w:rFonts w:ascii="Times New Roman" w:hAnsi="Times New Roman" w:cs="Times New Roman"/>
          <w:sz w:val="28"/>
          <w:szCs w:val="28"/>
          <w:lang w:val="uk-UA"/>
        </w:rPr>
        <w:t>ланки</w:t>
      </w:r>
      <w:r>
        <w:rPr>
          <w:rFonts w:ascii="Times New Roman" w:hAnsi="Times New Roman" w:cs="Times New Roman"/>
          <w:sz w:val="28"/>
          <w:szCs w:val="28"/>
          <w:lang w:val="uk-UA"/>
        </w:rPr>
        <w:t xml:space="preserve"> </w:t>
      </w:r>
      <w:r w:rsidRPr="00612561">
        <w:rPr>
          <w:rFonts w:ascii="Times New Roman" w:hAnsi="Times New Roman" w:cs="Times New Roman"/>
          <w:sz w:val="28"/>
          <w:szCs w:val="28"/>
          <w:lang w:val="uk-UA"/>
        </w:rPr>
        <w:t>міжнародної торгівлі, а доступ до морських ресурсів став об'єктом інтересу для багатьох держав</w:t>
      </w:r>
      <w:r w:rsidR="00A953A0">
        <w:rPr>
          <w:rFonts w:ascii="Times New Roman" w:hAnsi="Times New Roman" w:cs="Times New Roman"/>
          <w:sz w:val="28"/>
          <w:szCs w:val="28"/>
          <w:lang w:val="uk-UA"/>
        </w:rPr>
        <w:t xml:space="preserve"> (</w:t>
      </w:r>
      <w:r w:rsidR="00A953A0">
        <w:rPr>
          <w:rFonts w:ascii="Times New Roman" w:hAnsi="Times New Roman" w:cs="Times New Roman"/>
          <w:sz w:val="28"/>
          <w:szCs w:val="28"/>
          <w:lang w:val="en-US"/>
        </w:rPr>
        <w:t>Council</w:t>
      </w:r>
      <w:r w:rsidR="00A953A0" w:rsidRPr="00A953A0">
        <w:rPr>
          <w:rFonts w:ascii="Times New Roman" w:hAnsi="Times New Roman" w:cs="Times New Roman"/>
          <w:sz w:val="28"/>
          <w:szCs w:val="28"/>
          <w:lang w:val="uk-UA"/>
        </w:rPr>
        <w:t xml:space="preserve"> </w:t>
      </w:r>
      <w:r w:rsidR="00A953A0">
        <w:rPr>
          <w:rFonts w:ascii="Times New Roman" w:hAnsi="Times New Roman" w:cs="Times New Roman"/>
          <w:sz w:val="28"/>
          <w:szCs w:val="28"/>
          <w:lang w:val="en-US"/>
        </w:rPr>
        <w:t>of</w:t>
      </w:r>
      <w:r w:rsidR="00A953A0" w:rsidRPr="00A953A0">
        <w:rPr>
          <w:rFonts w:ascii="Times New Roman" w:hAnsi="Times New Roman" w:cs="Times New Roman"/>
          <w:sz w:val="28"/>
          <w:szCs w:val="28"/>
          <w:lang w:val="uk-UA"/>
        </w:rPr>
        <w:t xml:space="preserve"> </w:t>
      </w:r>
      <w:r w:rsidR="00A953A0">
        <w:rPr>
          <w:rFonts w:ascii="Times New Roman" w:hAnsi="Times New Roman" w:cs="Times New Roman"/>
          <w:sz w:val="28"/>
          <w:szCs w:val="28"/>
          <w:lang w:val="en-US"/>
        </w:rPr>
        <w:t>the</w:t>
      </w:r>
      <w:r w:rsidR="00A953A0" w:rsidRPr="00A953A0">
        <w:rPr>
          <w:rFonts w:ascii="Times New Roman" w:hAnsi="Times New Roman" w:cs="Times New Roman"/>
          <w:sz w:val="28"/>
          <w:szCs w:val="28"/>
          <w:lang w:val="uk-UA"/>
        </w:rPr>
        <w:t xml:space="preserve"> </w:t>
      </w:r>
      <w:r w:rsidR="00A953A0">
        <w:rPr>
          <w:rFonts w:ascii="Times New Roman" w:hAnsi="Times New Roman" w:cs="Times New Roman"/>
          <w:sz w:val="28"/>
          <w:szCs w:val="28"/>
          <w:lang w:val="en-US"/>
        </w:rPr>
        <w:t>European</w:t>
      </w:r>
      <w:r w:rsidR="00A953A0" w:rsidRPr="00A953A0">
        <w:rPr>
          <w:rFonts w:ascii="Times New Roman" w:hAnsi="Times New Roman" w:cs="Times New Roman"/>
          <w:sz w:val="28"/>
          <w:szCs w:val="28"/>
          <w:lang w:val="uk-UA"/>
        </w:rPr>
        <w:t xml:space="preserve"> </w:t>
      </w:r>
      <w:r w:rsidR="00A953A0">
        <w:rPr>
          <w:rFonts w:ascii="Times New Roman" w:hAnsi="Times New Roman" w:cs="Times New Roman"/>
          <w:sz w:val="28"/>
          <w:szCs w:val="28"/>
          <w:lang w:val="en-US"/>
        </w:rPr>
        <w:t>Union</w:t>
      </w:r>
      <w:r w:rsidR="00A953A0" w:rsidRPr="00A953A0">
        <w:rPr>
          <w:rFonts w:ascii="Times New Roman" w:hAnsi="Times New Roman" w:cs="Times New Roman"/>
          <w:sz w:val="28"/>
          <w:szCs w:val="28"/>
          <w:lang w:val="uk-UA"/>
        </w:rPr>
        <w:t>, 2014</w:t>
      </w:r>
      <w:r w:rsidR="00A953A0">
        <w:rPr>
          <w:rFonts w:ascii="Times New Roman" w:hAnsi="Times New Roman" w:cs="Times New Roman"/>
          <w:sz w:val="28"/>
          <w:szCs w:val="28"/>
          <w:lang w:val="uk-UA"/>
        </w:rPr>
        <w:t>)</w:t>
      </w:r>
      <w:r w:rsidRPr="006125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Слід зазначити, що десять років тому Стратегія морської безпеки базувалася на запобіганні </w:t>
      </w:r>
      <w:r w:rsidRPr="00612561">
        <w:rPr>
          <w:rFonts w:ascii="Times New Roman" w:hAnsi="Times New Roman" w:cs="Times New Roman"/>
          <w:sz w:val="28"/>
          <w:szCs w:val="28"/>
          <w:lang w:val="uk-UA"/>
        </w:rPr>
        <w:t xml:space="preserve">зростанню таких глобальних загроз, як піратство, тероризм, торгівля людьми та незаконний вилов риби, </w:t>
      </w:r>
      <w:r>
        <w:rPr>
          <w:rFonts w:ascii="Times New Roman" w:hAnsi="Times New Roman" w:cs="Times New Roman"/>
          <w:sz w:val="28"/>
          <w:szCs w:val="28"/>
          <w:lang w:val="uk-UA"/>
        </w:rPr>
        <w:t xml:space="preserve">тоді як загрозам від посилення геополітичної позиції </w:t>
      </w:r>
      <w:proofErr w:type="spellStart"/>
      <w:r w:rsidR="00A953A0">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та терористичної діяльності в Чорноморському регіоні не було приділено достатньої уваги. Тому у 2023 році Європейська Комісія оголосила про необхідність </w:t>
      </w:r>
      <w:r>
        <w:rPr>
          <w:rFonts w:ascii="Times New Roman" w:hAnsi="Times New Roman" w:cs="Times New Roman"/>
          <w:sz w:val="28"/>
          <w:szCs w:val="28"/>
          <w:lang w:val="uk-UA"/>
        </w:rPr>
        <w:lastRenderedPageBreak/>
        <w:t xml:space="preserve">оновлення своєї першої Стратегії морської безпеки. </w:t>
      </w:r>
      <w:r w:rsidRPr="002147DD">
        <w:rPr>
          <w:rFonts w:ascii="Times New Roman" w:hAnsi="Times New Roman" w:cs="Times New Roman"/>
          <w:sz w:val="28"/>
          <w:szCs w:val="28"/>
          <w:lang w:val="uk-UA"/>
        </w:rPr>
        <w:t xml:space="preserve">Єврокомісія </w:t>
      </w:r>
      <w:r>
        <w:rPr>
          <w:rFonts w:ascii="Times New Roman" w:hAnsi="Times New Roman" w:cs="Times New Roman"/>
          <w:sz w:val="28"/>
          <w:szCs w:val="28"/>
          <w:lang w:val="uk-UA"/>
        </w:rPr>
        <w:t>наголошує</w:t>
      </w:r>
      <w:r w:rsidRPr="002147DD">
        <w:rPr>
          <w:rFonts w:ascii="Times New Roman" w:hAnsi="Times New Roman" w:cs="Times New Roman"/>
          <w:sz w:val="28"/>
          <w:szCs w:val="28"/>
          <w:lang w:val="uk-UA"/>
        </w:rPr>
        <w:t xml:space="preserve">, що оновлення Стратегії </w:t>
      </w:r>
      <w:r w:rsidR="00342186">
        <w:rPr>
          <w:rFonts w:ascii="Times New Roman" w:hAnsi="Times New Roman" w:cs="Times New Roman"/>
          <w:sz w:val="28"/>
          <w:szCs w:val="28"/>
          <w:lang w:val="uk-UA"/>
        </w:rPr>
        <w:t xml:space="preserve">є </w:t>
      </w:r>
      <w:r w:rsidRPr="002147DD">
        <w:rPr>
          <w:rFonts w:ascii="Times New Roman" w:hAnsi="Times New Roman" w:cs="Times New Roman"/>
          <w:sz w:val="28"/>
          <w:szCs w:val="28"/>
          <w:lang w:val="uk-UA"/>
        </w:rPr>
        <w:t>необхідн</w:t>
      </w:r>
      <w:r w:rsidR="00342186">
        <w:rPr>
          <w:rFonts w:ascii="Times New Roman" w:hAnsi="Times New Roman" w:cs="Times New Roman"/>
          <w:sz w:val="28"/>
          <w:szCs w:val="28"/>
          <w:lang w:val="uk-UA"/>
        </w:rPr>
        <w:t>им</w:t>
      </w:r>
      <w:r w:rsidRPr="002147DD">
        <w:rPr>
          <w:rFonts w:ascii="Times New Roman" w:hAnsi="Times New Roman" w:cs="Times New Roman"/>
          <w:sz w:val="28"/>
          <w:szCs w:val="28"/>
          <w:lang w:val="uk-UA"/>
        </w:rPr>
        <w:t xml:space="preserve">, оскільки загрози та виклики значно зросли з 2014 року, і документ має враховувати </w:t>
      </w:r>
      <w:r w:rsidR="00DE0A23">
        <w:rPr>
          <w:rFonts w:ascii="Times New Roman" w:hAnsi="Times New Roman" w:cs="Times New Roman"/>
          <w:sz w:val="28"/>
          <w:szCs w:val="28"/>
          <w:lang w:val="uk-UA"/>
        </w:rPr>
        <w:t>«</w:t>
      </w:r>
      <w:r w:rsidRPr="002147DD">
        <w:rPr>
          <w:rFonts w:ascii="Times New Roman" w:hAnsi="Times New Roman" w:cs="Times New Roman"/>
          <w:sz w:val="28"/>
          <w:szCs w:val="28"/>
          <w:lang w:val="uk-UA"/>
        </w:rPr>
        <w:t xml:space="preserve">посилення геополітичної конкуренції, зміну клімату та деградацію морського середовища, а також гібридні </w:t>
      </w:r>
      <w:r>
        <w:rPr>
          <w:rFonts w:ascii="Times New Roman" w:hAnsi="Times New Roman" w:cs="Times New Roman"/>
          <w:sz w:val="28"/>
          <w:szCs w:val="28"/>
          <w:lang w:val="uk-UA"/>
        </w:rPr>
        <w:t xml:space="preserve">виклики </w:t>
      </w:r>
      <w:r w:rsidRPr="002147DD">
        <w:rPr>
          <w:rFonts w:ascii="Times New Roman" w:hAnsi="Times New Roman" w:cs="Times New Roman"/>
          <w:sz w:val="28"/>
          <w:szCs w:val="28"/>
          <w:lang w:val="uk-UA"/>
        </w:rPr>
        <w:t xml:space="preserve">та </w:t>
      </w:r>
      <w:proofErr w:type="spellStart"/>
      <w:r w:rsidRPr="002147DD">
        <w:rPr>
          <w:rFonts w:ascii="Times New Roman" w:hAnsi="Times New Roman" w:cs="Times New Roman"/>
          <w:sz w:val="28"/>
          <w:szCs w:val="28"/>
          <w:lang w:val="uk-UA"/>
        </w:rPr>
        <w:t>кібер</w:t>
      </w:r>
      <w:proofErr w:type="spellEnd"/>
      <w:r w:rsidRPr="002147DD">
        <w:rPr>
          <w:rFonts w:ascii="Times New Roman" w:hAnsi="Times New Roman" w:cs="Times New Roman"/>
          <w:sz w:val="28"/>
          <w:szCs w:val="28"/>
          <w:lang w:val="uk-UA"/>
        </w:rPr>
        <w:t>-атаки</w:t>
      </w:r>
      <w:r w:rsidR="00DE0A23">
        <w:rPr>
          <w:rFonts w:ascii="Times New Roman" w:hAnsi="Times New Roman" w:cs="Times New Roman"/>
          <w:sz w:val="28"/>
          <w:szCs w:val="28"/>
          <w:lang w:val="uk-UA"/>
        </w:rPr>
        <w:t>»</w:t>
      </w:r>
      <w:r w:rsidR="00342186">
        <w:rPr>
          <w:rFonts w:ascii="Times New Roman" w:hAnsi="Times New Roman" w:cs="Times New Roman"/>
          <w:sz w:val="28"/>
          <w:szCs w:val="28"/>
          <w:lang w:val="uk-UA"/>
        </w:rPr>
        <w:t xml:space="preserve"> </w:t>
      </w:r>
      <w:r w:rsidR="004B544D">
        <w:rPr>
          <w:rFonts w:ascii="Times New Roman" w:hAnsi="Times New Roman" w:cs="Times New Roman"/>
          <w:sz w:val="28"/>
          <w:szCs w:val="28"/>
          <w:lang w:val="uk-UA"/>
        </w:rPr>
        <w:t>(</w:t>
      </w:r>
      <w:r w:rsidR="004B544D">
        <w:rPr>
          <w:rFonts w:ascii="Times New Roman" w:hAnsi="Times New Roman" w:cs="Times New Roman"/>
          <w:sz w:val="28"/>
          <w:szCs w:val="28"/>
          <w:lang w:val="en-US"/>
        </w:rPr>
        <w:t>Council</w:t>
      </w:r>
      <w:r w:rsidR="004B544D" w:rsidRPr="0018573D">
        <w:rPr>
          <w:rFonts w:ascii="Times New Roman" w:hAnsi="Times New Roman" w:cs="Times New Roman"/>
          <w:sz w:val="28"/>
          <w:szCs w:val="28"/>
          <w:lang w:val="uk-UA"/>
        </w:rPr>
        <w:t xml:space="preserve"> </w:t>
      </w:r>
      <w:r w:rsidR="004B544D">
        <w:rPr>
          <w:rFonts w:ascii="Times New Roman" w:hAnsi="Times New Roman" w:cs="Times New Roman"/>
          <w:sz w:val="28"/>
          <w:szCs w:val="28"/>
          <w:lang w:val="en-US"/>
        </w:rPr>
        <w:t>of</w:t>
      </w:r>
      <w:r w:rsidR="004B544D" w:rsidRPr="0018573D">
        <w:rPr>
          <w:rFonts w:ascii="Times New Roman" w:hAnsi="Times New Roman" w:cs="Times New Roman"/>
          <w:sz w:val="28"/>
          <w:szCs w:val="28"/>
          <w:lang w:val="uk-UA"/>
        </w:rPr>
        <w:t xml:space="preserve"> </w:t>
      </w:r>
      <w:r w:rsidR="004B544D">
        <w:rPr>
          <w:rFonts w:ascii="Times New Roman" w:hAnsi="Times New Roman" w:cs="Times New Roman"/>
          <w:sz w:val="28"/>
          <w:szCs w:val="28"/>
          <w:lang w:val="en-US"/>
        </w:rPr>
        <w:t>the</w:t>
      </w:r>
      <w:r w:rsidR="004B544D" w:rsidRPr="0018573D">
        <w:rPr>
          <w:rFonts w:ascii="Times New Roman" w:hAnsi="Times New Roman" w:cs="Times New Roman"/>
          <w:sz w:val="28"/>
          <w:szCs w:val="28"/>
          <w:lang w:val="uk-UA"/>
        </w:rPr>
        <w:t xml:space="preserve"> </w:t>
      </w:r>
      <w:r w:rsidR="004B544D">
        <w:rPr>
          <w:rFonts w:ascii="Times New Roman" w:hAnsi="Times New Roman" w:cs="Times New Roman"/>
          <w:sz w:val="28"/>
          <w:szCs w:val="28"/>
          <w:lang w:val="en-US"/>
        </w:rPr>
        <w:t>European</w:t>
      </w:r>
      <w:r w:rsidR="004B544D" w:rsidRPr="0018573D">
        <w:rPr>
          <w:rFonts w:ascii="Times New Roman" w:hAnsi="Times New Roman" w:cs="Times New Roman"/>
          <w:sz w:val="28"/>
          <w:szCs w:val="28"/>
          <w:lang w:val="uk-UA"/>
        </w:rPr>
        <w:t xml:space="preserve"> </w:t>
      </w:r>
      <w:r w:rsidR="004B544D">
        <w:rPr>
          <w:rFonts w:ascii="Times New Roman" w:hAnsi="Times New Roman" w:cs="Times New Roman"/>
          <w:sz w:val="28"/>
          <w:szCs w:val="28"/>
          <w:lang w:val="en-US"/>
        </w:rPr>
        <w:t>Union</w:t>
      </w:r>
      <w:r w:rsidR="004B544D" w:rsidRPr="0018573D">
        <w:rPr>
          <w:rFonts w:ascii="Times New Roman" w:hAnsi="Times New Roman" w:cs="Times New Roman"/>
          <w:sz w:val="28"/>
          <w:szCs w:val="28"/>
          <w:lang w:val="uk-UA"/>
        </w:rPr>
        <w:t>, 2023</w:t>
      </w:r>
      <w:r w:rsidR="004B544D">
        <w:rPr>
          <w:rFonts w:ascii="Times New Roman" w:hAnsi="Times New Roman" w:cs="Times New Roman"/>
          <w:sz w:val="28"/>
          <w:szCs w:val="28"/>
          <w:lang w:val="uk-UA"/>
        </w:rPr>
        <w:t xml:space="preserve">). </w:t>
      </w:r>
    </w:p>
    <w:p w14:paraId="2FD69F71" w14:textId="3433D448" w:rsidR="00E06DD5" w:rsidRPr="00FC7586" w:rsidRDefault="00E06DD5" w:rsidP="00EF732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Ще одним важливим поштовхом до оновлення Стратегії стало </w:t>
      </w:r>
      <w:r w:rsidRPr="002147DD">
        <w:rPr>
          <w:rFonts w:ascii="Times New Roman" w:hAnsi="Times New Roman" w:cs="Times New Roman"/>
          <w:sz w:val="28"/>
          <w:szCs w:val="28"/>
          <w:lang w:val="uk-UA"/>
        </w:rPr>
        <w:t xml:space="preserve">повномасштабне вторгнення </w:t>
      </w:r>
      <w:proofErr w:type="spellStart"/>
      <w:r w:rsidR="00DE0A23">
        <w:rPr>
          <w:rFonts w:ascii="Times New Roman" w:hAnsi="Times New Roman" w:cs="Times New Roman"/>
          <w:sz w:val="28"/>
          <w:szCs w:val="28"/>
          <w:lang w:val="uk-UA"/>
        </w:rPr>
        <w:t>р</w:t>
      </w:r>
      <w:r w:rsidRPr="002147DD">
        <w:rPr>
          <w:rFonts w:ascii="Times New Roman" w:hAnsi="Times New Roman" w:cs="Times New Roman"/>
          <w:sz w:val="28"/>
          <w:szCs w:val="28"/>
          <w:lang w:val="uk-UA"/>
        </w:rPr>
        <w:t>осії</w:t>
      </w:r>
      <w:proofErr w:type="spellEnd"/>
      <w:r w:rsidRPr="002147DD">
        <w:rPr>
          <w:rFonts w:ascii="Times New Roman" w:hAnsi="Times New Roman" w:cs="Times New Roman"/>
          <w:sz w:val="28"/>
          <w:szCs w:val="28"/>
          <w:lang w:val="uk-UA"/>
        </w:rPr>
        <w:t xml:space="preserve"> в Україну, </w:t>
      </w:r>
      <w:r>
        <w:rPr>
          <w:rFonts w:ascii="Times New Roman" w:hAnsi="Times New Roman" w:cs="Times New Roman"/>
          <w:sz w:val="28"/>
          <w:szCs w:val="28"/>
          <w:lang w:val="uk-UA"/>
        </w:rPr>
        <w:t xml:space="preserve">яке, як зазначає виконавчий орган ЄС, </w:t>
      </w:r>
      <w:r w:rsidRPr="002147DD">
        <w:rPr>
          <w:rFonts w:ascii="Times New Roman" w:hAnsi="Times New Roman" w:cs="Times New Roman"/>
          <w:sz w:val="28"/>
          <w:szCs w:val="28"/>
          <w:lang w:val="uk-UA"/>
        </w:rPr>
        <w:t xml:space="preserve">є </w:t>
      </w:r>
      <w:r w:rsidR="00DE0A23">
        <w:rPr>
          <w:rFonts w:ascii="Times New Roman" w:hAnsi="Times New Roman" w:cs="Times New Roman"/>
          <w:sz w:val="28"/>
          <w:szCs w:val="28"/>
          <w:lang w:val="uk-UA"/>
        </w:rPr>
        <w:t>«переконливим</w:t>
      </w:r>
      <w:r w:rsidRPr="002147DD">
        <w:rPr>
          <w:rFonts w:ascii="Times New Roman" w:hAnsi="Times New Roman" w:cs="Times New Roman"/>
          <w:sz w:val="28"/>
          <w:szCs w:val="28"/>
          <w:lang w:val="uk-UA"/>
        </w:rPr>
        <w:t xml:space="preserve"> нагадуванням про те, що ЄС повинен зміцнювати свою безпеку та посилювати свою здатність діяти не лише на власній території та у власних водах, а й у сусідніх країнах та за їх межами</w:t>
      </w:r>
      <w:r w:rsidR="00DE0A23">
        <w:rPr>
          <w:rFonts w:ascii="Times New Roman" w:hAnsi="Times New Roman" w:cs="Times New Roman"/>
          <w:sz w:val="28"/>
          <w:szCs w:val="28"/>
          <w:lang w:val="uk-UA"/>
        </w:rPr>
        <w:t>»</w:t>
      </w:r>
      <w:r w:rsidR="00EF732D" w:rsidRPr="00EF732D">
        <w:rPr>
          <w:rFonts w:ascii="Times New Roman" w:hAnsi="Times New Roman" w:cs="Times New Roman"/>
          <w:sz w:val="28"/>
          <w:szCs w:val="28"/>
          <w:lang w:val="uk-UA"/>
        </w:rPr>
        <w:t xml:space="preserve"> </w:t>
      </w:r>
      <w:r w:rsidR="00EF732D">
        <w:rPr>
          <w:rFonts w:ascii="Times New Roman" w:hAnsi="Times New Roman" w:cs="Times New Roman"/>
          <w:sz w:val="28"/>
          <w:szCs w:val="28"/>
          <w:lang w:val="uk-UA"/>
        </w:rPr>
        <w:t>(</w:t>
      </w:r>
      <w:r w:rsidR="00EF732D">
        <w:rPr>
          <w:rFonts w:ascii="Times New Roman" w:hAnsi="Times New Roman" w:cs="Times New Roman"/>
          <w:sz w:val="28"/>
          <w:szCs w:val="28"/>
          <w:lang w:val="en-US"/>
        </w:rPr>
        <w:t>Council</w:t>
      </w:r>
      <w:r w:rsidR="00EF732D" w:rsidRPr="0018573D">
        <w:rPr>
          <w:rFonts w:ascii="Times New Roman" w:hAnsi="Times New Roman" w:cs="Times New Roman"/>
          <w:sz w:val="28"/>
          <w:szCs w:val="28"/>
          <w:lang w:val="uk-UA"/>
        </w:rPr>
        <w:t xml:space="preserve"> </w:t>
      </w:r>
      <w:r w:rsidR="00EF732D">
        <w:rPr>
          <w:rFonts w:ascii="Times New Roman" w:hAnsi="Times New Roman" w:cs="Times New Roman"/>
          <w:sz w:val="28"/>
          <w:szCs w:val="28"/>
          <w:lang w:val="en-US"/>
        </w:rPr>
        <w:t>of</w:t>
      </w:r>
      <w:r w:rsidR="00EF732D" w:rsidRPr="0018573D">
        <w:rPr>
          <w:rFonts w:ascii="Times New Roman" w:hAnsi="Times New Roman" w:cs="Times New Roman"/>
          <w:sz w:val="28"/>
          <w:szCs w:val="28"/>
          <w:lang w:val="uk-UA"/>
        </w:rPr>
        <w:t xml:space="preserve"> </w:t>
      </w:r>
      <w:r w:rsidR="00EF732D">
        <w:rPr>
          <w:rFonts w:ascii="Times New Roman" w:hAnsi="Times New Roman" w:cs="Times New Roman"/>
          <w:sz w:val="28"/>
          <w:szCs w:val="28"/>
          <w:lang w:val="en-US"/>
        </w:rPr>
        <w:t>the</w:t>
      </w:r>
      <w:r w:rsidR="00EF732D" w:rsidRPr="0018573D">
        <w:rPr>
          <w:rFonts w:ascii="Times New Roman" w:hAnsi="Times New Roman" w:cs="Times New Roman"/>
          <w:sz w:val="28"/>
          <w:szCs w:val="28"/>
          <w:lang w:val="uk-UA"/>
        </w:rPr>
        <w:t xml:space="preserve"> </w:t>
      </w:r>
      <w:r w:rsidR="00EF732D">
        <w:rPr>
          <w:rFonts w:ascii="Times New Roman" w:hAnsi="Times New Roman" w:cs="Times New Roman"/>
          <w:sz w:val="28"/>
          <w:szCs w:val="28"/>
          <w:lang w:val="en-US"/>
        </w:rPr>
        <w:t>European</w:t>
      </w:r>
      <w:r w:rsidR="00EF732D" w:rsidRPr="0018573D">
        <w:rPr>
          <w:rFonts w:ascii="Times New Roman" w:hAnsi="Times New Roman" w:cs="Times New Roman"/>
          <w:sz w:val="28"/>
          <w:szCs w:val="28"/>
          <w:lang w:val="uk-UA"/>
        </w:rPr>
        <w:t xml:space="preserve"> </w:t>
      </w:r>
      <w:r w:rsidR="00EF732D">
        <w:rPr>
          <w:rFonts w:ascii="Times New Roman" w:hAnsi="Times New Roman" w:cs="Times New Roman"/>
          <w:sz w:val="28"/>
          <w:szCs w:val="28"/>
          <w:lang w:val="en-US"/>
        </w:rPr>
        <w:t>Union</w:t>
      </w:r>
      <w:r w:rsidR="00EF732D" w:rsidRPr="0018573D">
        <w:rPr>
          <w:rFonts w:ascii="Times New Roman" w:hAnsi="Times New Roman" w:cs="Times New Roman"/>
          <w:sz w:val="28"/>
          <w:szCs w:val="28"/>
          <w:lang w:val="uk-UA"/>
        </w:rPr>
        <w:t>, 2023</w:t>
      </w:r>
      <w:r w:rsidR="00EF732D">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варто зазначити, що </w:t>
      </w:r>
      <w:r w:rsidRPr="002147DD">
        <w:rPr>
          <w:rFonts w:ascii="Times New Roman" w:hAnsi="Times New Roman" w:cs="Times New Roman"/>
          <w:sz w:val="28"/>
          <w:szCs w:val="28"/>
          <w:lang w:val="uk-UA"/>
        </w:rPr>
        <w:t xml:space="preserve">оновлена Стратегія </w:t>
      </w:r>
      <w:r>
        <w:rPr>
          <w:rFonts w:ascii="Times New Roman" w:hAnsi="Times New Roman" w:cs="Times New Roman"/>
          <w:sz w:val="28"/>
          <w:szCs w:val="28"/>
          <w:lang w:val="uk-UA"/>
        </w:rPr>
        <w:t xml:space="preserve">морської безпеки ЄС, яка була затверджена 8 березня 2023 року, визначила </w:t>
      </w:r>
      <w:r w:rsidRPr="002147DD">
        <w:rPr>
          <w:rFonts w:ascii="Times New Roman" w:hAnsi="Times New Roman" w:cs="Times New Roman"/>
          <w:sz w:val="28"/>
          <w:szCs w:val="28"/>
          <w:lang w:val="uk-UA"/>
        </w:rPr>
        <w:t xml:space="preserve">нові морські зони інтересів, які, </w:t>
      </w:r>
      <w:r>
        <w:rPr>
          <w:rFonts w:ascii="Times New Roman" w:hAnsi="Times New Roman" w:cs="Times New Roman"/>
          <w:sz w:val="28"/>
          <w:szCs w:val="28"/>
          <w:lang w:val="uk-UA"/>
        </w:rPr>
        <w:t xml:space="preserve">як зазначено в документі, </w:t>
      </w:r>
      <w:r w:rsidRPr="002147DD">
        <w:rPr>
          <w:rFonts w:ascii="Times New Roman" w:hAnsi="Times New Roman" w:cs="Times New Roman"/>
          <w:sz w:val="28"/>
          <w:szCs w:val="28"/>
          <w:lang w:val="uk-UA"/>
        </w:rPr>
        <w:t xml:space="preserve">контролюватимуться Координованими морськими силами, що об'єднують військово-морські та військово-повітряні сили країн-членів. Що стосується </w:t>
      </w:r>
      <w:r>
        <w:rPr>
          <w:rFonts w:ascii="Times New Roman" w:hAnsi="Times New Roman" w:cs="Times New Roman"/>
          <w:sz w:val="28"/>
          <w:szCs w:val="28"/>
          <w:lang w:val="uk-UA"/>
        </w:rPr>
        <w:t xml:space="preserve">основних аспектів, на яких ЄС зосереджує свою увагу в рамках оновленої стратегії, то, безперечно, головним пріоритетом залишається </w:t>
      </w:r>
      <w:r w:rsidRPr="00037D4B">
        <w:rPr>
          <w:rFonts w:ascii="Times New Roman" w:hAnsi="Times New Roman" w:cs="Times New Roman"/>
          <w:sz w:val="28"/>
          <w:szCs w:val="28"/>
          <w:lang w:val="uk-UA"/>
        </w:rPr>
        <w:t>забезпечення вільного судноплавства. У новому стратегічному документі висловлюється підтримка права негайного проходу через територіальні води, що набуває особливого значення з огляду на зростаючий вплив Китаю в регіоні. Однак у документі не конкретизується стратегія ЄС щодо забезпечення вільного судноплавства в майбутньому, а також не надається детальна інформація про конкретні заходи, які будуть вжиті для досягнення цієї мети</w:t>
      </w:r>
      <w:r w:rsidR="00FC7586" w:rsidRPr="00FC7586">
        <w:rPr>
          <w:rFonts w:ascii="Times New Roman" w:hAnsi="Times New Roman" w:cs="Times New Roman"/>
          <w:sz w:val="28"/>
          <w:szCs w:val="28"/>
          <w:lang w:val="ru-RU"/>
        </w:rPr>
        <w:t>.</w:t>
      </w:r>
    </w:p>
    <w:p w14:paraId="57AF849F" w14:textId="7EDAA918" w:rsidR="00E06DD5" w:rsidRDefault="00DE0A23" w:rsidP="00FC75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залишилися </w:t>
      </w:r>
      <w:r w:rsidR="00E06DD5">
        <w:rPr>
          <w:rFonts w:ascii="Times New Roman" w:hAnsi="Times New Roman" w:cs="Times New Roman"/>
          <w:sz w:val="28"/>
          <w:szCs w:val="28"/>
          <w:lang w:val="uk-UA"/>
        </w:rPr>
        <w:t xml:space="preserve">деякі перешкоди на шляху реалізації нової </w:t>
      </w:r>
      <w:r w:rsidR="00E06DD5" w:rsidRPr="00BC0B65">
        <w:rPr>
          <w:rFonts w:ascii="Times New Roman" w:hAnsi="Times New Roman" w:cs="Times New Roman"/>
          <w:sz w:val="28"/>
          <w:szCs w:val="28"/>
          <w:lang w:val="uk-UA"/>
        </w:rPr>
        <w:t xml:space="preserve">стратегії морської безпеки, пов'язані з </w:t>
      </w:r>
      <w:r w:rsidR="00E06DD5">
        <w:rPr>
          <w:rFonts w:ascii="Times New Roman" w:hAnsi="Times New Roman" w:cs="Times New Roman"/>
          <w:sz w:val="28"/>
          <w:szCs w:val="28"/>
          <w:lang w:val="uk-UA"/>
        </w:rPr>
        <w:t xml:space="preserve">бажанням </w:t>
      </w:r>
      <w:r w:rsidR="00E06DD5" w:rsidRPr="00BC0B65">
        <w:rPr>
          <w:rFonts w:ascii="Times New Roman" w:hAnsi="Times New Roman" w:cs="Times New Roman"/>
          <w:sz w:val="28"/>
          <w:szCs w:val="28"/>
          <w:lang w:val="uk-UA"/>
        </w:rPr>
        <w:t xml:space="preserve">ЄС відігравати певну роль у регіонах далеко за межами Європи, зокрема, в більш широкому Індо-Тихоокеанському регіоні. Зосередженість на виключно європейських морських питаннях та обмеженість ресурсів, доступних для їх вирішення, вже давно є значними викликами, і ця ситуація загострилася через війну в Україні. Однак, незважаючи на ці виклики, у новій стратегії зазначено, що </w:t>
      </w:r>
      <w:r w:rsidR="00E06DD5" w:rsidRPr="00BC0B65">
        <w:rPr>
          <w:rFonts w:ascii="Times New Roman" w:hAnsi="Times New Roman" w:cs="Times New Roman"/>
          <w:sz w:val="28"/>
          <w:szCs w:val="28"/>
          <w:lang w:val="uk-UA"/>
        </w:rPr>
        <w:lastRenderedPageBreak/>
        <w:t xml:space="preserve">ЄС розглядатиме нові морські зони інтересів, приділяючи особливу увагу Індо-Тихоокеанському регіону, який описується як </w:t>
      </w:r>
      <w:r w:rsidR="00093A4E">
        <w:rPr>
          <w:rFonts w:ascii="Times New Roman" w:hAnsi="Times New Roman" w:cs="Times New Roman"/>
          <w:sz w:val="28"/>
          <w:szCs w:val="28"/>
          <w:lang w:val="uk-UA"/>
        </w:rPr>
        <w:t>«</w:t>
      </w:r>
      <w:r w:rsidR="00E06DD5" w:rsidRPr="00BC0B65">
        <w:rPr>
          <w:rFonts w:ascii="Times New Roman" w:hAnsi="Times New Roman" w:cs="Times New Roman"/>
          <w:sz w:val="28"/>
          <w:szCs w:val="28"/>
          <w:lang w:val="uk-UA"/>
        </w:rPr>
        <w:t>зона інтенсивної геополітичної конкуренції</w:t>
      </w:r>
      <w:r w:rsidR="00093A4E">
        <w:rPr>
          <w:rFonts w:ascii="Times New Roman" w:hAnsi="Times New Roman" w:cs="Times New Roman"/>
          <w:sz w:val="28"/>
          <w:szCs w:val="28"/>
          <w:lang w:val="uk-UA"/>
        </w:rPr>
        <w:t>»</w:t>
      </w:r>
      <w:r w:rsidR="00FC7586" w:rsidRPr="00FC7586">
        <w:rPr>
          <w:rFonts w:ascii="Times New Roman" w:hAnsi="Times New Roman" w:cs="Times New Roman"/>
          <w:sz w:val="28"/>
          <w:szCs w:val="28"/>
          <w:lang w:val="uk-UA"/>
        </w:rPr>
        <w:t xml:space="preserve"> </w:t>
      </w:r>
      <w:r w:rsidR="00FC7586">
        <w:rPr>
          <w:rFonts w:ascii="Times New Roman" w:hAnsi="Times New Roman" w:cs="Times New Roman"/>
          <w:sz w:val="28"/>
          <w:szCs w:val="28"/>
          <w:lang w:val="uk-UA"/>
        </w:rPr>
        <w:t>(</w:t>
      </w:r>
      <w:r w:rsidR="00FC7586">
        <w:rPr>
          <w:rFonts w:ascii="Times New Roman" w:hAnsi="Times New Roman" w:cs="Times New Roman"/>
          <w:sz w:val="28"/>
          <w:szCs w:val="28"/>
          <w:lang w:val="en-US"/>
        </w:rPr>
        <w:t>Council</w:t>
      </w:r>
      <w:r w:rsidR="00FC7586" w:rsidRPr="0018573D">
        <w:rPr>
          <w:rFonts w:ascii="Times New Roman" w:hAnsi="Times New Roman" w:cs="Times New Roman"/>
          <w:sz w:val="28"/>
          <w:szCs w:val="28"/>
          <w:lang w:val="uk-UA"/>
        </w:rPr>
        <w:t xml:space="preserve"> </w:t>
      </w:r>
      <w:r w:rsidR="00FC7586">
        <w:rPr>
          <w:rFonts w:ascii="Times New Roman" w:hAnsi="Times New Roman" w:cs="Times New Roman"/>
          <w:sz w:val="28"/>
          <w:szCs w:val="28"/>
          <w:lang w:val="en-US"/>
        </w:rPr>
        <w:t>of</w:t>
      </w:r>
      <w:r w:rsidR="00FC7586" w:rsidRPr="0018573D">
        <w:rPr>
          <w:rFonts w:ascii="Times New Roman" w:hAnsi="Times New Roman" w:cs="Times New Roman"/>
          <w:sz w:val="28"/>
          <w:szCs w:val="28"/>
          <w:lang w:val="uk-UA"/>
        </w:rPr>
        <w:t xml:space="preserve"> </w:t>
      </w:r>
      <w:r w:rsidR="00FC7586">
        <w:rPr>
          <w:rFonts w:ascii="Times New Roman" w:hAnsi="Times New Roman" w:cs="Times New Roman"/>
          <w:sz w:val="28"/>
          <w:szCs w:val="28"/>
          <w:lang w:val="en-US"/>
        </w:rPr>
        <w:t>the</w:t>
      </w:r>
      <w:r w:rsidR="00FC7586" w:rsidRPr="0018573D">
        <w:rPr>
          <w:rFonts w:ascii="Times New Roman" w:hAnsi="Times New Roman" w:cs="Times New Roman"/>
          <w:sz w:val="28"/>
          <w:szCs w:val="28"/>
          <w:lang w:val="uk-UA"/>
        </w:rPr>
        <w:t xml:space="preserve"> </w:t>
      </w:r>
      <w:r w:rsidR="00FC7586">
        <w:rPr>
          <w:rFonts w:ascii="Times New Roman" w:hAnsi="Times New Roman" w:cs="Times New Roman"/>
          <w:sz w:val="28"/>
          <w:szCs w:val="28"/>
          <w:lang w:val="en-US"/>
        </w:rPr>
        <w:t>European</w:t>
      </w:r>
      <w:r w:rsidR="00FC7586" w:rsidRPr="0018573D">
        <w:rPr>
          <w:rFonts w:ascii="Times New Roman" w:hAnsi="Times New Roman" w:cs="Times New Roman"/>
          <w:sz w:val="28"/>
          <w:szCs w:val="28"/>
          <w:lang w:val="uk-UA"/>
        </w:rPr>
        <w:t xml:space="preserve"> </w:t>
      </w:r>
      <w:r w:rsidR="00FC7586">
        <w:rPr>
          <w:rFonts w:ascii="Times New Roman" w:hAnsi="Times New Roman" w:cs="Times New Roman"/>
          <w:sz w:val="28"/>
          <w:szCs w:val="28"/>
          <w:lang w:val="en-US"/>
        </w:rPr>
        <w:t>Union</w:t>
      </w:r>
      <w:r w:rsidR="00FC7586" w:rsidRPr="0018573D">
        <w:rPr>
          <w:rFonts w:ascii="Times New Roman" w:hAnsi="Times New Roman" w:cs="Times New Roman"/>
          <w:sz w:val="28"/>
          <w:szCs w:val="28"/>
          <w:lang w:val="uk-UA"/>
        </w:rPr>
        <w:t>, 2023</w:t>
      </w:r>
      <w:r w:rsidR="00FC7586">
        <w:rPr>
          <w:rFonts w:ascii="Times New Roman" w:hAnsi="Times New Roman" w:cs="Times New Roman"/>
          <w:sz w:val="28"/>
          <w:szCs w:val="28"/>
          <w:lang w:val="uk-UA"/>
        </w:rPr>
        <w:t>)</w:t>
      </w:r>
      <w:r w:rsidR="00E06DD5" w:rsidRPr="00BC0B65">
        <w:rPr>
          <w:rFonts w:ascii="Times New Roman" w:hAnsi="Times New Roman" w:cs="Times New Roman"/>
          <w:sz w:val="28"/>
          <w:szCs w:val="28"/>
          <w:lang w:val="uk-UA"/>
        </w:rPr>
        <w:t>. Це свідчить про те, що він може бути визнаний кандидатом на активну участь ЄС</w:t>
      </w:r>
      <w:r w:rsidR="00FC7586" w:rsidRPr="00FC7586">
        <w:rPr>
          <w:rFonts w:ascii="Times New Roman" w:hAnsi="Times New Roman" w:cs="Times New Roman"/>
          <w:sz w:val="28"/>
          <w:szCs w:val="28"/>
          <w:lang w:val="ru-RU"/>
        </w:rPr>
        <w:t xml:space="preserve">. </w:t>
      </w:r>
    </w:p>
    <w:p w14:paraId="3ECBD7FA" w14:textId="574BCD9D" w:rsidR="00AE7B41" w:rsidRDefault="00AE7B41" w:rsidP="00AE7B41">
      <w:pPr>
        <w:spacing w:line="360" w:lineRule="auto"/>
        <w:ind w:firstLine="709"/>
        <w:jc w:val="both"/>
        <w:rPr>
          <w:rFonts w:ascii="Times New Roman" w:hAnsi="Times New Roman" w:cs="Times New Roman"/>
          <w:sz w:val="28"/>
          <w:szCs w:val="28"/>
          <w:lang w:val="uk-UA"/>
        </w:rPr>
      </w:pPr>
      <w:r w:rsidRPr="00BC0B65">
        <w:rPr>
          <w:rFonts w:ascii="Times New Roman" w:hAnsi="Times New Roman" w:cs="Times New Roman"/>
          <w:sz w:val="28"/>
          <w:szCs w:val="28"/>
          <w:lang w:val="uk-UA"/>
        </w:rPr>
        <w:t>Утім, втілення цих амбіцій у реальну практику, особливо в межах спільної морської присутності (CM</w:t>
      </w:r>
      <w:r>
        <w:rPr>
          <w:rFonts w:ascii="Times New Roman" w:hAnsi="Times New Roman" w:cs="Times New Roman"/>
          <w:sz w:val="28"/>
          <w:szCs w:val="28"/>
          <w:lang w:val="uk-UA"/>
        </w:rPr>
        <w:t>П</w:t>
      </w:r>
      <w:r w:rsidRPr="00BC0B65">
        <w:rPr>
          <w:rFonts w:ascii="Times New Roman" w:hAnsi="Times New Roman" w:cs="Times New Roman"/>
          <w:sz w:val="28"/>
          <w:szCs w:val="28"/>
          <w:lang w:val="uk-UA"/>
        </w:rPr>
        <w:t xml:space="preserve">), виявляється важким завданням. Зміна з 2014 року, пов'язана з виходом з ЄС однієї з двох основних морських держав із глобальним поглядом — Великої Британії, є значущою. Також великою перешкодою для глобальної морської стратегії ЄС є зростання прагнення зосереджуватися на питаннях, що стосуються ближчих до </w:t>
      </w:r>
      <w:r>
        <w:rPr>
          <w:rFonts w:ascii="Times New Roman" w:hAnsi="Times New Roman" w:cs="Times New Roman"/>
          <w:sz w:val="28"/>
          <w:szCs w:val="28"/>
          <w:lang w:val="uk-UA"/>
        </w:rPr>
        <w:t>ЕС</w:t>
      </w:r>
      <w:r w:rsidRPr="00BC0B65">
        <w:rPr>
          <w:rFonts w:ascii="Times New Roman" w:hAnsi="Times New Roman" w:cs="Times New Roman"/>
          <w:sz w:val="28"/>
          <w:szCs w:val="28"/>
          <w:lang w:val="uk-UA"/>
        </w:rPr>
        <w:t xml:space="preserve"> територій. Один із пріоритетів нової стратегії — це захист критичної інфраструктури в морському просторі,</w:t>
      </w:r>
      <w:r w:rsidR="004A2938">
        <w:rPr>
          <w:rFonts w:ascii="Times New Roman" w:hAnsi="Times New Roman" w:cs="Times New Roman"/>
          <w:sz w:val="28"/>
          <w:szCs w:val="28"/>
          <w:lang w:val="uk-UA"/>
        </w:rPr>
        <w:t xml:space="preserve"> нажаль, без згадування ЧР,</w:t>
      </w:r>
      <w:r w:rsidRPr="00BC0B65">
        <w:rPr>
          <w:rFonts w:ascii="Times New Roman" w:hAnsi="Times New Roman" w:cs="Times New Roman"/>
          <w:sz w:val="28"/>
          <w:szCs w:val="28"/>
          <w:lang w:val="uk-UA"/>
        </w:rPr>
        <w:t xml:space="preserve"> </w:t>
      </w:r>
      <w:r w:rsidR="004A2938">
        <w:rPr>
          <w:rFonts w:ascii="Times New Roman" w:hAnsi="Times New Roman" w:cs="Times New Roman"/>
          <w:sz w:val="28"/>
          <w:szCs w:val="28"/>
          <w:lang w:val="uk-UA"/>
        </w:rPr>
        <w:t>тож</w:t>
      </w:r>
      <w:r w:rsidRPr="00BC0B65">
        <w:rPr>
          <w:rFonts w:ascii="Times New Roman" w:hAnsi="Times New Roman" w:cs="Times New Roman"/>
          <w:sz w:val="28"/>
          <w:szCs w:val="28"/>
          <w:lang w:val="uk-UA"/>
        </w:rPr>
        <w:t xml:space="preserve"> </w:t>
      </w:r>
      <w:r w:rsidR="005B61F8">
        <w:rPr>
          <w:rFonts w:ascii="Times New Roman" w:hAnsi="Times New Roman" w:cs="Times New Roman"/>
          <w:sz w:val="28"/>
          <w:szCs w:val="28"/>
          <w:lang w:val="uk-UA"/>
        </w:rPr>
        <w:t xml:space="preserve">така необачність </w:t>
      </w:r>
      <w:r w:rsidRPr="00BC0B65">
        <w:rPr>
          <w:rFonts w:ascii="Times New Roman" w:hAnsi="Times New Roman" w:cs="Times New Roman"/>
          <w:sz w:val="28"/>
          <w:szCs w:val="28"/>
          <w:lang w:val="uk-UA"/>
        </w:rPr>
        <w:t>може виявитися викликом в умовах змін у геополітичному середовищі.</w:t>
      </w:r>
    </w:p>
    <w:p w14:paraId="535E977F" w14:textId="311FC1D8" w:rsidR="00E06DD5" w:rsidRPr="00B12D3C" w:rsidRDefault="00E06DD5" w:rsidP="00B12D3C">
      <w:pPr>
        <w:spacing w:line="360" w:lineRule="auto"/>
        <w:ind w:firstLine="708"/>
        <w:jc w:val="both"/>
        <w:rPr>
          <w:rFonts w:ascii="Times New Roman" w:hAnsi="Times New Roman" w:cs="Times New Roman"/>
          <w:sz w:val="28"/>
          <w:szCs w:val="28"/>
          <w:lang w:val="uk-UA"/>
        </w:rPr>
      </w:pPr>
      <w:r w:rsidRPr="00580C9F">
        <w:rPr>
          <w:rFonts w:ascii="Times New Roman" w:hAnsi="Times New Roman" w:cs="Times New Roman"/>
          <w:sz w:val="28"/>
          <w:szCs w:val="28"/>
          <w:lang w:val="uk-UA"/>
        </w:rPr>
        <w:t xml:space="preserve">У цьому контексті варто ще раз наголосити на необхідності приділяти більше уваги безпеці в Чорноморському регіоні, враховуючи той факт, що тут розташовані щонайменше дві країни-члени ЄС (Болгарія і Румунія), а </w:t>
      </w:r>
      <w:r>
        <w:rPr>
          <w:rFonts w:ascii="Times New Roman" w:hAnsi="Times New Roman" w:cs="Times New Roman"/>
          <w:sz w:val="28"/>
          <w:szCs w:val="28"/>
          <w:lang w:val="uk-UA"/>
        </w:rPr>
        <w:t xml:space="preserve">також </w:t>
      </w:r>
      <w:r w:rsidRPr="00580C9F">
        <w:rPr>
          <w:rFonts w:ascii="Times New Roman" w:hAnsi="Times New Roman" w:cs="Times New Roman"/>
          <w:sz w:val="28"/>
          <w:szCs w:val="28"/>
          <w:lang w:val="uk-UA"/>
        </w:rPr>
        <w:t xml:space="preserve">країна-кандидат Україна і </w:t>
      </w:r>
      <w:r>
        <w:rPr>
          <w:rFonts w:ascii="Times New Roman" w:hAnsi="Times New Roman" w:cs="Times New Roman"/>
          <w:sz w:val="28"/>
          <w:szCs w:val="28"/>
          <w:lang w:val="uk-UA"/>
        </w:rPr>
        <w:t xml:space="preserve">країна-партнер </w:t>
      </w:r>
      <w:r w:rsidRPr="00580C9F">
        <w:rPr>
          <w:rFonts w:ascii="Times New Roman" w:hAnsi="Times New Roman" w:cs="Times New Roman"/>
          <w:sz w:val="28"/>
          <w:szCs w:val="28"/>
          <w:lang w:val="uk-UA"/>
        </w:rPr>
        <w:t xml:space="preserve">Грузія. Цей регіон відіграє важливу роль у стратегічних планах ЄС, а його стабільність і безпека мають безпосередній вплив на безпеку всього регіону. Однією з головних причин підвищеної уваги до Чорноморського регіону є його стратегічне значення. </w:t>
      </w:r>
      <w:r w:rsidR="00BD7A3F">
        <w:rPr>
          <w:rFonts w:ascii="Times New Roman" w:hAnsi="Times New Roman" w:cs="Times New Roman"/>
          <w:sz w:val="28"/>
          <w:szCs w:val="28"/>
          <w:lang w:val="uk-UA"/>
        </w:rPr>
        <w:t>Знову ж таки, й</w:t>
      </w:r>
      <w:r w:rsidRPr="00580C9F">
        <w:rPr>
          <w:rFonts w:ascii="Times New Roman" w:hAnsi="Times New Roman" w:cs="Times New Roman"/>
          <w:sz w:val="28"/>
          <w:szCs w:val="28"/>
          <w:lang w:val="uk-UA"/>
        </w:rPr>
        <w:t xml:space="preserve">ого </w:t>
      </w:r>
      <w:r>
        <w:rPr>
          <w:rFonts w:ascii="Times New Roman" w:hAnsi="Times New Roman" w:cs="Times New Roman"/>
          <w:sz w:val="28"/>
          <w:szCs w:val="28"/>
          <w:lang w:val="uk-UA"/>
        </w:rPr>
        <w:t xml:space="preserve">розташування </w:t>
      </w:r>
      <w:r w:rsidRPr="00580C9F">
        <w:rPr>
          <w:rFonts w:ascii="Times New Roman" w:hAnsi="Times New Roman" w:cs="Times New Roman"/>
          <w:sz w:val="28"/>
          <w:szCs w:val="28"/>
          <w:lang w:val="uk-UA"/>
        </w:rPr>
        <w:t>робить його ключовим важелем для торговельної, транспортної та енергетичної безпеки ЄС.</w:t>
      </w:r>
      <w:r w:rsidR="00BD7A3F">
        <w:rPr>
          <w:rFonts w:ascii="Times New Roman" w:hAnsi="Times New Roman" w:cs="Times New Roman"/>
          <w:sz w:val="28"/>
          <w:szCs w:val="28"/>
          <w:lang w:val="uk-UA"/>
        </w:rPr>
        <w:t xml:space="preserve"> Тож</w:t>
      </w:r>
      <w:r w:rsidRPr="00580C9F">
        <w:rPr>
          <w:rFonts w:ascii="Times New Roman" w:hAnsi="Times New Roman" w:cs="Times New Roman"/>
          <w:sz w:val="28"/>
          <w:szCs w:val="28"/>
          <w:lang w:val="uk-UA"/>
        </w:rPr>
        <w:t xml:space="preserve"> </w:t>
      </w:r>
      <w:r w:rsidR="00BD7A3F">
        <w:rPr>
          <w:rFonts w:ascii="Times New Roman" w:hAnsi="Times New Roman" w:cs="Times New Roman"/>
          <w:sz w:val="28"/>
          <w:szCs w:val="28"/>
          <w:lang w:val="uk-UA"/>
        </w:rPr>
        <w:t>з огляду на це, б</w:t>
      </w:r>
      <w:r w:rsidRPr="00580C9F">
        <w:rPr>
          <w:rFonts w:ascii="Times New Roman" w:hAnsi="Times New Roman" w:cs="Times New Roman"/>
          <w:sz w:val="28"/>
          <w:szCs w:val="28"/>
          <w:lang w:val="uk-UA"/>
        </w:rPr>
        <w:t>езпека морських шляхів у Чорноморському басейні</w:t>
      </w:r>
      <w:r w:rsidR="00B12D3C">
        <w:rPr>
          <w:rFonts w:ascii="Times New Roman" w:hAnsi="Times New Roman" w:cs="Times New Roman"/>
          <w:sz w:val="28"/>
          <w:szCs w:val="28"/>
          <w:lang w:val="uk-UA"/>
        </w:rPr>
        <w:t xml:space="preserve"> –</w:t>
      </w:r>
      <w:r w:rsidRPr="00580C9F">
        <w:rPr>
          <w:rFonts w:ascii="Times New Roman" w:hAnsi="Times New Roman" w:cs="Times New Roman"/>
          <w:sz w:val="28"/>
          <w:szCs w:val="28"/>
          <w:lang w:val="uk-UA"/>
        </w:rPr>
        <w:t xml:space="preserve"> важлива для забезпечення негайного і безперешкодного проходу торгових суден, що є високим пріоритетом у контексті геополітичної напруженості і зростаючої важливості регіону. </w:t>
      </w:r>
      <w:r w:rsidR="007D6FB6">
        <w:rPr>
          <w:rFonts w:ascii="Times New Roman" w:hAnsi="Times New Roman" w:cs="Times New Roman"/>
          <w:sz w:val="28"/>
          <w:szCs w:val="28"/>
          <w:lang w:val="uk-UA"/>
        </w:rPr>
        <w:t>Т</w:t>
      </w:r>
      <w:r>
        <w:rPr>
          <w:rFonts w:ascii="Times New Roman" w:hAnsi="Times New Roman" w:cs="Times New Roman"/>
          <w:sz w:val="28"/>
          <w:szCs w:val="28"/>
          <w:lang w:val="uk-UA"/>
        </w:rPr>
        <w:t>ому, враховуючи</w:t>
      </w:r>
      <w:r w:rsidR="002410F9">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зростаючі </w:t>
      </w:r>
      <w:r w:rsidRPr="00580C9F">
        <w:rPr>
          <w:rFonts w:ascii="Times New Roman" w:hAnsi="Times New Roman" w:cs="Times New Roman"/>
          <w:sz w:val="28"/>
          <w:szCs w:val="28"/>
          <w:lang w:val="uk-UA"/>
        </w:rPr>
        <w:t xml:space="preserve">геополітичні виклики та наявність ресурсів у Чорноморському регіоні, приділення </w:t>
      </w:r>
      <w:r w:rsidRPr="00580C9F">
        <w:rPr>
          <w:rFonts w:ascii="Times New Roman" w:hAnsi="Times New Roman" w:cs="Times New Roman"/>
          <w:sz w:val="28"/>
          <w:szCs w:val="28"/>
          <w:lang w:val="uk-UA"/>
        </w:rPr>
        <w:lastRenderedPageBreak/>
        <w:t>більшої уваги його безпеці допоможе ЄС збалансувати свої стратегічні пріоритети та забезпечити стабільність у цьому важливому регіоні.</w:t>
      </w:r>
    </w:p>
    <w:p w14:paraId="6EE6B362" w14:textId="75587FB2" w:rsidR="00E06DD5" w:rsidRDefault="00E06DD5" w:rsidP="00E06DD5">
      <w:pPr>
        <w:spacing w:line="360" w:lineRule="auto"/>
        <w:ind w:firstLine="709"/>
        <w:jc w:val="both"/>
        <w:rPr>
          <w:rFonts w:ascii="Times New Roman" w:hAnsi="Times New Roman" w:cs="Times New Roman"/>
          <w:sz w:val="28"/>
          <w:szCs w:val="28"/>
          <w:lang w:val="uk-UA"/>
        </w:rPr>
      </w:pPr>
      <w:r w:rsidRPr="00037D4B">
        <w:rPr>
          <w:rFonts w:ascii="Times New Roman" w:hAnsi="Times New Roman" w:cs="Times New Roman"/>
          <w:sz w:val="28"/>
          <w:szCs w:val="28"/>
          <w:lang w:val="uk-UA"/>
        </w:rPr>
        <w:t xml:space="preserve">Підсумовуючи, можна сказати, що хоча оновлена Стратегія морської безпеки ЄС намагається відповісти на складні виклики морській безпеці, </w:t>
      </w:r>
      <w:r w:rsidR="004460CC">
        <w:rPr>
          <w:rFonts w:ascii="Times New Roman" w:hAnsi="Times New Roman" w:cs="Times New Roman"/>
          <w:sz w:val="28"/>
          <w:szCs w:val="28"/>
          <w:lang w:val="uk-UA"/>
        </w:rPr>
        <w:t xml:space="preserve">але </w:t>
      </w:r>
      <w:r w:rsidRPr="00037D4B">
        <w:rPr>
          <w:rFonts w:ascii="Times New Roman" w:hAnsi="Times New Roman" w:cs="Times New Roman"/>
          <w:sz w:val="28"/>
          <w:szCs w:val="28"/>
          <w:lang w:val="uk-UA"/>
        </w:rPr>
        <w:t xml:space="preserve">має </w:t>
      </w:r>
      <w:r w:rsidR="00DE545A">
        <w:rPr>
          <w:rFonts w:ascii="Times New Roman" w:hAnsi="Times New Roman" w:cs="Times New Roman"/>
          <w:sz w:val="28"/>
          <w:szCs w:val="28"/>
          <w:lang w:val="uk-UA"/>
        </w:rPr>
        <w:t xml:space="preserve">свої </w:t>
      </w:r>
      <w:r w:rsidRPr="00037D4B">
        <w:rPr>
          <w:rFonts w:ascii="Times New Roman" w:hAnsi="Times New Roman" w:cs="Times New Roman"/>
          <w:sz w:val="28"/>
          <w:szCs w:val="28"/>
          <w:lang w:val="uk-UA"/>
        </w:rPr>
        <w:t xml:space="preserve">недоліки, зокрема недостатню увагу до певних аспектів в </w:t>
      </w:r>
      <w:r>
        <w:rPr>
          <w:rFonts w:ascii="Times New Roman" w:hAnsi="Times New Roman" w:cs="Times New Roman"/>
          <w:sz w:val="28"/>
          <w:szCs w:val="28"/>
          <w:lang w:val="uk-UA"/>
        </w:rPr>
        <w:t>Чорноморському регіоні</w:t>
      </w:r>
      <w:r w:rsidR="00B6431D">
        <w:rPr>
          <w:rFonts w:ascii="Times New Roman" w:hAnsi="Times New Roman" w:cs="Times New Roman"/>
          <w:sz w:val="28"/>
          <w:szCs w:val="28"/>
          <w:lang w:val="uk-UA"/>
        </w:rPr>
        <w:t xml:space="preserve"> та зміну </w:t>
      </w:r>
      <w:proofErr w:type="spellStart"/>
      <w:r w:rsidR="00B6431D">
        <w:rPr>
          <w:rFonts w:ascii="Times New Roman" w:hAnsi="Times New Roman" w:cs="Times New Roman"/>
          <w:sz w:val="28"/>
          <w:szCs w:val="28"/>
          <w:lang w:val="uk-UA"/>
        </w:rPr>
        <w:t>вектора</w:t>
      </w:r>
      <w:proofErr w:type="spellEnd"/>
      <w:r w:rsidR="00B6431D">
        <w:rPr>
          <w:rFonts w:ascii="Times New Roman" w:hAnsi="Times New Roman" w:cs="Times New Roman"/>
          <w:sz w:val="28"/>
          <w:szCs w:val="28"/>
          <w:lang w:val="uk-UA"/>
        </w:rPr>
        <w:t xml:space="preserve"> </w:t>
      </w:r>
      <w:r w:rsidRPr="00853050">
        <w:rPr>
          <w:rFonts w:ascii="Times New Roman" w:hAnsi="Times New Roman" w:cs="Times New Roman"/>
          <w:sz w:val="28"/>
          <w:szCs w:val="28"/>
          <w:lang w:val="uk-UA"/>
        </w:rPr>
        <w:t xml:space="preserve">уваги до Індо-Тихоокеанського регіону, </w:t>
      </w:r>
      <w:r>
        <w:rPr>
          <w:rFonts w:ascii="Times New Roman" w:hAnsi="Times New Roman" w:cs="Times New Roman"/>
          <w:sz w:val="28"/>
          <w:szCs w:val="28"/>
          <w:lang w:val="uk-UA"/>
        </w:rPr>
        <w:t xml:space="preserve">що може бути пов'язано зі зміщенням фокусу з європейського регіону на </w:t>
      </w:r>
      <w:proofErr w:type="spellStart"/>
      <w:r>
        <w:rPr>
          <w:rFonts w:ascii="Times New Roman" w:hAnsi="Times New Roman" w:cs="Times New Roman"/>
          <w:sz w:val="28"/>
          <w:szCs w:val="28"/>
          <w:lang w:val="uk-UA"/>
        </w:rPr>
        <w:t>Азійсько</w:t>
      </w:r>
      <w:proofErr w:type="spellEnd"/>
      <w:r>
        <w:rPr>
          <w:rFonts w:ascii="Times New Roman" w:hAnsi="Times New Roman" w:cs="Times New Roman"/>
          <w:sz w:val="28"/>
          <w:szCs w:val="28"/>
          <w:lang w:val="uk-UA"/>
        </w:rPr>
        <w:t xml:space="preserve">-Тихоокеанський. З цієї ж причини можна припустити, що через </w:t>
      </w:r>
      <w:r w:rsidR="00B6431D">
        <w:rPr>
          <w:rFonts w:ascii="Times New Roman" w:hAnsi="Times New Roman" w:cs="Times New Roman"/>
          <w:sz w:val="28"/>
          <w:szCs w:val="28"/>
          <w:lang w:val="uk-UA"/>
        </w:rPr>
        <w:t xml:space="preserve">таку </w:t>
      </w:r>
      <w:r>
        <w:rPr>
          <w:rFonts w:ascii="Times New Roman" w:hAnsi="Times New Roman" w:cs="Times New Roman"/>
          <w:sz w:val="28"/>
          <w:szCs w:val="28"/>
          <w:lang w:val="uk-UA"/>
        </w:rPr>
        <w:t xml:space="preserve">зміну політики </w:t>
      </w:r>
      <w:r w:rsidR="0080282D">
        <w:rPr>
          <w:rFonts w:ascii="Times New Roman" w:hAnsi="Times New Roman" w:cs="Times New Roman"/>
          <w:sz w:val="28"/>
          <w:szCs w:val="28"/>
          <w:lang w:val="uk-UA"/>
        </w:rPr>
        <w:t xml:space="preserve">ЄС, </w:t>
      </w:r>
      <w:r>
        <w:rPr>
          <w:rFonts w:ascii="Times New Roman" w:hAnsi="Times New Roman" w:cs="Times New Roman"/>
          <w:sz w:val="28"/>
          <w:szCs w:val="28"/>
          <w:lang w:val="uk-UA"/>
        </w:rPr>
        <w:t xml:space="preserve">недостатньо уваги було приділено безпеці в Чорноморському регіоні, який характеризується зростаючою геополітичною конкуренцією та значною нестабільністю через протиправні дії </w:t>
      </w:r>
      <w:proofErr w:type="spellStart"/>
      <w:r w:rsidR="0080282D">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регіоні (</w:t>
      </w:r>
      <w:r>
        <w:rPr>
          <w:rFonts w:ascii="Times New Roman" w:hAnsi="Times New Roman" w:cs="Times New Roman"/>
          <w:sz w:val="28"/>
          <w:szCs w:val="28"/>
          <w:lang w:val="en-US"/>
        </w:rPr>
        <w:t>N</w:t>
      </w:r>
      <w:r w:rsidRPr="00231778">
        <w:rPr>
          <w:rFonts w:ascii="Times New Roman" w:hAnsi="Times New Roman" w:cs="Times New Roman"/>
          <w:sz w:val="28"/>
          <w:szCs w:val="28"/>
          <w:lang w:val="uk-UA"/>
        </w:rPr>
        <w:t xml:space="preserve">. </w:t>
      </w:r>
      <w:r>
        <w:rPr>
          <w:rFonts w:ascii="Times New Roman" w:hAnsi="Times New Roman" w:cs="Times New Roman"/>
          <w:sz w:val="28"/>
          <w:szCs w:val="28"/>
          <w:lang w:val="en-US"/>
        </w:rPr>
        <w:t>Childs</w:t>
      </w:r>
      <w:r w:rsidRPr="00231778">
        <w:rPr>
          <w:rFonts w:ascii="Times New Roman" w:hAnsi="Times New Roman" w:cs="Times New Roman"/>
          <w:sz w:val="28"/>
          <w:szCs w:val="28"/>
          <w:lang w:val="uk-UA"/>
        </w:rPr>
        <w:t>, 2023</w:t>
      </w:r>
      <w:hyperlink w:history="1"/>
      <w:r>
        <w:rPr>
          <w:rFonts w:ascii="Times New Roman" w:hAnsi="Times New Roman" w:cs="Times New Roman"/>
          <w:sz w:val="28"/>
          <w:szCs w:val="28"/>
          <w:lang w:val="uk-UA"/>
        </w:rPr>
        <w:t>;</w:t>
      </w:r>
      <w:r w:rsidR="00DE545A">
        <w:rPr>
          <w:rFonts w:ascii="Times New Roman" w:hAnsi="Times New Roman" w:cs="Times New Roman"/>
          <w:sz w:val="28"/>
          <w:szCs w:val="28"/>
          <w:lang w:val="uk-UA"/>
        </w:rPr>
        <w:t xml:space="preserve"> Центр Воєнної Політики та Політики Безпеки</w:t>
      </w:r>
      <w:r>
        <w:rPr>
          <w:rFonts w:ascii="Times New Roman" w:hAnsi="Times New Roman" w:cs="Times New Roman"/>
          <w:sz w:val="28"/>
          <w:szCs w:val="28"/>
          <w:lang w:val="uk-UA"/>
        </w:rPr>
        <w:t>, 2023).</w:t>
      </w:r>
    </w:p>
    <w:p w14:paraId="7FD48D4E" w14:textId="3AEE0AFD" w:rsidR="00E06DD5" w:rsidRDefault="00E06DD5" w:rsidP="00EF05C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сфері співробітництва в контексті транспорту слід зазначити, що в цьому аспекті досвід України у </w:t>
      </w:r>
      <w:r w:rsidRPr="00E955C5">
        <w:rPr>
          <w:rFonts w:ascii="Times New Roman" w:hAnsi="Times New Roman" w:cs="Times New Roman"/>
          <w:sz w:val="28"/>
          <w:szCs w:val="28"/>
          <w:lang w:val="uk-UA"/>
        </w:rPr>
        <w:t xml:space="preserve">розвитку енергетичного сектору та митно-транзитних відносин є невід'ємним </w:t>
      </w:r>
      <w:r>
        <w:rPr>
          <w:rFonts w:ascii="Times New Roman" w:hAnsi="Times New Roman" w:cs="Times New Roman"/>
          <w:sz w:val="28"/>
          <w:szCs w:val="28"/>
          <w:lang w:val="uk-UA"/>
        </w:rPr>
        <w:t>і надзвичайно цінним для ЄС.</w:t>
      </w:r>
      <w:r w:rsidRPr="00E955C5">
        <w:rPr>
          <w:rFonts w:ascii="Times New Roman" w:hAnsi="Times New Roman" w:cs="Times New Roman"/>
          <w:sz w:val="28"/>
          <w:szCs w:val="28"/>
          <w:lang w:val="uk-UA"/>
        </w:rPr>
        <w:t xml:space="preserve"> Передовий досвід України у приєднанні до Конвенції про процедуру спільного транзиту та надання допомоги іншим країнам демонструє </w:t>
      </w:r>
      <w:proofErr w:type="spellStart"/>
      <w:r w:rsidRPr="00E955C5">
        <w:rPr>
          <w:rFonts w:ascii="Times New Roman" w:hAnsi="Times New Roman" w:cs="Times New Roman"/>
          <w:sz w:val="28"/>
          <w:szCs w:val="28"/>
          <w:lang w:val="uk-UA"/>
        </w:rPr>
        <w:t>проактивність</w:t>
      </w:r>
      <w:proofErr w:type="spellEnd"/>
      <w:r w:rsidRPr="00E955C5">
        <w:rPr>
          <w:rFonts w:ascii="Times New Roman" w:hAnsi="Times New Roman" w:cs="Times New Roman"/>
          <w:sz w:val="28"/>
          <w:szCs w:val="28"/>
          <w:lang w:val="uk-UA"/>
        </w:rPr>
        <w:t xml:space="preserve"> та ефективність підходу України до впровадження нових митних технологій та стандартів. Крім того, обмін досвідом між </w:t>
      </w:r>
      <w:r>
        <w:rPr>
          <w:rFonts w:ascii="Times New Roman" w:hAnsi="Times New Roman" w:cs="Times New Roman"/>
          <w:sz w:val="28"/>
          <w:szCs w:val="28"/>
          <w:lang w:val="uk-UA"/>
        </w:rPr>
        <w:t xml:space="preserve">країнами-членами </w:t>
      </w:r>
      <w:r w:rsidRPr="00E06DD5">
        <w:rPr>
          <w:rFonts w:ascii="Times New Roman" w:hAnsi="Times New Roman" w:cs="Times New Roman"/>
          <w:sz w:val="28"/>
          <w:szCs w:val="28"/>
          <w:lang w:val="uk-UA"/>
        </w:rPr>
        <w:t xml:space="preserve">ТРАСЕКА </w:t>
      </w:r>
      <w:r w:rsidRPr="00756DA7">
        <w:rPr>
          <w:rFonts w:ascii="Times New Roman" w:hAnsi="Times New Roman" w:cs="Times New Roman"/>
          <w:sz w:val="28"/>
          <w:szCs w:val="28"/>
          <w:lang w:val="uk-UA"/>
        </w:rPr>
        <w:t>(</w:t>
      </w:r>
      <w:r w:rsidRPr="005E5EF3">
        <w:rPr>
          <w:rFonts w:ascii="Times New Roman" w:hAnsi="Times New Roman" w:cs="Times New Roman"/>
          <w:sz w:val="28"/>
          <w:szCs w:val="28"/>
          <w:lang w:val="uk-UA"/>
        </w:rPr>
        <w:t xml:space="preserve">транспортний коридор Європа-Кавказ-Азія) </w:t>
      </w:r>
      <w:r w:rsidRPr="00756DA7">
        <w:rPr>
          <w:rFonts w:ascii="Times New Roman" w:hAnsi="Times New Roman" w:cs="Times New Roman"/>
          <w:sz w:val="28"/>
          <w:szCs w:val="28"/>
          <w:lang w:val="uk-UA"/>
        </w:rPr>
        <w:t xml:space="preserve">щодо </w:t>
      </w:r>
      <w:r w:rsidRPr="00E955C5">
        <w:rPr>
          <w:rFonts w:ascii="Times New Roman" w:hAnsi="Times New Roman" w:cs="Times New Roman"/>
          <w:sz w:val="28"/>
          <w:szCs w:val="28"/>
          <w:lang w:val="uk-UA"/>
        </w:rPr>
        <w:t xml:space="preserve">впровадження NCTS </w:t>
      </w:r>
      <w:r>
        <w:rPr>
          <w:rFonts w:ascii="Times New Roman" w:hAnsi="Times New Roman" w:cs="Times New Roman"/>
          <w:sz w:val="28"/>
          <w:szCs w:val="28"/>
          <w:lang w:val="uk-UA"/>
        </w:rPr>
        <w:t>(</w:t>
      </w:r>
      <w:r w:rsidRPr="00CA5CAD">
        <w:rPr>
          <w:rFonts w:ascii="Times New Roman" w:hAnsi="Times New Roman" w:cs="Times New Roman"/>
          <w:sz w:val="28"/>
          <w:szCs w:val="28"/>
          <w:lang w:val="uk-UA"/>
        </w:rPr>
        <w:t xml:space="preserve">Нова комп'ютеризована транзитна система) </w:t>
      </w:r>
      <w:r w:rsidRPr="00E955C5">
        <w:rPr>
          <w:rFonts w:ascii="Times New Roman" w:hAnsi="Times New Roman" w:cs="Times New Roman"/>
          <w:sz w:val="28"/>
          <w:szCs w:val="28"/>
          <w:lang w:val="uk-UA"/>
        </w:rPr>
        <w:t>підкреслює важливість співпраці та спільних зусиль для оптимізації транзитних процесів.</w:t>
      </w:r>
      <w:r w:rsidR="00EF05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w:t>
      </w:r>
      <w:r w:rsidRPr="00E955C5">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підкреслити </w:t>
      </w:r>
      <w:r w:rsidRPr="00E955C5">
        <w:rPr>
          <w:rFonts w:ascii="Times New Roman" w:hAnsi="Times New Roman" w:cs="Times New Roman"/>
          <w:sz w:val="28"/>
          <w:szCs w:val="28"/>
          <w:lang w:val="uk-UA"/>
        </w:rPr>
        <w:t xml:space="preserve">важливість безперебійного постачання чорноморсько-каспійських енергоресурсів до ЄС. Розширення використання NCTS має потенціал для прискорення руху товарів та спрощення митних процедур на кордоні, що є критично важливим для забезпечення стандартів безпеки та ефективності в умовах зростаючих потреб у транзиті енергоносіїв, </w:t>
      </w:r>
      <w:r>
        <w:rPr>
          <w:rFonts w:ascii="Times New Roman" w:hAnsi="Times New Roman" w:cs="Times New Roman"/>
          <w:sz w:val="28"/>
          <w:szCs w:val="28"/>
          <w:lang w:val="uk-UA"/>
        </w:rPr>
        <w:t xml:space="preserve">тому </w:t>
      </w:r>
      <w:r w:rsidRPr="008C3A2E">
        <w:rPr>
          <w:rFonts w:ascii="Times New Roman" w:hAnsi="Times New Roman" w:cs="Times New Roman"/>
          <w:sz w:val="28"/>
          <w:szCs w:val="28"/>
          <w:lang w:val="uk-UA"/>
        </w:rPr>
        <w:t xml:space="preserve">впровадження цих нових технологій та </w:t>
      </w:r>
      <w:r w:rsidRPr="008C3A2E">
        <w:rPr>
          <w:rFonts w:ascii="Times New Roman" w:hAnsi="Times New Roman" w:cs="Times New Roman"/>
          <w:sz w:val="28"/>
          <w:szCs w:val="28"/>
          <w:lang w:val="uk-UA"/>
        </w:rPr>
        <w:lastRenderedPageBreak/>
        <w:t xml:space="preserve">митних стандартів є важливим кроком на шляху до покращення міжнародних транзитних відносин </w:t>
      </w:r>
      <w:r>
        <w:rPr>
          <w:rFonts w:ascii="Times New Roman" w:hAnsi="Times New Roman" w:cs="Times New Roman"/>
          <w:sz w:val="28"/>
          <w:szCs w:val="28"/>
          <w:lang w:val="uk-UA"/>
        </w:rPr>
        <w:t>(Державна митна служба України, 2023).</w:t>
      </w:r>
    </w:p>
    <w:p w14:paraId="183DE246" w14:textId="227E93B9"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також зазначити, що в рамках </w:t>
      </w:r>
      <w:r w:rsidR="0084588C">
        <w:rPr>
          <w:rFonts w:ascii="Times New Roman" w:hAnsi="Times New Roman" w:cs="Times New Roman"/>
          <w:sz w:val="28"/>
          <w:szCs w:val="28"/>
          <w:lang w:val="uk-UA"/>
        </w:rPr>
        <w:t>і</w:t>
      </w:r>
      <w:r>
        <w:rPr>
          <w:rFonts w:ascii="Times New Roman" w:hAnsi="Times New Roman" w:cs="Times New Roman"/>
          <w:sz w:val="28"/>
          <w:szCs w:val="28"/>
          <w:lang w:val="uk-UA"/>
        </w:rPr>
        <w:t xml:space="preserve">ніціативи Чорноморської </w:t>
      </w:r>
      <w:r w:rsidR="0084588C">
        <w:rPr>
          <w:rFonts w:ascii="Times New Roman" w:hAnsi="Times New Roman" w:cs="Times New Roman"/>
          <w:sz w:val="28"/>
          <w:szCs w:val="28"/>
          <w:lang w:val="uk-UA"/>
        </w:rPr>
        <w:t>С</w:t>
      </w:r>
      <w:r>
        <w:rPr>
          <w:rFonts w:ascii="Times New Roman" w:hAnsi="Times New Roman" w:cs="Times New Roman"/>
          <w:sz w:val="28"/>
          <w:szCs w:val="28"/>
          <w:lang w:val="uk-UA"/>
        </w:rPr>
        <w:t xml:space="preserve">инергії </w:t>
      </w:r>
      <w:r w:rsidR="00A73A60">
        <w:rPr>
          <w:rFonts w:ascii="Times New Roman" w:hAnsi="Times New Roman" w:cs="Times New Roman"/>
          <w:sz w:val="28"/>
          <w:szCs w:val="28"/>
          <w:lang w:val="uk-UA"/>
        </w:rPr>
        <w:t>прибережні</w:t>
      </w:r>
      <w:r>
        <w:rPr>
          <w:rFonts w:ascii="Times New Roman" w:hAnsi="Times New Roman" w:cs="Times New Roman"/>
          <w:sz w:val="28"/>
          <w:szCs w:val="28"/>
          <w:lang w:val="uk-UA"/>
        </w:rPr>
        <w:t xml:space="preserve"> країни та країни-партнери також співпрацюють в </w:t>
      </w:r>
      <w:r w:rsidRPr="00E40FBB">
        <w:rPr>
          <w:rFonts w:ascii="Times New Roman" w:hAnsi="Times New Roman" w:cs="Times New Roman"/>
          <w:sz w:val="28"/>
          <w:szCs w:val="28"/>
          <w:lang w:val="uk-UA"/>
        </w:rPr>
        <w:t xml:space="preserve">контексті сучасних глобальних викликів, </w:t>
      </w:r>
      <w:r>
        <w:rPr>
          <w:rFonts w:ascii="Times New Roman" w:hAnsi="Times New Roman" w:cs="Times New Roman"/>
          <w:sz w:val="28"/>
          <w:szCs w:val="28"/>
          <w:lang w:val="uk-UA"/>
        </w:rPr>
        <w:t xml:space="preserve">а саме: </w:t>
      </w:r>
      <w:r w:rsidRPr="00E40FBB">
        <w:rPr>
          <w:rFonts w:ascii="Times New Roman" w:hAnsi="Times New Roman" w:cs="Times New Roman"/>
          <w:sz w:val="28"/>
          <w:szCs w:val="28"/>
          <w:lang w:val="uk-UA"/>
        </w:rPr>
        <w:t>Європейський Союз відіграє активну роль у сфері безпеки</w:t>
      </w:r>
      <w:r>
        <w:rPr>
          <w:rFonts w:ascii="Times New Roman" w:hAnsi="Times New Roman" w:cs="Times New Roman"/>
          <w:sz w:val="28"/>
          <w:szCs w:val="28"/>
          <w:lang w:val="uk-UA"/>
        </w:rPr>
        <w:t xml:space="preserve">, врегулювання та запобігання конфліктам, поряд з </w:t>
      </w:r>
      <w:r w:rsidRPr="00E40FBB">
        <w:rPr>
          <w:rFonts w:ascii="Times New Roman" w:hAnsi="Times New Roman" w:cs="Times New Roman"/>
          <w:sz w:val="28"/>
          <w:szCs w:val="28"/>
          <w:lang w:val="uk-UA"/>
        </w:rPr>
        <w:t xml:space="preserve">гуманітарною допомогою з </w:t>
      </w:r>
      <w:r>
        <w:rPr>
          <w:rFonts w:ascii="Times New Roman" w:hAnsi="Times New Roman" w:cs="Times New Roman"/>
          <w:sz w:val="28"/>
          <w:szCs w:val="28"/>
          <w:lang w:val="uk-UA"/>
        </w:rPr>
        <w:t xml:space="preserve">метою підтримки глобального процвітання та прогресу, які б запобігали виникненню нових конфліктів та збройних зіткнень. У цьому контексті ЄС доклав значних зусиль для врегулювання російсько-грузинської війни, яка розпочалася у 2008 році. </w:t>
      </w:r>
    </w:p>
    <w:p w14:paraId="191E5180" w14:textId="399C23BF"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 перебільшення, багато експертів називають цей конфлікт першою європейською війною </w:t>
      </w:r>
      <w:r w:rsidR="0084588C">
        <w:rPr>
          <w:rFonts w:ascii="Times New Roman" w:hAnsi="Times New Roman" w:cs="Times New Roman"/>
          <w:sz w:val="28"/>
          <w:szCs w:val="28"/>
          <w:lang w:val="en-US"/>
        </w:rPr>
        <w:t>XXI</w:t>
      </w:r>
      <w:r w:rsidRPr="003001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століття. Якщо окреслити основні причини війни, то можна сказати, що головною з них, безперечно, </w:t>
      </w:r>
      <w:r w:rsidRPr="005A295D">
        <w:rPr>
          <w:rFonts w:ascii="Times New Roman" w:hAnsi="Times New Roman" w:cs="Times New Roman"/>
          <w:sz w:val="28"/>
          <w:szCs w:val="28"/>
          <w:lang w:val="uk-UA"/>
        </w:rPr>
        <w:t>була євроінтеграційна</w:t>
      </w:r>
      <w:r w:rsidR="00E461FB">
        <w:rPr>
          <w:rFonts w:ascii="Times New Roman" w:hAnsi="Times New Roman" w:cs="Times New Roman"/>
          <w:sz w:val="28"/>
          <w:szCs w:val="28"/>
          <w:lang w:val="uk-UA"/>
        </w:rPr>
        <w:t xml:space="preserve"> та євроатлантична</w:t>
      </w:r>
      <w:r w:rsidRPr="005A295D">
        <w:rPr>
          <w:rFonts w:ascii="Times New Roman" w:hAnsi="Times New Roman" w:cs="Times New Roman"/>
          <w:sz w:val="28"/>
          <w:szCs w:val="28"/>
          <w:lang w:val="uk-UA"/>
        </w:rPr>
        <w:t xml:space="preserve"> політика грузинського уряду, </w:t>
      </w:r>
      <w:r>
        <w:rPr>
          <w:rFonts w:ascii="Times New Roman" w:hAnsi="Times New Roman" w:cs="Times New Roman"/>
          <w:sz w:val="28"/>
          <w:szCs w:val="28"/>
          <w:lang w:val="uk-UA"/>
        </w:rPr>
        <w:t xml:space="preserve">адже після Революції </w:t>
      </w:r>
      <w:r w:rsidR="00305C84">
        <w:rPr>
          <w:rFonts w:ascii="Times New Roman" w:hAnsi="Times New Roman" w:cs="Times New Roman"/>
          <w:sz w:val="28"/>
          <w:szCs w:val="28"/>
          <w:lang w:val="uk-UA"/>
        </w:rPr>
        <w:t>т</w:t>
      </w:r>
      <w:r>
        <w:rPr>
          <w:rFonts w:ascii="Times New Roman" w:hAnsi="Times New Roman" w:cs="Times New Roman"/>
          <w:sz w:val="28"/>
          <w:szCs w:val="28"/>
          <w:lang w:val="uk-UA"/>
        </w:rPr>
        <w:t xml:space="preserve">роянд Грузія почала впроваджувати реальні реформи, які наблизили її до ЄС та НАТО. З початком війни ЄС виступив на захист територіальної цілісності Грузії та засудив дії </w:t>
      </w:r>
      <w:proofErr w:type="spellStart"/>
      <w:r w:rsidR="00622CEC">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а також виступив посередником у переговорах між двома сторонами, направивши до Грузії </w:t>
      </w:r>
      <w:r w:rsidR="001575FE">
        <w:rPr>
          <w:rFonts w:ascii="Times New Roman" w:hAnsi="Times New Roman" w:cs="Times New Roman"/>
          <w:sz w:val="28"/>
          <w:szCs w:val="28"/>
          <w:lang w:val="uk-UA"/>
        </w:rPr>
        <w:t>М</w:t>
      </w:r>
      <w:r>
        <w:rPr>
          <w:rFonts w:ascii="Times New Roman" w:hAnsi="Times New Roman" w:cs="Times New Roman"/>
          <w:sz w:val="28"/>
          <w:szCs w:val="28"/>
          <w:lang w:val="uk-UA"/>
        </w:rPr>
        <w:t xml:space="preserve">оніторингову місію. Можна зазначити, що, як і у випадку з </w:t>
      </w:r>
      <w:r w:rsidRPr="006672DB">
        <w:rPr>
          <w:rFonts w:ascii="Times New Roman" w:hAnsi="Times New Roman" w:cs="Times New Roman"/>
          <w:sz w:val="28"/>
          <w:szCs w:val="28"/>
          <w:lang w:val="uk-UA"/>
        </w:rPr>
        <w:t xml:space="preserve">Грузією, </w:t>
      </w:r>
      <w:r>
        <w:rPr>
          <w:rFonts w:ascii="Times New Roman" w:hAnsi="Times New Roman" w:cs="Times New Roman"/>
          <w:sz w:val="28"/>
          <w:szCs w:val="28"/>
          <w:lang w:val="uk-UA"/>
        </w:rPr>
        <w:t xml:space="preserve">причини нинішнього повномасштабного </w:t>
      </w:r>
      <w:r w:rsidRPr="006672DB">
        <w:rPr>
          <w:rFonts w:ascii="Times New Roman" w:hAnsi="Times New Roman" w:cs="Times New Roman"/>
          <w:sz w:val="28"/>
          <w:szCs w:val="28"/>
          <w:lang w:val="uk-UA"/>
        </w:rPr>
        <w:t xml:space="preserve">вторгнення </w:t>
      </w:r>
      <w:proofErr w:type="spellStart"/>
      <w:r w:rsidR="00584840">
        <w:rPr>
          <w:rFonts w:ascii="Times New Roman" w:hAnsi="Times New Roman" w:cs="Times New Roman"/>
          <w:sz w:val="28"/>
          <w:szCs w:val="28"/>
          <w:lang w:val="uk-UA"/>
        </w:rPr>
        <w:t>р</w:t>
      </w:r>
      <w:r w:rsidRPr="006672DB">
        <w:rPr>
          <w:rFonts w:ascii="Times New Roman" w:hAnsi="Times New Roman" w:cs="Times New Roman"/>
          <w:sz w:val="28"/>
          <w:szCs w:val="28"/>
          <w:lang w:val="uk-UA"/>
        </w:rPr>
        <w:t>осії</w:t>
      </w:r>
      <w:proofErr w:type="spellEnd"/>
      <w:r w:rsidRPr="006672DB">
        <w:rPr>
          <w:rFonts w:ascii="Times New Roman" w:hAnsi="Times New Roman" w:cs="Times New Roman"/>
          <w:sz w:val="28"/>
          <w:szCs w:val="28"/>
          <w:lang w:val="uk-UA"/>
        </w:rPr>
        <w:t xml:space="preserve"> в Україну мало чим </w:t>
      </w:r>
      <w:r>
        <w:rPr>
          <w:rFonts w:ascii="Times New Roman" w:hAnsi="Times New Roman" w:cs="Times New Roman"/>
          <w:sz w:val="28"/>
          <w:szCs w:val="28"/>
          <w:lang w:val="uk-UA"/>
        </w:rPr>
        <w:t>відрізняються</w:t>
      </w:r>
      <w:r w:rsidR="00292020">
        <w:rPr>
          <w:rFonts w:ascii="Times New Roman" w:hAnsi="Times New Roman" w:cs="Times New Roman"/>
          <w:sz w:val="28"/>
          <w:szCs w:val="28"/>
          <w:lang w:val="uk-UA"/>
        </w:rPr>
        <w:t xml:space="preserve"> (звичайно є відмінності, але </w:t>
      </w:r>
      <w:proofErr w:type="spellStart"/>
      <w:r w:rsidR="00292020">
        <w:rPr>
          <w:rFonts w:ascii="Times New Roman" w:hAnsi="Times New Roman" w:cs="Times New Roman"/>
          <w:sz w:val="28"/>
          <w:szCs w:val="28"/>
          <w:lang w:val="uk-UA"/>
        </w:rPr>
        <w:t>наратив</w:t>
      </w:r>
      <w:proofErr w:type="spellEnd"/>
      <w:r w:rsidR="00292020">
        <w:rPr>
          <w:rFonts w:ascii="Times New Roman" w:hAnsi="Times New Roman" w:cs="Times New Roman"/>
          <w:sz w:val="28"/>
          <w:szCs w:val="28"/>
          <w:lang w:val="uk-UA"/>
        </w:rPr>
        <w:t xml:space="preserve"> </w:t>
      </w:r>
      <w:proofErr w:type="spellStart"/>
      <w:r w:rsidR="00292020">
        <w:rPr>
          <w:rFonts w:ascii="Times New Roman" w:hAnsi="Times New Roman" w:cs="Times New Roman"/>
          <w:sz w:val="28"/>
          <w:szCs w:val="28"/>
          <w:lang w:val="uk-UA"/>
        </w:rPr>
        <w:t>росії</w:t>
      </w:r>
      <w:proofErr w:type="spellEnd"/>
      <w:r w:rsidR="00292020">
        <w:rPr>
          <w:rFonts w:ascii="Times New Roman" w:hAnsi="Times New Roman" w:cs="Times New Roman"/>
          <w:sz w:val="28"/>
          <w:szCs w:val="28"/>
          <w:lang w:val="uk-UA"/>
        </w:rPr>
        <w:t xml:space="preserve"> залишається однаковим)</w:t>
      </w:r>
      <w:r>
        <w:rPr>
          <w:rFonts w:ascii="Times New Roman" w:hAnsi="Times New Roman" w:cs="Times New Roman"/>
          <w:sz w:val="28"/>
          <w:szCs w:val="28"/>
          <w:lang w:val="uk-UA"/>
        </w:rPr>
        <w:t xml:space="preserve">, оскільки </w:t>
      </w:r>
      <w:r w:rsidRPr="0043160B">
        <w:rPr>
          <w:rFonts w:ascii="Times New Roman" w:hAnsi="Times New Roman" w:cs="Times New Roman"/>
          <w:sz w:val="28"/>
          <w:szCs w:val="28"/>
          <w:lang w:val="uk-UA"/>
        </w:rPr>
        <w:t>Україна, як і Грузія, проводить чітку зовнішню політику, спрямовану</w:t>
      </w:r>
      <w:r w:rsidR="00A172E7">
        <w:rPr>
          <w:rFonts w:ascii="Times New Roman" w:hAnsi="Times New Roman" w:cs="Times New Roman"/>
          <w:sz w:val="28"/>
          <w:szCs w:val="28"/>
          <w:lang w:val="uk-UA"/>
        </w:rPr>
        <w:t xml:space="preserve"> </w:t>
      </w:r>
      <w:r w:rsidR="007A2C9C">
        <w:rPr>
          <w:rFonts w:ascii="Times New Roman" w:hAnsi="Times New Roman" w:cs="Times New Roman"/>
          <w:sz w:val="28"/>
          <w:szCs w:val="28"/>
          <w:lang w:val="uk-UA"/>
        </w:rPr>
        <w:t xml:space="preserve">європейську та </w:t>
      </w:r>
      <w:r w:rsidR="00A172E7">
        <w:rPr>
          <w:rFonts w:ascii="Times New Roman" w:hAnsi="Times New Roman" w:cs="Times New Roman"/>
          <w:sz w:val="28"/>
          <w:szCs w:val="28"/>
          <w:lang w:val="uk-UA"/>
        </w:rPr>
        <w:t>євроатлантичну</w:t>
      </w:r>
      <w:r w:rsidRPr="0043160B">
        <w:rPr>
          <w:rFonts w:ascii="Times New Roman" w:hAnsi="Times New Roman" w:cs="Times New Roman"/>
          <w:sz w:val="28"/>
          <w:szCs w:val="28"/>
          <w:lang w:val="uk-UA"/>
        </w:rPr>
        <w:t xml:space="preserve"> інтеграцію, і протистоїть </w:t>
      </w:r>
      <w:r>
        <w:rPr>
          <w:rFonts w:ascii="Times New Roman" w:hAnsi="Times New Roman" w:cs="Times New Roman"/>
          <w:sz w:val="28"/>
          <w:szCs w:val="28"/>
          <w:lang w:val="uk-UA"/>
        </w:rPr>
        <w:t xml:space="preserve">агресивним діям </w:t>
      </w:r>
      <w:r w:rsidR="00960CD4">
        <w:rPr>
          <w:rFonts w:ascii="Times New Roman" w:hAnsi="Times New Roman" w:cs="Times New Roman"/>
          <w:sz w:val="28"/>
          <w:szCs w:val="28"/>
          <w:lang w:val="uk-UA"/>
        </w:rPr>
        <w:t>р</w:t>
      </w:r>
      <w:r w:rsidRPr="0043160B">
        <w:rPr>
          <w:rFonts w:ascii="Times New Roman" w:hAnsi="Times New Roman" w:cs="Times New Roman"/>
          <w:sz w:val="28"/>
          <w:szCs w:val="28"/>
          <w:lang w:val="uk-UA"/>
        </w:rPr>
        <w:t xml:space="preserve">осійської </w:t>
      </w:r>
      <w:r w:rsidR="00E923F4">
        <w:rPr>
          <w:rFonts w:ascii="Times New Roman" w:hAnsi="Times New Roman" w:cs="Times New Roman"/>
          <w:sz w:val="28"/>
          <w:szCs w:val="28"/>
          <w:lang w:val="uk-UA"/>
        </w:rPr>
        <w:t>ф</w:t>
      </w:r>
      <w:r w:rsidRPr="0043160B">
        <w:rPr>
          <w:rFonts w:ascii="Times New Roman" w:hAnsi="Times New Roman" w:cs="Times New Roman"/>
          <w:sz w:val="28"/>
          <w:szCs w:val="28"/>
          <w:lang w:val="uk-UA"/>
        </w:rPr>
        <w:t xml:space="preserve">едерації </w:t>
      </w:r>
      <w:r>
        <w:rPr>
          <w:rFonts w:ascii="Times New Roman" w:hAnsi="Times New Roman" w:cs="Times New Roman"/>
          <w:sz w:val="28"/>
          <w:szCs w:val="28"/>
          <w:lang w:val="uk-UA"/>
        </w:rPr>
        <w:t>(Скрипник, 2019).</w:t>
      </w:r>
    </w:p>
    <w:p w14:paraId="3B296C93" w14:textId="77777777"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краще зрозуміти контекст початку російсько-грузинської війни, варто звернутися до історичних подій та її передумов. </w:t>
      </w:r>
    </w:p>
    <w:p w14:paraId="3F370B69" w14:textId="4EB34116"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w:t>
      </w:r>
      <w:r w:rsidRPr="00EC60FA">
        <w:rPr>
          <w:rFonts w:ascii="Times New Roman" w:hAnsi="Times New Roman" w:cs="Times New Roman"/>
          <w:sz w:val="28"/>
          <w:szCs w:val="28"/>
          <w:lang w:val="uk-UA"/>
        </w:rPr>
        <w:t xml:space="preserve">після розпаду Радянського Союзу конфлікт між Грузією та Абхазією перейшов у стадію відкритого протистояння, оскільки </w:t>
      </w:r>
      <w:r>
        <w:rPr>
          <w:rFonts w:ascii="Times New Roman" w:hAnsi="Times New Roman" w:cs="Times New Roman"/>
          <w:sz w:val="28"/>
          <w:szCs w:val="28"/>
          <w:lang w:val="uk-UA"/>
        </w:rPr>
        <w:t xml:space="preserve">громадяни Абхазії та Південної Осетії під впливом радянської пропаганди відмовилися приєднатися до території Грузії і прагнули до своєї автономії.  </w:t>
      </w:r>
      <w:r w:rsidRPr="00EC60FA">
        <w:rPr>
          <w:rFonts w:ascii="Times New Roman" w:hAnsi="Times New Roman" w:cs="Times New Roman"/>
          <w:sz w:val="28"/>
          <w:szCs w:val="28"/>
          <w:lang w:val="uk-UA"/>
        </w:rPr>
        <w:lastRenderedPageBreak/>
        <w:t xml:space="preserve">9 квітня 1991 року президент З. </w:t>
      </w:r>
      <w:proofErr w:type="spellStart"/>
      <w:r w:rsidRPr="00EC60FA">
        <w:rPr>
          <w:rFonts w:ascii="Times New Roman" w:hAnsi="Times New Roman" w:cs="Times New Roman"/>
          <w:sz w:val="28"/>
          <w:szCs w:val="28"/>
          <w:lang w:val="uk-UA"/>
        </w:rPr>
        <w:t>Гамсахурдіа</w:t>
      </w:r>
      <w:proofErr w:type="spellEnd"/>
      <w:r w:rsidRPr="00EC60FA">
        <w:rPr>
          <w:rFonts w:ascii="Times New Roman" w:hAnsi="Times New Roman" w:cs="Times New Roman"/>
          <w:sz w:val="28"/>
          <w:szCs w:val="28"/>
          <w:lang w:val="uk-UA"/>
        </w:rPr>
        <w:t xml:space="preserve"> проголосив незалежність Грузії, але </w:t>
      </w:r>
      <w:r>
        <w:rPr>
          <w:rFonts w:ascii="Times New Roman" w:hAnsi="Times New Roman" w:cs="Times New Roman"/>
          <w:sz w:val="28"/>
          <w:szCs w:val="28"/>
          <w:lang w:val="uk-UA"/>
        </w:rPr>
        <w:t xml:space="preserve">в </w:t>
      </w:r>
      <w:r w:rsidRPr="00EC60FA">
        <w:rPr>
          <w:rFonts w:ascii="Times New Roman" w:hAnsi="Times New Roman" w:cs="Times New Roman"/>
          <w:sz w:val="28"/>
          <w:szCs w:val="28"/>
          <w:lang w:val="uk-UA"/>
        </w:rPr>
        <w:t xml:space="preserve">січні наступного року </w:t>
      </w:r>
      <w:r>
        <w:rPr>
          <w:rFonts w:ascii="Times New Roman" w:hAnsi="Times New Roman" w:cs="Times New Roman"/>
          <w:sz w:val="28"/>
          <w:szCs w:val="28"/>
          <w:lang w:val="uk-UA"/>
        </w:rPr>
        <w:t>президент був усунутий з посади</w:t>
      </w:r>
      <w:r w:rsidR="00A35DA1">
        <w:rPr>
          <w:rFonts w:ascii="Times New Roman" w:hAnsi="Times New Roman" w:cs="Times New Roman"/>
          <w:sz w:val="28"/>
          <w:szCs w:val="28"/>
          <w:lang w:val="uk-UA"/>
        </w:rPr>
        <w:t xml:space="preserve"> через звинувачення у фальсифікації виборів</w:t>
      </w:r>
      <w:r>
        <w:rPr>
          <w:rFonts w:ascii="Times New Roman" w:hAnsi="Times New Roman" w:cs="Times New Roman"/>
          <w:sz w:val="28"/>
          <w:szCs w:val="28"/>
          <w:lang w:val="uk-UA"/>
        </w:rPr>
        <w:t xml:space="preserve">, а його місце зайняв </w:t>
      </w:r>
      <w:r w:rsidRPr="00EC60FA">
        <w:rPr>
          <w:rFonts w:ascii="Times New Roman" w:hAnsi="Times New Roman" w:cs="Times New Roman"/>
          <w:sz w:val="28"/>
          <w:szCs w:val="28"/>
          <w:lang w:val="uk-UA"/>
        </w:rPr>
        <w:t xml:space="preserve">Едуард Шеварднадзе. </w:t>
      </w:r>
      <w:r w:rsidR="004F4FDF">
        <w:rPr>
          <w:rFonts w:ascii="Times New Roman" w:hAnsi="Times New Roman" w:cs="Times New Roman"/>
          <w:sz w:val="28"/>
          <w:szCs w:val="28"/>
          <w:lang w:val="uk-UA"/>
        </w:rPr>
        <w:t xml:space="preserve">Втім це ніяк не вплинуло на подальшу долю Грузії як незалежної держави і вже </w:t>
      </w:r>
      <w:r w:rsidRPr="00EC60FA">
        <w:rPr>
          <w:rFonts w:ascii="Times New Roman" w:hAnsi="Times New Roman" w:cs="Times New Roman"/>
          <w:sz w:val="28"/>
          <w:szCs w:val="28"/>
          <w:lang w:val="uk-UA"/>
        </w:rPr>
        <w:t xml:space="preserve">21 лютого 1992 року Верховна Рада Грузії скасувала радянську Конституцію і відновила дію Конституції Грузинської Демократичної Республіки, прийнятої у 1921 році. Справа в тому, </w:t>
      </w:r>
      <w:r>
        <w:rPr>
          <w:rFonts w:ascii="Times New Roman" w:hAnsi="Times New Roman" w:cs="Times New Roman"/>
          <w:sz w:val="28"/>
          <w:szCs w:val="28"/>
          <w:lang w:val="uk-UA"/>
        </w:rPr>
        <w:t>що з Південною Осетією</w:t>
      </w:r>
      <w:r w:rsidR="00732C9F">
        <w:rPr>
          <w:rFonts w:ascii="Times New Roman" w:hAnsi="Times New Roman" w:cs="Times New Roman"/>
          <w:sz w:val="28"/>
          <w:szCs w:val="28"/>
          <w:lang w:val="uk-UA"/>
        </w:rPr>
        <w:t xml:space="preserve"> у 1992 році</w:t>
      </w:r>
      <w:r w:rsidR="004979BD">
        <w:rPr>
          <w:rFonts w:ascii="Times New Roman" w:hAnsi="Times New Roman" w:cs="Times New Roman"/>
          <w:sz w:val="28"/>
          <w:szCs w:val="28"/>
          <w:lang w:val="uk-UA"/>
        </w:rPr>
        <w:t>, не без російського натиску, звичайно,</w:t>
      </w:r>
      <w:r>
        <w:rPr>
          <w:rFonts w:ascii="Times New Roman" w:hAnsi="Times New Roman" w:cs="Times New Roman"/>
          <w:sz w:val="28"/>
          <w:szCs w:val="28"/>
          <w:lang w:val="uk-UA"/>
        </w:rPr>
        <w:t xml:space="preserve"> та Аджарією вдалося домовитися і врегулювати суперечки, але ситуація з Абхазією була набагато складнішою. </w:t>
      </w:r>
      <w:r w:rsidR="004F4FDF">
        <w:rPr>
          <w:rFonts w:ascii="Times New Roman" w:hAnsi="Times New Roman" w:cs="Times New Roman"/>
          <w:sz w:val="28"/>
          <w:szCs w:val="28"/>
          <w:lang w:val="uk-UA"/>
        </w:rPr>
        <w:t>Слід зазначити, що с</w:t>
      </w:r>
      <w:r w:rsidRPr="00692852">
        <w:rPr>
          <w:rFonts w:ascii="Times New Roman" w:hAnsi="Times New Roman" w:cs="Times New Roman"/>
          <w:sz w:val="28"/>
          <w:szCs w:val="28"/>
          <w:lang w:val="uk-UA"/>
        </w:rPr>
        <w:t xml:space="preserve">уперечки з Абхазією призвели </w:t>
      </w:r>
      <w:r>
        <w:rPr>
          <w:rFonts w:ascii="Times New Roman" w:hAnsi="Times New Roman" w:cs="Times New Roman"/>
          <w:sz w:val="28"/>
          <w:szCs w:val="28"/>
          <w:lang w:val="uk-UA"/>
        </w:rPr>
        <w:t xml:space="preserve">до того, що </w:t>
      </w:r>
      <w:r w:rsidRPr="00692852">
        <w:rPr>
          <w:rFonts w:ascii="Times New Roman" w:hAnsi="Times New Roman" w:cs="Times New Roman"/>
          <w:sz w:val="28"/>
          <w:szCs w:val="28"/>
          <w:lang w:val="uk-UA"/>
        </w:rPr>
        <w:t xml:space="preserve">Грузія </w:t>
      </w:r>
      <w:r>
        <w:rPr>
          <w:rFonts w:ascii="Times New Roman" w:hAnsi="Times New Roman" w:cs="Times New Roman"/>
          <w:sz w:val="28"/>
          <w:szCs w:val="28"/>
          <w:lang w:val="uk-UA"/>
        </w:rPr>
        <w:t xml:space="preserve">відмовилася </w:t>
      </w:r>
      <w:r w:rsidRPr="00692852">
        <w:rPr>
          <w:rFonts w:ascii="Times New Roman" w:hAnsi="Times New Roman" w:cs="Times New Roman"/>
          <w:sz w:val="28"/>
          <w:szCs w:val="28"/>
          <w:lang w:val="uk-UA"/>
        </w:rPr>
        <w:t xml:space="preserve">визнати </w:t>
      </w:r>
      <w:r w:rsidR="00B6665A">
        <w:rPr>
          <w:rFonts w:ascii="Times New Roman" w:hAnsi="Times New Roman" w:cs="Times New Roman"/>
          <w:sz w:val="28"/>
          <w:szCs w:val="28"/>
          <w:lang w:val="uk-UA"/>
        </w:rPr>
        <w:t>її новостворену</w:t>
      </w:r>
      <w:r w:rsidRPr="00692852">
        <w:rPr>
          <w:rFonts w:ascii="Times New Roman" w:hAnsi="Times New Roman" w:cs="Times New Roman"/>
          <w:sz w:val="28"/>
          <w:szCs w:val="28"/>
          <w:lang w:val="uk-UA"/>
        </w:rPr>
        <w:t xml:space="preserve"> автономію</w:t>
      </w:r>
      <w:r w:rsidR="004F4FDF">
        <w:rPr>
          <w:rFonts w:ascii="Times New Roman" w:hAnsi="Times New Roman" w:cs="Times New Roman"/>
          <w:sz w:val="28"/>
          <w:szCs w:val="28"/>
          <w:lang w:val="uk-UA"/>
        </w:rPr>
        <w:t xml:space="preserve"> з чим, абхазці відмовлялися миритись і вже </w:t>
      </w:r>
      <w:r>
        <w:rPr>
          <w:rFonts w:ascii="Times New Roman" w:hAnsi="Times New Roman" w:cs="Times New Roman"/>
          <w:sz w:val="28"/>
          <w:szCs w:val="28"/>
          <w:lang w:val="uk-UA"/>
        </w:rPr>
        <w:t xml:space="preserve">в </w:t>
      </w:r>
      <w:r w:rsidRPr="00692852">
        <w:rPr>
          <w:rFonts w:ascii="Times New Roman" w:hAnsi="Times New Roman" w:cs="Times New Roman"/>
          <w:sz w:val="28"/>
          <w:szCs w:val="28"/>
          <w:lang w:val="uk-UA"/>
        </w:rPr>
        <w:t xml:space="preserve">липні 1992 року Верховна Рада Абхазії відновила свою конституцію, </w:t>
      </w:r>
      <w:r>
        <w:rPr>
          <w:rFonts w:ascii="Times New Roman" w:hAnsi="Times New Roman" w:cs="Times New Roman"/>
          <w:sz w:val="28"/>
          <w:szCs w:val="28"/>
          <w:lang w:val="uk-UA"/>
        </w:rPr>
        <w:t>згідно з якою регіон був незалежною державою</w:t>
      </w:r>
      <w:r w:rsidR="004F4FDF">
        <w:rPr>
          <w:rFonts w:ascii="Times New Roman" w:hAnsi="Times New Roman" w:cs="Times New Roman"/>
          <w:sz w:val="28"/>
          <w:szCs w:val="28"/>
          <w:lang w:val="uk-UA"/>
        </w:rPr>
        <w:t xml:space="preserve">, поступово почавши </w:t>
      </w:r>
      <w:r>
        <w:rPr>
          <w:rFonts w:ascii="Times New Roman" w:hAnsi="Times New Roman" w:cs="Times New Roman"/>
          <w:sz w:val="28"/>
          <w:szCs w:val="28"/>
          <w:lang w:val="uk-UA"/>
        </w:rPr>
        <w:t xml:space="preserve">створювати власні збройні сили. Ці події призвели до початку військових дій </w:t>
      </w:r>
      <w:r w:rsidRPr="00692852">
        <w:rPr>
          <w:rFonts w:ascii="Times New Roman" w:hAnsi="Times New Roman" w:cs="Times New Roman"/>
          <w:sz w:val="28"/>
          <w:szCs w:val="28"/>
          <w:lang w:val="uk-UA"/>
        </w:rPr>
        <w:t xml:space="preserve">між Грузією та Абхазією у </w:t>
      </w:r>
      <w:r>
        <w:rPr>
          <w:rFonts w:ascii="Times New Roman" w:hAnsi="Times New Roman" w:cs="Times New Roman"/>
          <w:sz w:val="28"/>
          <w:szCs w:val="28"/>
          <w:lang w:val="uk-UA"/>
        </w:rPr>
        <w:t xml:space="preserve">серпні </w:t>
      </w:r>
      <w:r w:rsidRPr="00692852">
        <w:rPr>
          <w:rFonts w:ascii="Times New Roman" w:hAnsi="Times New Roman" w:cs="Times New Roman"/>
          <w:sz w:val="28"/>
          <w:szCs w:val="28"/>
          <w:lang w:val="uk-UA"/>
        </w:rPr>
        <w:t>1992 року</w:t>
      </w:r>
      <w:r>
        <w:rPr>
          <w:rFonts w:ascii="Times New Roman" w:hAnsi="Times New Roman" w:cs="Times New Roman"/>
          <w:sz w:val="28"/>
          <w:szCs w:val="28"/>
          <w:lang w:val="uk-UA"/>
        </w:rPr>
        <w:t>.</w:t>
      </w:r>
      <w:r w:rsidR="00B6665A">
        <w:rPr>
          <w:rFonts w:ascii="Times New Roman" w:hAnsi="Times New Roman" w:cs="Times New Roman"/>
          <w:sz w:val="28"/>
          <w:szCs w:val="28"/>
          <w:lang w:val="uk-UA"/>
        </w:rPr>
        <w:t xml:space="preserve"> Ці події в дуже скорому часі</w:t>
      </w:r>
      <w:r>
        <w:rPr>
          <w:rFonts w:ascii="Times New Roman" w:hAnsi="Times New Roman" w:cs="Times New Roman"/>
          <w:sz w:val="28"/>
          <w:szCs w:val="28"/>
          <w:lang w:val="uk-UA"/>
        </w:rPr>
        <w:t xml:space="preserve"> </w:t>
      </w:r>
      <w:r w:rsidR="00B6665A">
        <w:rPr>
          <w:rFonts w:ascii="Times New Roman" w:hAnsi="Times New Roman" w:cs="Times New Roman"/>
          <w:sz w:val="28"/>
          <w:szCs w:val="28"/>
          <w:lang w:val="uk-UA"/>
        </w:rPr>
        <w:t xml:space="preserve">переросли </w:t>
      </w:r>
      <w:r>
        <w:rPr>
          <w:rFonts w:ascii="Times New Roman" w:hAnsi="Times New Roman" w:cs="Times New Roman"/>
          <w:sz w:val="28"/>
          <w:szCs w:val="28"/>
          <w:lang w:val="uk-UA"/>
        </w:rPr>
        <w:t xml:space="preserve">у справжню війну між Грузією та сепаратистськими формуваннями, які на той час фінансово підтримувалися </w:t>
      </w:r>
      <w:proofErr w:type="spellStart"/>
      <w:r w:rsidR="004F4FDF">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хоча сама </w:t>
      </w:r>
      <w:r w:rsidR="00F12081">
        <w:rPr>
          <w:rFonts w:ascii="Times New Roman" w:hAnsi="Times New Roman" w:cs="Times New Roman"/>
          <w:sz w:val="28"/>
          <w:szCs w:val="28"/>
          <w:lang w:val="uk-UA"/>
        </w:rPr>
        <w:t>країна</w:t>
      </w:r>
      <w:r>
        <w:rPr>
          <w:rFonts w:ascii="Times New Roman" w:hAnsi="Times New Roman" w:cs="Times New Roman"/>
          <w:sz w:val="28"/>
          <w:szCs w:val="28"/>
          <w:lang w:val="uk-UA"/>
        </w:rPr>
        <w:t xml:space="preserve"> позиціонувала себе як нейтральну сторону у цьому протистоянні (Скрипник, 2019).</w:t>
      </w:r>
      <w:r w:rsidR="004979BD">
        <w:rPr>
          <w:rFonts w:ascii="Times New Roman" w:hAnsi="Times New Roman" w:cs="Times New Roman"/>
          <w:sz w:val="28"/>
          <w:szCs w:val="28"/>
          <w:lang w:val="uk-UA"/>
        </w:rPr>
        <w:t xml:space="preserve"> </w:t>
      </w:r>
    </w:p>
    <w:p w14:paraId="3DBD83FA" w14:textId="16A86415" w:rsidR="00E06DD5" w:rsidRDefault="001C4396"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979BD">
        <w:rPr>
          <w:rFonts w:ascii="Times New Roman" w:hAnsi="Times New Roman" w:cs="Times New Roman"/>
          <w:sz w:val="28"/>
          <w:szCs w:val="28"/>
          <w:lang w:val="uk-UA"/>
        </w:rPr>
        <w:t>же у</w:t>
      </w:r>
      <w:r w:rsidR="00E06DD5" w:rsidRPr="00692852">
        <w:rPr>
          <w:rFonts w:ascii="Times New Roman" w:hAnsi="Times New Roman" w:cs="Times New Roman"/>
          <w:sz w:val="28"/>
          <w:szCs w:val="28"/>
          <w:lang w:val="uk-UA"/>
        </w:rPr>
        <w:t xml:space="preserve"> вересні 1993 року грузинські війська</w:t>
      </w:r>
      <w:r>
        <w:rPr>
          <w:rFonts w:ascii="Times New Roman" w:hAnsi="Times New Roman" w:cs="Times New Roman"/>
          <w:sz w:val="28"/>
          <w:szCs w:val="28"/>
          <w:lang w:val="uk-UA"/>
        </w:rPr>
        <w:t>, програвши битву за Сухумі,</w:t>
      </w:r>
      <w:r w:rsidR="00E06DD5" w:rsidRPr="00692852">
        <w:rPr>
          <w:rFonts w:ascii="Times New Roman" w:hAnsi="Times New Roman" w:cs="Times New Roman"/>
          <w:sz w:val="28"/>
          <w:szCs w:val="28"/>
          <w:lang w:val="uk-UA"/>
        </w:rPr>
        <w:t xml:space="preserve"> були повністю виведені з території Абхазії, </w:t>
      </w:r>
      <w:r w:rsidR="00E06DD5">
        <w:rPr>
          <w:rFonts w:ascii="Times New Roman" w:hAnsi="Times New Roman" w:cs="Times New Roman"/>
          <w:sz w:val="28"/>
          <w:szCs w:val="28"/>
          <w:lang w:val="uk-UA"/>
        </w:rPr>
        <w:t xml:space="preserve">а згодом </w:t>
      </w:r>
      <w:r>
        <w:rPr>
          <w:rFonts w:ascii="Times New Roman" w:hAnsi="Times New Roman" w:cs="Times New Roman"/>
          <w:sz w:val="28"/>
          <w:szCs w:val="28"/>
          <w:lang w:val="uk-UA"/>
        </w:rPr>
        <w:t xml:space="preserve">за посередництва </w:t>
      </w:r>
      <w:r w:rsidR="001D1D80">
        <w:rPr>
          <w:rFonts w:ascii="Times New Roman" w:hAnsi="Times New Roman" w:cs="Times New Roman"/>
          <w:sz w:val="28"/>
          <w:szCs w:val="28"/>
          <w:lang w:val="uk-UA"/>
        </w:rPr>
        <w:t>к</w:t>
      </w:r>
      <w:r>
        <w:rPr>
          <w:rFonts w:ascii="Times New Roman" w:hAnsi="Times New Roman" w:cs="Times New Roman"/>
          <w:sz w:val="28"/>
          <w:szCs w:val="28"/>
          <w:lang w:val="uk-UA"/>
        </w:rPr>
        <w:t xml:space="preserve">ремля, </w:t>
      </w:r>
      <w:r w:rsidR="00E06DD5">
        <w:rPr>
          <w:rFonts w:ascii="Times New Roman" w:hAnsi="Times New Roman" w:cs="Times New Roman"/>
          <w:sz w:val="28"/>
          <w:szCs w:val="28"/>
          <w:lang w:val="uk-UA"/>
        </w:rPr>
        <w:t xml:space="preserve">було підписано </w:t>
      </w:r>
      <w:r w:rsidR="00E06DD5" w:rsidRPr="00692852">
        <w:rPr>
          <w:rFonts w:ascii="Times New Roman" w:hAnsi="Times New Roman" w:cs="Times New Roman"/>
          <w:sz w:val="28"/>
          <w:szCs w:val="28"/>
          <w:lang w:val="uk-UA"/>
        </w:rPr>
        <w:t xml:space="preserve">базову угоду про припинення вогню, </w:t>
      </w:r>
      <w:r w:rsidR="00E06DD5">
        <w:rPr>
          <w:rFonts w:ascii="Times New Roman" w:hAnsi="Times New Roman" w:cs="Times New Roman"/>
          <w:sz w:val="28"/>
          <w:szCs w:val="28"/>
          <w:lang w:val="uk-UA"/>
        </w:rPr>
        <w:t xml:space="preserve">що призвело до розгортання російських </w:t>
      </w:r>
      <w:r w:rsidR="00E06DD5" w:rsidRPr="00692852">
        <w:rPr>
          <w:rFonts w:ascii="Times New Roman" w:hAnsi="Times New Roman" w:cs="Times New Roman"/>
          <w:sz w:val="28"/>
          <w:szCs w:val="28"/>
          <w:lang w:val="uk-UA"/>
        </w:rPr>
        <w:t xml:space="preserve">миротворчих сил в Абхазії в 1994 році. </w:t>
      </w:r>
      <w:r w:rsidR="00E06DD5">
        <w:rPr>
          <w:rFonts w:ascii="Times New Roman" w:hAnsi="Times New Roman" w:cs="Times New Roman"/>
          <w:sz w:val="28"/>
          <w:szCs w:val="28"/>
          <w:lang w:val="uk-UA"/>
        </w:rPr>
        <w:t xml:space="preserve">Варто зазначити, що </w:t>
      </w:r>
      <w:r w:rsidR="00E06DD5" w:rsidRPr="00692852">
        <w:rPr>
          <w:rFonts w:ascii="Times New Roman" w:hAnsi="Times New Roman" w:cs="Times New Roman"/>
          <w:sz w:val="28"/>
          <w:szCs w:val="28"/>
          <w:lang w:val="uk-UA"/>
        </w:rPr>
        <w:t xml:space="preserve">після збройного конфлікту Грузія зберегла напружені відносини з Абхазією та Південною Осетією, які залишилися під </w:t>
      </w:r>
      <w:r w:rsidR="00E06DD5">
        <w:rPr>
          <w:rFonts w:ascii="Times New Roman" w:hAnsi="Times New Roman" w:cs="Times New Roman"/>
          <w:sz w:val="28"/>
          <w:szCs w:val="28"/>
          <w:lang w:val="uk-UA"/>
        </w:rPr>
        <w:t xml:space="preserve">значним російським впливом і </w:t>
      </w:r>
      <w:r w:rsidR="00E06DD5" w:rsidRPr="00692852">
        <w:rPr>
          <w:rFonts w:ascii="Times New Roman" w:hAnsi="Times New Roman" w:cs="Times New Roman"/>
          <w:sz w:val="28"/>
          <w:szCs w:val="28"/>
          <w:lang w:val="uk-UA"/>
        </w:rPr>
        <w:t xml:space="preserve">де-факто </w:t>
      </w:r>
      <w:r w:rsidR="00310BBA">
        <w:rPr>
          <w:rFonts w:ascii="Times New Roman" w:hAnsi="Times New Roman" w:cs="Times New Roman"/>
          <w:sz w:val="28"/>
          <w:szCs w:val="28"/>
          <w:lang w:val="uk-UA"/>
        </w:rPr>
        <w:t xml:space="preserve">через декілька років, </w:t>
      </w:r>
      <w:r w:rsidR="00E06DD5" w:rsidRPr="00692852">
        <w:rPr>
          <w:rFonts w:ascii="Times New Roman" w:hAnsi="Times New Roman" w:cs="Times New Roman"/>
          <w:sz w:val="28"/>
          <w:szCs w:val="28"/>
          <w:lang w:val="uk-UA"/>
        </w:rPr>
        <w:t xml:space="preserve">стали незалежними за підтримки </w:t>
      </w:r>
      <w:r w:rsidR="000F3F30">
        <w:rPr>
          <w:rFonts w:ascii="Times New Roman" w:hAnsi="Times New Roman" w:cs="Times New Roman"/>
          <w:sz w:val="28"/>
          <w:szCs w:val="28"/>
          <w:lang w:val="uk-UA"/>
        </w:rPr>
        <w:t>країни-агресора</w:t>
      </w:r>
      <w:r w:rsidR="00E06DD5">
        <w:rPr>
          <w:rFonts w:ascii="Times New Roman" w:hAnsi="Times New Roman" w:cs="Times New Roman"/>
          <w:sz w:val="28"/>
          <w:szCs w:val="28"/>
          <w:lang w:val="uk-UA"/>
        </w:rPr>
        <w:t xml:space="preserve"> (</w:t>
      </w:r>
      <w:r w:rsidR="000F3F30">
        <w:rPr>
          <w:rFonts w:ascii="Times New Roman" w:hAnsi="Times New Roman" w:cs="Times New Roman"/>
          <w:sz w:val="28"/>
          <w:szCs w:val="28"/>
          <w:lang w:val="uk-UA"/>
        </w:rPr>
        <w:t>Бабель</w:t>
      </w:r>
      <w:r w:rsidR="00E06DD5">
        <w:rPr>
          <w:rFonts w:ascii="Times New Roman" w:hAnsi="Times New Roman" w:cs="Times New Roman"/>
          <w:sz w:val="28"/>
          <w:szCs w:val="28"/>
          <w:lang w:val="uk-UA"/>
        </w:rPr>
        <w:t>, 2021).</w:t>
      </w:r>
    </w:p>
    <w:p w14:paraId="2A7CD694" w14:textId="5091331F" w:rsidR="00E06DD5" w:rsidRDefault="009735E8"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поштовхом до грузинської війни </w:t>
      </w:r>
      <w:r w:rsidR="00674485">
        <w:rPr>
          <w:rFonts w:ascii="Times New Roman" w:hAnsi="Times New Roman" w:cs="Times New Roman"/>
          <w:sz w:val="28"/>
          <w:szCs w:val="28"/>
          <w:lang w:val="uk-UA"/>
        </w:rPr>
        <w:t xml:space="preserve">стала </w:t>
      </w:r>
      <w:r w:rsidR="00E06DD5">
        <w:rPr>
          <w:rFonts w:ascii="Times New Roman" w:hAnsi="Times New Roman" w:cs="Times New Roman"/>
          <w:sz w:val="28"/>
          <w:szCs w:val="28"/>
          <w:lang w:val="uk-UA"/>
        </w:rPr>
        <w:t xml:space="preserve">Революції </w:t>
      </w:r>
      <w:r w:rsidR="00DE76AC">
        <w:rPr>
          <w:rFonts w:ascii="Times New Roman" w:hAnsi="Times New Roman" w:cs="Times New Roman"/>
          <w:sz w:val="28"/>
          <w:szCs w:val="28"/>
          <w:lang w:val="uk-UA"/>
        </w:rPr>
        <w:t>т</w:t>
      </w:r>
      <w:r w:rsidR="00E06DD5">
        <w:rPr>
          <w:rFonts w:ascii="Times New Roman" w:hAnsi="Times New Roman" w:cs="Times New Roman"/>
          <w:sz w:val="28"/>
          <w:szCs w:val="28"/>
          <w:lang w:val="uk-UA"/>
        </w:rPr>
        <w:t>роянд у 2004 році</w:t>
      </w:r>
      <w:r w:rsidR="00674485">
        <w:rPr>
          <w:rFonts w:ascii="Times New Roman" w:hAnsi="Times New Roman" w:cs="Times New Roman"/>
          <w:sz w:val="28"/>
          <w:szCs w:val="28"/>
          <w:lang w:val="uk-UA"/>
        </w:rPr>
        <w:t>, коли</w:t>
      </w:r>
      <w:r w:rsidR="00E06DD5">
        <w:rPr>
          <w:rFonts w:ascii="Times New Roman" w:hAnsi="Times New Roman" w:cs="Times New Roman"/>
          <w:sz w:val="28"/>
          <w:szCs w:val="28"/>
          <w:lang w:val="uk-UA"/>
        </w:rPr>
        <w:t xml:space="preserve"> до влади прийшов Міхеїл Саакашвілі</w:t>
      </w:r>
      <w:r w:rsidR="00674485">
        <w:rPr>
          <w:rFonts w:ascii="Times New Roman" w:hAnsi="Times New Roman" w:cs="Times New Roman"/>
          <w:sz w:val="28"/>
          <w:szCs w:val="28"/>
          <w:lang w:val="uk-UA"/>
        </w:rPr>
        <w:t xml:space="preserve">. Варто зазначити, що він </w:t>
      </w:r>
      <w:r w:rsidR="00E06DD5">
        <w:rPr>
          <w:rFonts w:ascii="Times New Roman" w:hAnsi="Times New Roman" w:cs="Times New Roman"/>
          <w:sz w:val="28"/>
          <w:szCs w:val="28"/>
          <w:lang w:val="uk-UA"/>
        </w:rPr>
        <w:t xml:space="preserve">одразу ж проголосив курс на європейську та євроатлантичну інтеграцію </w:t>
      </w:r>
      <w:r w:rsidR="00E06DD5">
        <w:rPr>
          <w:rFonts w:ascii="Times New Roman" w:hAnsi="Times New Roman" w:cs="Times New Roman"/>
          <w:sz w:val="28"/>
          <w:szCs w:val="28"/>
          <w:lang w:val="uk-UA"/>
        </w:rPr>
        <w:lastRenderedPageBreak/>
        <w:t xml:space="preserve">і </w:t>
      </w:r>
      <w:r w:rsidR="00A752D3">
        <w:rPr>
          <w:rFonts w:ascii="Times New Roman" w:hAnsi="Times New Roman" w:cs="Times New Roman"/>
          <w:sz w:val="28"/>
          <w:szCs w:val="28"/>
          <w:lang w:val="uk-UA"/>
        </w:rPr>
        <w:t xml:space="preserve">взяв курс на </w:t>
      </w:r>
      <w:r w:rsidR="00E06DD5">
        <w:rPr>
          <w:rFonts w:ascii="Times New Roman" w:hAnsi="Times New Roman" w:cs="Times New Roman"/>
          <w:sz w:val="28"/>
          <w:szCs w:val="28"/>
          <w:lang w:val="uk-UA"/>
        </w:rPr>
        <w:t>державн</w:t>
      </w:r>
      <w:r w:rsidR="00A752D3">
        <w:rPr>
          <w:rFonts w:ascii="Times New Roman" w:hAnsi="Times New Roman" w:cs="Times New Roman"/>
          <w:sz w:val="28"/>
          <w:szCs w:val="28"/>
          <w:lang w:val="uk-UA"/>
        </w:rPr>
        <w:t>е</w:t>
      </w:r>
      <w:r w:rsidR="00E06DD5">
        <w:rPr>
          <w:rFonts w:ascii="Times New Roman" w:hAnsi="Times New Roman" w:cs="Times New Roman"/>
          <w:sz w:val="28"/>
          <w:szCs w:val="28"/>
          <w:lang w:val="uk-UA"/>
        </w:rPr>
        <w:t xml:space="preserve"> реформ</w:t>
      </w:r>
      <w:r w:rsidR="00A752D3">
        <w:rPr>
          <w:rFonts w:ascii="Times New Roman" w:hAnsi="Times New Roman" w:cs="Times New Roman"/>
          <w:sz w:val="28"/>
          <w:szCs w:val="28"/>
          <w:lang w:val="uk-UA"/>
        </w:rPr>
        <w:t>ування</w:t>
      </w:r>
      <w:r w:rsidR="00E06DD5">
        <w:rPr>
          <w:rFonts w:ascii="Times New Roman" w:hAnsi="Times New Roman" w:cs="Times New Roman"/>
          <w:sz w:val="28"/>
          <w:szCs w:val="28"/>
          <w:lang w:val="uk-UA"/>
        </w:rPr>
        <w:t>. Не менш важливим фактором стало</w:t>
      </w:r>
      <w:r w:rsidR="00A752D3">
        <w:rPr>
          <w:rFonts w:ascii="Times New Roman" w:hAnsi="Times New Roman" w:cs="Times New Roman"/>
          <w:sz w:val="28"/>
          <w:szCs w:val="28"/>
          <w:lang w:val="uk-UA"/>
        </w:rPr>
        <w:t xml:space="preserve"> і</w:t>
      </w:r>
      <w:r w:rsidR="00E06DD5">
        <w:rPr>
          <w:rFonts w:ascii="Times New Roman" w:hAnsi="Times New Roman" w:cs="Times New Roman"/>
          <w:sz w:val="28"/>
          <w:szCs w:val="28"/>
          <w:lang w:val="uk-UA"/>
        </w:rPr>
        <w:t xml:space="preserve"> те, що Саакашвілі задекларував у своїй політиці повернення Абхазії та Південної Осетії, які на той час перебували під значним російським впливом, до складу Грузії, тим самим підкресливши територіальну цілісність країни в межах її суверенних кордонів. Після цього можна стверджувати, що між </w:t>
      </w:r>
      <w:proofErr w:type="spellStart"/>
      <w:r w:rsidR="0072095E">
        <w:rPr>
          <w:rFonts w:ascii="Times New Roman" w:hAnsi="Times New Roman" w:cs="Times New Roman"/>
          <w:sz w:val="28"/>
          <w:szCs w:val="28"/>
          <w:lang w:val="uk-UA"/>
        </w:rPr>
        <w:t>р</w:t>
      </w:r>
      <w:r w:rsidR="00E06DD5">
        <w:rPr>
          <w:rFonts w:ascii="Times New Roman" w:hAnsi="Times New Roman" w:cs="Times New Roman"/>
          <w:sz w:val="28"/>
          <w:szCs w:val="28"/>
          <w:lang w:val="uk-UA"/>
        </w:rPr>
        <w:t>осією</w:t>
      </w:r>
      <w:proofErr w:type="spellEnd"/>
      <w:r w:rsidR="00E06DD5">
        <w:rPr>
          <w:rFonts w:ascii="Times New Roman" w:hAnsi="Times New Roman" w:cs="Times New Roman"/>
          <w:sz w:val="28"/>
          <w:szCs w:val="28"/>
          <w:lang w:val="uk-UA"/>
        </w:rPr>
        <w:t xml:space="preserve"> та Грузією розпочалася гібридна війна, в результаті якої відносини між двома країнами почали суттєво погіршуватися. Як уже згадувалося, за угодою про припинення вогню було прийнято рішення про введення російських миротворчих сил в Абхазію і Південну Осетію, які в той час готували військових до нового протистояння з Грузією, а також здійснювали провокаційні дії і диверсії</w:t>
      </w:r>
      <w:r w:rsidR="0072095E">
        <w:rPr>
          <w:rFonts w:ascii="Times New Roman" w:hAnsi="Times New Roman" w:cs="Times New Roman"/>
          <w:sz w:val="28"/>
          <w:szCs w:val="28"/>
          <w:lang w:val="uk-UA"/>
        </w:rPr>
        <w:t xml:space="preserve"> та </w:t>
      </w:r>
      <w:r w:rsidR="00E06DD5">
        <w:rPr>
          <w:rFonts w:ascii="Times New Roman" w:hAnsi="Times New Roman" w:cs="Times New Roman"/>
          <w:sz w:val="28"/>
          <w:szCs w:val="28"/>
          <w:lang w:val="uk-UA"/>
        </w:rPr>
        <w:t>видавали російські паспорти громадянам (</w:t>
      </w:r>
      <w:r w:rsidR="0072095E">
        <w:rPr>
          <w:rFonts w:ascii="Times New Roman" w:hAnsi="Times New Roman" w:cs="Times New Roman"/>
          <w:sz w:val="28"/>
          <w:szCs w:val="28"/>
          <w:lang w:val="uk-UA"/>
        </w:rPr>
        <w:t>Бабель</w:t>
      </w:r>
      <w:r w:rsidR="00E06DD5">
        <w:rPr>
          <w:rFonts w:ascii="Times New Roman" w:hAnsi="Times New Roman" w:cs="Times New Roman"/>
          <w:sz w:val="28"/>
          <w:szCs w:val="28"/>
          <w:lang w:val="uk-UA"/>
        </w:rPr>
        <w:t>, 2021).</w:t>
      </w:r>
    </w:p>
    <w:p w14:paraId="1240AD8E" w14:textId="51280FCD" w:rsidR="00E06DD5" w:rsidRDefault="00043FFF"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Вбачаючи </w:t>
      </w:r>
      <w:r w:rsidR="00E06DD5">
        <w:rPr>
          <w:rFonts w:ascii="Times New Roman" w:hAnsi="Times New Roman" w:cs="Times New Roman"/>
          <w:sz w:val="28"/>
          <w:szCs w:val="28"/>
          <w:lang w:val="uk-UA"/>
        </w:rPr>
        <w:t>всі наслідки таких дій, як зазначає дослідн</w:t>
      </w:r>
      <w:r w:rsidR="002778AF">
        <w:rPr>
          <w:rFonts w:ascii="Times New Roman" w:hAnsi="Times New Roman" w:cs="Times New Roman"/>
          <w:sz w:val="28"/>
          <w:szCs w:val="28"/>
          <w:lang w:val="uk-UA"/>
        </w:rPr>
        <w:t>иця</w:t>
      </w:r>
      <w:r w:rsidR="00E06DD5">
        <w:rPr>
          <w:rFonts w:ascii="Times New Roman" w:hAnsi="Times New Roman" w:cs="Times New Roman"/>
          <w:sz w:val="28"/>
          <w:szCs w:val="28"/>
          <w:lang w:val="uk-UA"/>
        </w:rPr>
        <w:t xml:space="preserve"> </w:t>
      </w:r>
      <w:proofErr w:type="spellStart"/>
      <w:r w:rsidR="00E06DD5">
        <w:rPr>
          <w:rFonts w:ascii="Times New Roman" w:hAnsi="Times New Roman" w:cs="Times New Roman"/>
          <w:sz w:val="28"/>
          <w:szCs w:val="28"/>
          <w:lang w:val="uk-UA"/>
        </w:rPr>
        <w:t>Киридон</w:t>
      </w:r>
      <w:proofErr w:type="spellEnd"/>
      <w:r>
        <w:rPr>
          <w:rFonts w:ascii="Times New Roman" w:hAnsi="Times New Roman" w:cs="Times New Roman"/>
          <w:sz w:val="28"/>
          <w:szCs w:val="28"/>
          <w:lang w:val="uk-UA"/>
        </w:rPr>
        <w:t xml:space="preserve"> (2009):</w:t>
      </w:r>
      <w:r w:rsidR="00E06DD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06DD5">
        <w:rPr>
          <w:rFonts w:ascii="Times New Roman" w:hAnsi="Times New Roman" w:cs="Times New Roman"/>
          <w:sz w:val="28"/>
          <w:szCs w:val="28"/>
          <w:lang w:val="uk-UA"/>
        </w:rPr>
        <w:t>з'</w:t>
      </w:r>
      <w:r w:rsidR="00E06DD5" w:rsidRPr="0092050D">
        <w:rPr>
          <w:rFonts w:ascii="Times New Roman" w:hAnsi="Times New Roman" w:cs="Times New Roman"/>
          <w:sz w:val="28"/>
          <w:szCs w:val="28"/>
          <w:lang w:val="uk-UA"/>
        </w:rPr>
        <w:t>являються перші офіційні заяви грузинської влади, в яких висловлюються негативні оцінки діяльності російських миротворців</w:t>
      </w:r>
      <w:r>
        <w:rPr>
          <w:rFonts w:ascii="Times New Roman" w:hAnsi="Times New Roman" w:cs="Times New Roman"/>
          <w:sz w:val="28"/>
          <w:szCs w:val="28"/>
          <w:lang w:val="uk-UA"/>
        </w:rPr>
        <w:t>»</w:t>
      </w:r>
      <w:r w:rsidR="004910E8" w:rsidRPr="004910E8">
        <w:rPr>
          <w:rFonts w:ascii="Times New Roman" w:hAnsi="Times New Roman" w:cs="Times New Roman"/>
          <w:sz w:val="28"/>
          <w:szCs w:val="28"/>
          <w:lang w:val="uk-UA"/>
        </w:rPr>
        <w:t xml:space="preserve"> </w:t>
      </w:r>
      <w:r w:rsidR="004910E8">
        <w:rPr>
          <w:rFonts w:ascii="Times New Roman" w:hAnsi="Times New Roman" w:cs="Times New Roman"/>
          <w:sz w:val="28"/>
          <w:szCs w:val="28"/>
          <w:lang w:val="uk-UA"/>
        </w:rPr>
        <w:t>(</w:t>
      </w:r>
      <w:proofErr w:type="spellStart"/>
      <w:r w:rsidR="004910E8">
        <w:rPr>
          <w:rFonts w:ascii="Times New Roman" w:hAnsi="Times New Roman" w:cs="Times New Roman"/>
          <w:sz w:val="28"/>
          <w:szCs w:val="28"/>
          <w:lang w:val="uk-UA"/>
        </w:rPr>
        <w:t>Киридон</w:t>
      </w:r>
      <w:proofErr w:type="spellEnd"/>
      <w:r w:rsidR="004910E8">
        <w:rPr>
          <w:rFonts w:ascii="Times New Roman" w:hAnsi="Times New Roman" w:cs="Times New Roman"/>
          <w:sz w:val="28"/>
          <w:szCs w:val="28"/>
          <w:lang w:val="uk-UA"/>
        </w:rPr>
        <w:t>, 2009)</w:t>
      </w:r>
      <w:r w:rsidR="00E06DD5">
        <w:rPr>
          <w:rFonts w:ascii="Times New Roman" w:hAnsi="Times New Roman" w:cs="Times New Roman"/>
          <w:sz w:val="28"/>
          <w:szCs w:val="28"/>
          <w:lang w:val="uk-UA"/>
        </w:rPr>
        <w:t xml:space="preserve">. </w:t>
      </w:r>
      <w:r>
        <w:rPr>
          <w:rFonts w:ascii="Times New Roman" w:hAnsi="Times New Roman" w:cs="Times New Roman"/>
          <w:sz w:val="28"/>
          <w:szCs w:val="28"/>
          <w:lang w:val="uk-UA"/>
        </w:rPr>
        <w:t>До того ж с</w:t>
      </w:r>
      <w:r w:rsidR="00E06DD5" w:rsidRPr="0092050D">
        <w:rPr>
          <w:rFonts w:ascii="Times New Roman" w:hAnsi="Times New Roman" w:cs="Times New Roman"/>
          <w:sz w:val="28"/>
          <w:szCs w:val="28"/>
          <w:lang w:val="uk-UA"/>
        </w:rPr>
        <w:t xml:space="preserve">пікер грузинського парламенту Н. </w:t>
      </w:r>
      <w:proofErr w:type="spellStart"/>
      <w:r w:rsidR="00E06DD5" w:rsidRPr="0092050D">
        <w:rPr>
          <w:rFonts w:ascii="Times New Roman" w:hAnsi="Times New Roman" w:cs="Times New Roman"/>
          <w:sz w:val="28"/>
          <w:szCs w:val="28"/>
          <w:lang w:val="uk-UA"/>
        </w:rPr>
        <w:t>Бурджанадзе</w:t>
      </w:r>
      <w:proofErr w:type="spellEnd"/>
      <w:r w:rsidR="00E06DD5" w:rsidRPr="0092050D">
        <w:rPr>
          <w:rFonts w:ascii="Times New Roman" w:hAnsi="Times New Roman" w:cs="Times New Roman"/>
          <w:sz w:val="28"/>
          <w:szCs w:val="28"/>
          <w:lang w:val="uk-UA"/>
        </w:rPr>
        <w:t xml:space="preserve"> заявила</w:t>
      </w:r>
      <w:r w:rsidR="00E06DD5">
        <w:rPr>
          <w:rFonts w:ascii="Times New Roman" w:hAnsi="Times New Roman" w:cs="Times New Roman"/>
          <w:sz w:val="28"/>
          <w:szCs w:val="28"/>
          <w:lang w:val="uk-UA"/>
        </w:rPr>
        <w:t xml:space="preserve">, </w:t>
      </w:r>
      <w:r w:rsidR="00E06DD5" w:rsidRPr="0092050D">
        <w:rPr>
          <w:rFonts w:ascii="Times New Roman" w:hAnsi="Times New Roman" w:cs="Times New Roman"/>
          <w:sz w:val="28"/>
          <w:szCs w:val="28"/>
          <w:lang w:val="uk-UA"/>
        </w:rPr>
        <w:t xml:space="preserve">що російські миротворці не виконують своїх обов'язків і не можуть гарантувати безпеку на підконтрольній їм території. У зв'язку з </w:t>
      </w:r>
      <w:r w:rsidR="00F25E2D">
        <w:rPr>
          <w:rFonts w:ascii="Times New Roman" w:hAnsi="Times New Roman" w:cs="Times New Roman"/>
          <w:sz w:val="28"/>
          <w:szCs w:val="28"/>
          <w:lang w:val="uk-UA"/>
        </w:rPr>
        <w:t>ч</w:t>
      </w:r>
      <w:r w:rsidR="00E06DD5">
        <w:rPr>
          <w:rFonts w:ascii="Times New Roman" w:hAnsi="Times New Roman" w:cs="Times New Roman"/>
          <w:sz w:val="28"/>
          <w:szCs w:val="28"/>
          <w:lang w:val="uk-UA"/>
        </w:rPr>
        <w:t xml:space="preserve">им </w:t>
      </w:r>
      <w:r w:rsidR="00E06DD5" w:rsidRPr="0092050D">
        <w:rPr>
          <w:rFonts w:ascii="Times New Roman" w:hAnsi="Times New Roman" w:cs="Times New Roman"/>
          <w:sz w:val="28"/>
          <w:szCs w:val="28"/>
          <w:lang w:val="uk-UA"/>
        </w:rPr>
        <w:t xml:space="preserve">парламент Грузії ухвалив заяву з вимогою припинити мандат російських миротворчих сил і ввести в зону конфлікту міжнародний миротворчий контингент. Водночас президент Саакашвілі звернувся до Брюсселя із закликом скликати надзвичайну конференцію щодо врегулювання конфлікту в Південній Осетії </w:t>
      </w:r>
      <w:r w:rsidR="00E06DD5">
        <w:rPr>
          <w:rFonts w:ascii="Times New Roman" w:hAnsi="Times New Roman" w:cs="Times New Roman"/>
          <w:sz w:val="28"/>
          <w:szCs w:val="28"/>
          <w:lang w:val="uk-UA"/>
        </w:rPr>
        <w:t>(</w:t>
      </w:r>
      <w:proofErr w:type="spellStart"/>
      <w:r w:rsidR="003C0E28">
        <w:rPr>
          <w:rFonts w:ascii="Times New Roman" w:hAnsi="Times New Roman" w:cs="Times New Roman"/>
          <w:sz w:val="28"/>
          <w:szCs w:val="28"/>
          <w:lang w:val="uk-UA"/>
        </w:rPr>
        <w:t>Киридон</w:t>
      </w:r>
      <w:proofErr w:type="spellEnd"/>
      <w:r w:rsidR="00E06DD5">
        <w:rPr>
          <w:rFonts w:ascii="Times New Roman" w:hAnsi="Times New Roman" w:cs="Times New Roman"/>
          <w:sz w:val="28"/>
          <w:szCs w:val="28"/>
          <w:lang w:val="uk-UA"/>
        </w:rPr>
        <w:t>, 2009).</w:t>
      </w:r>
    </w:p>
    <w:p w14:paraId="564EE67E" w14:textId="2698C687"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Головною передумовою початку збройного конфлікту в Грузії був серйозний прорив у напрямку євроатлантичної інтеграції. У 2008 році </w:t>
      </w:r>
      <w:r w:rsidR="00CE7469">
        <w:rPr>
          <w:rFonts w:ascii="Times New Roman" w:hAnsi="Times New Roman" w:cs="Times New Roman"/>
          <w:sz w:val="28"/>
          <w:szCs w:val="28"/>
          <w:lang w:val="uk-UA"/>
        </w:rPr>
        <w:t xml:space="preserve">на Бухарестському саміті </w:t>
      </w:r>
      <w:r>
        <w:rPr>
          <w:rFonts w:ascii="Times New Roman" w:hAnsi="Times New Roman" w:cs="Times New Roman"/>
          <w:sz w:val="28"/>
          <w:szCs w:val="28"/>
          <w:lang w:val="uk-UA"/>
        </w:rPr>
        <w:t>Альянс прийняв своє рішення щодо Грузії та України, а саме: надати країнам План дій щодо членства (ПДЧ) у майбутньому</w:t>
      </w:r>
      <w:r w:rsidR="00CE7469">
        <w:rPr>
          <w:rFonts w:ascii="Times New Roman" w:hAnsi="Times New Roman" w:cs="Times New Roman"/>
          <w:sz w:val="28"/>
          <w:szCs w:val="28"/>
          <w:lang w:val="uk-UA"/>
        </w:rPr>
        <w:t xml:space="preserve"> (</w:t>
      </w:r>
      <w:r w:rsidR="00091644">
        <w:rPr>
          <w:rFonts w:ascii="Times New Roman" w:hAnsi="Times New Roman" w:cs="Times New Roman"/>
          <w:sz w:val="28"/>
          <w:szCs w:val="28"/>
          <w:lang w:val="uk-UA"/>
        </w:rPr>
        <w:t>НАТО</w:t>
      </w:r>
      <w:r w:rsidR="00CE7469" w:rsidRPr="00CE7469">
        <w:rPr>
          <w:rFonts w:ascii="Times New Roman" w:hAnsi="Times New Roman" w:cs="Times New Roman"/>
          <w:sz w:val="28"/>
          <w:szCs w:val="28"/>
          <w:lang w:val="uk-UA"/>
        </w:rPr>
        <w:t>, 2008)</w:t>
      </w:r>
      <w:r w:rsidR="00677BA3">
        <w:rPr>
          <w:rFonts w:ascii="Times New Roman" w:hAnsi="Times New Roman" w:cs="Times New Roman"/>
          <w:sz w:val="28"/>
          <w:szCs w:val="28"/>
          <w:lang w:val="uk-UA"/>
        </w:rPr>
        <w:t>. Хоча воно і</w:t>
      </w:r>
      <w:r>
        <w:rPr>
          <w:rFonts w:ascii="Times New Roman" w:hAnsi="Times New Roman" w:cs="Times New Roman"/>
          <w:sz w:val="28"/>
          <w:szCs w:val="28"/>
          <w:lang w:val="uk-UA"/>
        </w:rPr>
        <w:t xml:space="preserve"> не було схвалено Францією та Німеччиною, які не хотіли погіршувати відносини з </w:t>
      </w:r>
      <w:proofErr w:type="spellStart"/>
      <w:r w:rsidR="00677BA3">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через економічну кризу та залежність від неї в цьому контексті</w:t>
      </w:r>
      <w:r w:rsidR="00677BA3">
        <w:rPr>
          <w:rFonts w:ascii="Times New Roman" w:hAnsi="Times New Roman" w:cs="Times New Roman"/>
          <w:sz w:val="28"/>
          <w:szCs w:val="28"/>
          <w:lang w:val="uk-UA"/>
        </w:rPr>
        <w:t xml:space="preserve">, все ж </w:t>
      </w:r>
      <w:r w:rsidR="00441629">
        <w:rPr>
          <w:rFonts w:ascii="Times New Roman" w:hAnsi="Times New Roman" w:cs="Times New Roman"/>
          <w:sz w:val="28"/>
          <w:szCs w:val="28"/>
          <w:lang w:val="uk-UA"/>
        </w:rPr>
        <w:t xml:space="preserve">рішення про майбутнє Грузії та </w:t>
      </w:r>
      <w:r w:rsidR="00441629">
        <w:rPr>
          <w:rFonts w:ascii="Times New Roman" w:hAnsi="Times New Roman" w:cs="Times New Roman"/>
          <w:sz w:val="28"/>
          <w:szCs w:val="28"/>
          <w:lang w:val="uk-UA"/>
        </w:rPr>
        <w:lastRenderedPageBreak/>
        <w:t xml:space="preserve">України в Альянсі було беззаперечно підтверджено більшістю країн, що викликало велике обурення в </w:t>
      </w:r>
      <w:proofErr w:type="spellStart"/>
      <w:r w:rsidR="00441629">
        <w:rPr>
          <w:rFonts w:ascii="Times New Roman" w:hAnsi="Times New Roman" w:cs="Times New Roman"/>
          <w:sz w:val="28"/>
          <w:szCs w:val="28"/>
          <w:lang w:val="uk-UA"/>
        </w:rPr>
        <w:t>росії</w:t>
      </w:r>
      <w:proofErr w:type="spellEnd"/>
      <w:r w:rsidR="00441629">
        <w:rPr>
          <w:rFonts w:ascii="Times New Roman" w:hAnsi="Times New Roman" w:cs="Times New Roman"/>
          <w:sz w:val="28"/>
          <w:szCs w:val="28"/>
          <w:lang w:val="uk-UA"/>
        </w:rPr>
        <w:t xml:space="preserve">, тож можна стверджувати, що </w:t>
      </w:r>
      <w:r w:rsidR="00677BA3">
        <w:rPr>
          <w:rFonts w:ascii="Times New Roman" w:hAnsi="Times New Roman" w:cs="Times New Roman"/>
          <w:sz w:val="28"/>
          <w:szCs w:val="28"/>
          <w:lang w:val="uk-UA"/>
        </w:rPr>
        <w:t>передумови до інтеграції були</w:t>
      </w:r>
      <w:r>
        <w:rPr>
          <w:rFonts w:ascii="Times New Roman" w:hAnsi="Times New Roman" w:cs="Times New Roman"/>
          <w:sz w:val="28"/>
          <w:szCs w:val="28"/>
          <w:lang w:val="uk-UA"/>
        </w:rPr>
        <w:t>.</w:t>
      </w:r>
      <w:r w:rsidR="00486AA2">
        <w:rPr>
          <w:rFonts w:ascii="Times New Roman" w:hAnsi="Times New Roman" w:cs="Times New Roman"/>
          <w:sz w:val="28"/>
          <w:szCs w:val="28"/>
          <w:lang w:val="uk-UA"/>
        </w:rPr>
        <w:t xml:space="preserve"> </w:t>
      </w:r>
      <w:r w:rsidR="00441629">
        <w:rPr>
          <w:rFonts w:ascii="Times New Roman" w:hAnsi="Times New Roman" w:cs="Times New Roman"/>
          <w:sz w:val="28"/>
          <w:szCs w:val="28"/>
          <w:lang w:val="uk-UA"/>
        </w:rPr>
        <w:t xml:space="preserve">В цьому контексті </w:t>
      </w:r>
      <w:r>
        <w:rPr>
          <w:rFonts w:ascii="Times New Roman" w:hAnsi="Times New Roman" w:cs="Times New Roman"/>
          <w:sz w:val="28"/>
          <w:szCs w:val="28"/>
          <w:lang w:val="uk-UA"/>
        </w:rPr>
        <w:t xml:space="preserve">багато експертів </w:t>
      </w:r>
      <w:r w:rsidR="00441629">
        <w:rPr>
          <w:rFonts w:ascii="Times New Roman" w:hAnsi="Times New Roman" w:cs="Times New Roman"/>
          <w:sz w:val="28"/>
          <w:szCs w:val="28"/>
          <w:lang w:val="uk-UA"/>
        </w:rPr>
        <w:t>зазначають, що</w:t>
      </w:r>
      <w:r>
        <w:rPr>
          <w:rFonts w:ascii="Times New Roman" w:hAnsi="Times New Roman" w:cs="Times New Roman"/>
          <w:sz w:val="28"/>
          <w:szCs w:val="28"/>
          <w:lang w:val="uk-UA"/>
        </w:rPr>
        <w:t xml:space="preserve"> це </w:t>
      </w:r>
      <w:r w:rsidR="00441629">
        <w:rPr>
          <w:rFonts w:ascii="Times New Roman" w:hAnsi="Times New Roman" w:cs="Times New Roman"/>
          <w:sz w:val="28"/>
          <w:szCs w:val="28"/>
          <w:lang w:val="uk-UA"/>
        </w:rPr>
        <w:t xml:space="preserve">було «великою </w:t>
      </w:r>
      <w:r>
        <w:rPr>
          <w:rFonts w:ascii="Times New Roman" w:hAnsi="Times New Roman" w:cs="Times New Roman"/>
          <w:sz w:val="28"/>
          <w:szCs w:val="28"/>
          <w:lang w:val="uk-UA"/>
        </w:rPr>
        <w:t>помилкою, яка призвела до війни в Грузії і якої можна було б уникнути</w:t>
      </w:r>
      <w:r w:rsidR="004416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BBC</w:t>
      </w:r>
      <w:r w:rsidRPr="00D05F76">
        <w:rPr>
          <w:rFonts w:ascii="Times New Roman" w:hAnsi="Times New Roman" w:cs="Times New Roman"/>
          <w:sz w:val="28"/>
          <w:szCs w:val="28"/>
          <w:lang w:val="uk-UA"/>
        </w:rPr>
        <w:t xml:space="preserve">, 2023). </w:t>
      </w:r>
      <w:r>
        <w:rPr>
          <w:rFonts w:ascii="Times New Roman" w:hAnsi="Times New Roman" w:cs="Times New Roman"/>
          <w:sz w:val="28"/>
          <w:szCs w:val="28"/>
          <w:lang w:val="uk-UA"/>
        </w:rPr>
        <w:t xml:space="preserve">Відповідно, </w:t>
      </w:r>
      <w:r w:rsidR="00441629">
        <w:rPr>
          <w:rFonts w:ascii="Times New Roman" w:hAnsi="Times New Roman" w:cs="Times New Roman"/>
          <w:sz w:val="28"/>
          <w:szCs w:val="28"/>
          <w:lang w:val="uk-UA"/>
        </w:rPr>
        <w:t xml:space="preserve">з огляду на це, </w:t>
      </w:r>
      <w:proofErr w:type="spellStart"/>
      <w:r w:rsidR="00441629">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вирішила надати </w:t>
      </w:r>
      <w:r w:rsidR="00441629">
        <w:rPr>
          <w:rFonts w:ascii="Times New Roman" w:hAnsi="Times New Roman" w:cs="Times New Roman"/>
          <w:sz w:val="28"/>
          <w:szCs w:val="28"/>
          <w:lang w:val="uk-UA"/>
        </w:rPr>
        <w:t>«</w:t>
      </w:r>
      <w:r>
        <w:rPr>
          <w:rFonts w:ascii="Times New Roman" w:hAnsi="Times New Roman" w:cs="Times New Roman"/>
          <w:sz w:val="28"/>
          <w:szCs w:val="28"/>
          <w:lang w:val="uk-UA"/>
        </w:rPr>
        <w:t>суттєву</w:t>
      </w:r>
      <w:r w:rsidR="00441629">
        <w:rPr>
          <w:rFonts w:ascii="Times New Roman" w:hAnsi="Times New Roman" w:cs="Times New Roman"/>
          <w:sz w:val="28"/>
          <w:szCs w:val="28"/>
          <w:lang w:val="uk-UA"/>
        </w:rPr>
        <w:t>»</w:t>
      </w:r>
      <w:r>
        <w:rPr>
          <w:rFonts w:ascii="Times New Roman" w:hAnsi="Times New Roman" w:cs="Times New Roman"/>
          <w:sz w:val="28"/>
          <w:szCs w:val="28"/>
          <w:lang w:val="uk-UA"/>
        </w:rPr>
        <w:t xml:space="preserve"> підтримку Абхазії та Південній Осетії, що призвело до нарощування військового потенціалу в цих регіонах (</w:t>
      </w:r>
      <w:r>
        <w:rPr>
          <w:rFonts w:ascii="Times New Roman" w:hAnsi="Times New Roman" w:cs="Times New Roman"/>
          <w:sz w:val="28"/>
          <w:szCs w:val="28"/>
          <w:lang w:val="en-US"/>
        </w:rPr>
        <w:t>BBC</w:t>
      </w:r>
      <w:r>
        <w:rPr>
          <w:rFonts w:ascii="Times New Roman" w:hAnsi="Times New Roman" w:cs="Times New Roman"/>
          <w:sz w:val="28"/>
          <w:szCs w:val="28"/>
          <w:lang w:val="uk-UA"/>
        </w:rPr>
        <w:t xml:space="preserve">, 2021). </w:t>
      </w:r>
      <w:r w:rsidRPr="00EF0EC1">
        <w:rPr>
          <w:rFonts w:ascii="Times New Roman" w:hAnsi="Times New Roman" w:cs="Times New Roman"/>
          <w:sz w:val="28"/>
          <w:szCs w:val="28"/>
          <w:lang w:val="uk-UA"/>
        </w:rPr>
        <w:t xml:space="preserve">8 серпня 2008 року Міністерство оборони </w:t>
      </w:r>
      <w:proofErr w:type="spellStart"/>
      <w:r w:rsidR="004C107D">
        <w:rPr>
          <w:rFonts w:ascii="Times New Roman" w:hAnsi="Times New Roman" w:cs="Times New Roman"/>
          <w:sz w:val="28"/>
          <w:szCs w:val="28"/>
          <w:lang w:val="uk-UA"/>
        </w:rPr>
        <w:t>р</w:t>
      </w:r>
      <w:r w:rsidRPr="00EF0EC1">
        <w:rPr>
          <w:rFonts w:ascii="Times New Roman" w:hAnsi="Times New Roman" w:cs="Times New Roman"/>
          <w:sz w:val="28"/>
          <w:szCs w:val="28"/>
          <w:lang w:val="uk-UA"/>
        </w:rPr>
        <w:t>осії</w:t>
      </w:r>
      <w:proofErr w:type="spellEnd"/>
      <w:r w:rsidRPr="00EF0EC1">
        <w:rPr>
          <w:rFonts w:ascii="Times New Roman" w:hAnsi="Times New Roman" w:cs="Times New Roman"/>
          <w:sz w:val="28"/>
          <w:szCs w:val="28"/>
          <w:lang w:val="uk-UA"/>
        </w:rPr>
        <w:t xml:space="preserve"> офіційно оголосило, що до Південної Осетії було відправлено підкріплення на допомогу російським миротворцям, </w:t>
      </w:r>
      <w:r>
        <w:rPr>
          <w:rFonts w:ascii="Times New Roman" w:hAnsi="Times New Roman" w:cs="Times New Roman"/>
          <w:sz w:val="28"/>
          <w:szCs w:val="28"/>
          <w:lang w:val="uk-UA"/>
        </w:rPr>
        <w:t>і, врешті-решт, почалася війна, центром якої стала Південна Осетія (</w:t>
      </w:r>
      <w:r w:rsidR="00A1707E">
        <w:rPr>
          <w:rFonts w:ascii="Times New Roman" w:hAnsi="Times New Roman" w:cs="Times New Roman"/>
          <w:sz w:val="28"/>
          <w:szCs w:val="28"/>
          <w:lang w:val="uk-UA"/>
        </w:rPr>
        <w:t>Бабель</w:t>
      </w:r>
      <w:r>
        <w:rPr>
          <w:rFonts w:ascii="Times New Roman" w:hAnsi="Times New Roman" w:cs="Times New Roman"/>
          <w:sz w:val="28"/>
          <w:szCs w:val="28"/>
          <w:lang w:val="uk-UA"/>
        </w:rPr>
        <w:t>, 2021)</w:t>
      </w:r>
      <w:r w:rsidRPr="00EF0EC1">
        <w:rPr>
          <w:rFonts w:ascii="Times New Roman" w:hAnsi="Times New Roman" w:cs="Times New Roman"/>
          <w:sz w:val="28"/>
          <w:szCs w:val="28"/>
          <w:lang w:val="uk-UA"/>
        </w:rPr>
        <w:t>.</w:t>
      </w:r>
    </w:p>
    <w:p w14:paraId="2BED5BAC" w14:textId="517C510F"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Звертаючись до міжнародної реакції на російсько-грузинську війну, слід зазначити, що </w:t>
      </w:r>
      <w:r w:rsidRPr="00EF0EC1">
        <w:rPr>
          <w:rFonts w:ascii="Times New Roman" w:hAnsi="Times New Roman" w:cs="Times New Roman"/>
          <w:sz w:val="28"/>
          <w:szCs w:val="28"/>
          <w:lang w:val="uk-UA"/>
        </w:rPr>
        <w:t xml:space="preserve">з самого початку збройного конфлікту ЄС, в якому </w:t>
      </w:r>
      <w:r>
        <w:rPr>
          <w:rFonts w:ascii="Times New Roman" w:hAnsi="Times New Roman" w:cs="Times New Roman"/>
          <w:sz w:val="28"/>
          <w:szCs w:val="28"/>
          <w:lang w:val="uk-UA"/>
        </w:rPr>
        <w:t xml:space="preserve">тоді </w:t>
      </w:r>
      <w:r w:rsidRPr="00EF0EC1">
        <w:rPr>
          <w:rFonts w:ascii="Times New Roman" w:hAnsi="Times New Roman" w:cs="Times New Roman"/>
          <w:sz w:val="28"/>
          <w:szCs w:val="28"/>
          <w:lang w:val="uk-UA"/>
        </w:rPr>
        <w:t>головувала Франція</w:t>
      </w:r>
      <w:r>
        <w:rPr>
          <w:rFonts w:ascii="Times New Roman" w:hAnsi="Times New Roman" w:cs="Times New Roman"/>
          <w:sz w:val="28"/>
          <w:szCs w:val="28"/>
          <w:lang w:val="uk-UA"/>
        </w:rPr>
        <w:t xml:space="preserve">, доклав </w:t>
      </w:r>
      <w:r w:rsidRPr="00EF0EC1">
        <w:rPr>
          <w:rFonts w:ascii="Times New Roman" w:hAnsi="Times New Roman" w:cs="Times New Roman"/>
          <w:sz w:val="28"/>
          <w:szCs w:val="28"/>
          <w:lang w:val="uk-UA"/>
        </w:rPr>
        <w:t xml:space="preserve">значних дипломатичних зусиль для </w:t>
      </w:r>
      <w:r w:rsidR="00A75221">
        <w:rPr>
          <w:rFonts w:ascii="Times New Roman" w:hAnsi="Times New Roman" w:cs="Times New Roman"/>
          <w:sz w:val="28"/>
          <w:szCs w:val="28"/>
          <w:lang w:val="uk-UA"/>
        </w:rPr>
        <w:t xml:space="preserve">його </w:t>
      </w:r>
      <w:r w:rsidRPr="00EF0EC1">
        <w:rPr>
          <w:rFonts w:ascii="Times New Roman" w:hAnsi="Times New Roman" w:cs="Times New Roman"/>
          <w:sz w:val="28"/>
          <w:szCs w:val="28"/>
          <w:lang w:val="uk-UA"/>
        </w:rPr>
        <w:t xml:space="preserve">врегулювання протягом другої </w:t>
      </w:r>
      <w:r>
        <w:rPr>
          <w:rFonts w:ascii="Times New Roman" w:hAnsi="Times New Roman" w:cs="Times New Roman"/>
          <w:sz w:val="28"/>
          <w:szCs w:val="28"/>
          <w:lang w:val="uk-UA"/>
        </w:rPr>
        <w:t xml:space="preserve">половини </w:t>
      </w:r>
      <w:r w:rsidRPr="00EF0EC1">
        <w:rPr>
          <w:rFonts w:ascii="Times New Roman" w:hAnsi="Times New Roman" w:cs="Times New Roman"/>
          <w:sz w:val="28"/>
          <w:szCs w:val="28"/>
          <w:lang w:val="uk-UA"/>
        </w:rPr>
        <w:t xml:space="preserve">2008 року. Загалом, </w:t>
      </w:r>
      <w:r>
        <w:rPr>
          <w:rFonts w:ascii="Times New Roman" w:hAnsi="Times New Roman" w:cs="Times New Roman"/>
          <w:sz w:val="28"/>
          <w:szCs w:val="28"/>
          <w:lang w:val="uk-UA"/>
        </w:rPr>
        <w:t xml:space="preserve">такі </w:t>
      </w:r>
      <w:r w:rsidRPr="00EF0EC1">
        <w:rPr>
          <w:rFonts w:ascii="Times New Roman" w:hAnsi="Times New Roman" w:cs="Times New Roman"/>
          <w:sz w:val="28"/>
          <w:szCs w:val="28"/>
          <w:lang w:val="uk-UA"/>
        </w:rPr>
        <w:t xml:space="preserve">провідні країни ЄС, </w:t>
      </w:r>
      <w:r>
        <w:rPr>
          <w:rFonts w:ascii="Times New Roman" w:hAnsi="Times New Roman" w:cs="Times New Roman"/>
          <w:sz w:val="28"/>
          <w:szCs w:val="28"/>
          <w:lang w:val="uk-UA"/>
        </w:rPr>
        <w:t xml:space="preserve">як </w:t>
      </w:r>
      <w:r w:rsidRPr="00EF0EC1">
        <w:rPr>
          <w:rFonts w:ascii="Times New Roman" w:hAnsi="Times New Roman" w:cs="Times New Roman"/>
          <w:sz w:val="28"/>
          <w:szCs w:val="28"/>
          <w:lang w:val="uk-UA"/>
        </w:rPr>
        <w:t xml:space="preserve">Німеччина, Франція </w:t>
      </w:r>
      <w:r>
        <w:rPr>
          <w:rFonts w:ascii="Times New Roman" w:hAnsi="Times New Roman" w:cs="Times New Roman"/>
          <w:sz w:val="28"/>
          <w:szCs w:val="28"/>
          <w:lang w:val="uk-UA"/>
        </w:rPr>
        <w:t xml:space="preserve">та </w:t>
      </w:r>
      <w:r w:rsidRPr="00EF0EC1">
        <w:rPr>
          <w:rFonts w:ascii="Times New Roman" w:hAnsi="Times New Roman" w:cs="Times New Roman"/>
          <w:sz w:val="28"/>
          <w:szCs w:val="28"/>
          <w:lang w:val="uk-UA"/>
        </w:rPr>
        <w:t xml:space="preserve">Польща, засудили військові дії </w:t>
      </w:r>
      <w:proofErr w:type="spellStart"/>
      <w:r w:rsidR="00A565FE">
        <w:rPr>
          <w:rFonts w:ascii="Times New Roman" w:hAnsi="Times New Roman" w:cs="Times New Roman"/>
          <w:sz w:val="28"/>
          <w:szCs w:val="28"/>
          <w:lang w:val="uk-UA"/>
        </w:rPr>
        <w:t>р</w:t>
      </w:r>
      <w:r w:rsidRPr="00EF0EC1">
        <w:rPr>
          <w:rFonts w:ascii="Times New Roman" w:hAnsi="Times New Roman" w:cs="Times New Roman"/>
          <w:sz w:val="28"/>
          <w:szCs w:val="28"/>
          <w:lang w:val="uk-UA"/>
        </w:rPr>
        <w:t>осії</w:t>
      </w:r>
      <w:proofErr w:type="spellEnd"/>
      <w:r w:rsidRPr="00EF0E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почали проводити </w:t>
      </w:r>
      <w:r w:rsidRPr="00EF0EC1">
        <w:rPr>
          <w:rFonts w:ascii="Times New Roman" w:hAnsi="Times New Roman" w:cs="Times New Roman"/>
          <w:sz w:val="28"/>
          <w:szCs w:val="28"/>
          <w:lang w:val="uk-UA"/>
        </w:rPr>
        <w:t xml:space="preserve">політику, спрямовану на мирне врегулювання всіх проблем, пов'язаних з Грузією. При цьому </w:t>
      </w:r>
      <w:r w:rsidRPr="00EF1F7E">
        <w:rPr>
          <w:rFonts w:ascii="Times New Roman" w:hAnsi="Times New Roman" w:cs="Times New Roman"/>
          <w:sz w:val="28"/>
          <w:szCs w:val="28"/>
          <w:lang w:val="uk-UA"/>
        </w:rPr>
        <w:t xml:space="preserve">Німеччина </w:t>
      </w:r>
      <w:r>
        <w:rPr>
          <w:rFonts w:ascii="Times New Roman" w:hAnsi="Times New Roman" w:cs="Times New Roman"/>
          <w:sz w:val="28"/>
          <w:szCs w:val="28"/>
          <w:lang w:val="uk-UA"/>
        </w:rPr>
        <w:t>і Франція</w:t>
      </w:r>
      <w:r w:rsidRPr="00EF1F7E">
        <w:rPr>
          <w:rFonts w:ascii="Times New Roman" w:hAnsi="Times New Roman" w:cs="Times New Roman"/>
          <w:sz w:val="28"/>
          <w:szCs w:val="28"/>
          <w:lang w:val="uk-UA"/>
        </w:rPr>
        <w:t>,</w:t>
      </w:r>
      <w:r w:rsidR="00053A5D">
        <w:rPr>
          <w:rFonts w:ascii="Times New Roman" w:hAnsi="Times New Roman" w:cs="Times New Roman"/>
          <w:sz w:val="28"/>
          <w:szCs w:val="28"/>
          <w:lang w:val="uk-UA"/>
        </w:rPr>
        <w:t xml:space="preserve"> разом з</w:t>
      </w:r>
      <w:r w:rsidRPr="00EF1F7E">
        <w:rPr>
          <w:rFonts w:ascii="Times New Roman" w:hAnsi="Times New Roman" w:cs="Times New Roman"/>
          <w:sz w:val="28"/>
          <w:szCs w:val="28"/>
          <w:lang w:val="uk-UA"/>
        </w:rPr>
        <w:t xml:space="preserve"> інш</w:t>
      </w:r>
      <w:r w:rsidR="00053A5D">
        <w:rPr>
          <w:rFonts w:ascii="Times New Roman" w:hAnsi="Times New Roman" w:cs="Times New Roman"/>
          <w:sz w:val="28"/>
          <w:szCs w:val="28"/>
          <w:lang w:val="uk-UA"/>
        </w:rPr>
        <w:t xml:space="preserve">ими </w:t>
      </w:r>
      <w:r w:rsidRPr="00EF1F7E">
        <w:rPr>
          <w:rFonts w:ascii="Times New Roman" w:hAnsi="Times New Roman" w:cs="Times New Roman"/>
          <w:sz w:val="28"/>
          <w:szCs w:val="28"/>
          <w:lang w:val="uk-UA"/>
        </w:rPr>
        <w:t>країн</w:t>
      </w:r>
      <w:r w:rsidR="00053A5D">
        <w:rPr>
          <w:rFonts w:ascii="Times New Roman" w:hAnsi="Times New Roman" w:cs="Times New Roman"/>
          <w:sz w:val="28"/>
          <w:szCs w:val="28"/>
          <w:lang w:val="uk-UA"/>
        </w:rPr>
        <w:t>ами</w:t>
      </w:r>
      <w:r w:rsidRPr="00EF1F7E">
        <w:rPr>
          <w:rFonts w:ascii="Times New Roman" w:hAnsi="Times New Roman" w:cs="Times New Roman"/>
          <w:sz w:val="28"/>
          <w:szCs w:val="28"/>
          <w:lang w:val="uk-UA"/>
        </w:rPr>
        <w:t xml:space="preserve"> ЄС</w:t>
      </w:r>
      <w:r w:rsidR="00053A5D">
        <w:rPr>
          <w:rFonts w:ascii="Times New Roman" w:hAnsi="Times New Roman" w:cs="Times New Roman"/>
          <w:sz w:val="28"/>
          <w:szCs w:val="28"/>
          <w:lang w:val="uk-UA"/>
        </w:rPr>
        <w:t xml:space="preserve"> та </w:t>
      </w:r>
      <w:r w:rsidRPr="00EF1F7E">
        <w:rPr>
          <w:rFonts w:ascii="Times New Roman" w:hAnsi="Times New Roman" w:cs="Times New Roman"/>
          <w:sz w:val="28"/>
          <w:szCs w:val="28"/>
          <w:lang w:val="uk-UA"/>
        </w:rPr>
        <w:t>НАТО не могли да</w:t>
      </w:r>
      <w:r w:rsidR="00053A5D">
        <w:rPr>
          <w:rFonts w:ascii="Times New Roman" w:hAnsi="Times New Roman" w:cs="Times New Roman"/>
          <w:sz w:val="28"/>
          <w:szCs w:val="28"/>
          <w:lang w:val="uk-UA"/>
        </w:rPr>
        <w:t>ти</w:t>
      </w:r>
      <w:r w:rsidRPr="00EF1F7E">
        <w:rPr>
          <w:rFonts w:ascii="Times New Roman" w:hAnsi="Times New Roman" w:cs="Times New Roman"/>
          <w:sz w:val="28"/>
          <w:szCs w:val="28"/>
          <w:lang w:val="uk-UA"/>
        </w:rPr>
        <w:t xml:space="preserve"> прямих вказівок Грузії, оскільки</w:t>
      </w:r>
      <w:r w:rsidR="00A75221">
        <w:rPr>
          <w:rFonts w:ascii="Times New Roman" w:hAnsi="Times New Roman" w:cs="Times New Roman"/>
          <w:sz w:val="28"/>
          <w:szCs w:val="28"/>
          <w:lang w:val="uk-UA"/>
        </w:rPr>
        <w:t>, як вже було зазначено,</w:t>
      </w:r>
      <w:r w:rsidRPr="00EF1F7E">
        <w:rPr>
          <w:rFonts w:ascii="Times New Roman" w:hAnsi="Times New Roman" w:cs="Times New Roman"/>
          <w:sz w:val="28"/>
          <w:szCs w:val="28"/>
          <w:lang w:val="uk-UA"/>
        </w:rPr>
        <w:t xml:space="preserve"> політика цих організацій на той </w:t>
      </w:r>
      <w:r>
        <w:rPr>
          <w:rFonts w:ascii="Times New Roman" w:hAnsi="Times New Roman" w:cs="Times New Roman"/>
          <w:sz w:val="28"/>
          <w:szCs w:val="28"/>
          <w:lang w:val="uk-UA"/>
        </w:rPr>
        <w:t xml:space="preserve">момент була </w:t>
      </w:r>
      <w:r w:rsidRPr="00EF1F7E">
        <w:rPr>
          <w:rFonts w:ascii="Times New Roman" w:hAnsi="Times New Roman" w:cs="Times New Roman"/>
          <w:sz w:val="28"/>
          <w:szCs w:val="28"/>
          <w:lang w:val="uk-UA"/>
        </w:rPr>
        <w:t>прямо протилежною тому, що відбувалося</w:t>
      </w:r>
      <w:r w:rsidR="003D5E35">
        <w:rPr>
          <w:rFonts w:ascii="Times New Roman" w:hAnsi="Times New Roman" w:cs="Times New Roman"/>
          <w:sz w:val="28"/>
          <w:szCs w:val="28"/>
          <w:lang w:val="uk-UA"/>
        </w:rPr>
        <w:t xml:space="preserve"> </w:t>
      </w:r>
      <w:r w:rsidRPr="00EF1F7E">
        <w:rPr>
          <w:rFonts w:ascii="Times New Roman" w:hAnsi="Times New Roman" w:cs="Times New Roman"/>
          <w:sz w:val="28"/>
          <w:szCs w:val="28"/>
          <w:lang w:val="uk-UA"/>
        </w:rPr>
        <w:t xml:space="preserve">(УНІАН, 2008). </w:t>
      </w:r>
      <w:r>
        <w:rPr>
          <w:rFonts w:ascii="Times New Roman" w:hAnsi="Times New Roman" w:cs="Times New Roman"/>
          <w:sz w:val="28"/>
          <w:szCs w:val="28"/>
          <w:lang w:val="uk-UA"/>
        </w:rPr>
        <w:t xml:space="preserve">Пізніше така позиція країн ЄС призвела до того, що </w:t>
      </w:r>
      <w:proofErr w:type="spellStart"/>
      <w:r w:rsidR="00053A5D">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змогла безкарно проголосити незалежність Абхазії та Південної Осетії, що призвело до </w:t>
      </w:r>
      <w:r w:rsidR="000B26C2">
        <w:rPr>
          <w:rFonts w:ascii="Times New Roman" w:hAnsi="Times New Roman" w:cs="Times New Roman"/>
          <w:sz w:val="28"/>
          <w:szCs w:val="28"/>
          <w:lang w:val="uk-UA"/>
        </w:rPr>
        <w:t xml:space="preserve">її </w:t>
      </w:r>
      <w:r>
        <w:rPr>
          <w:rFonts w:ascii="Times New Roman" w:hAnsi="Times New Roman" w:cs="Times New Roman"/>
          <w:sz w:val="28"/>
          <w:szCs w:val="28"/>
          <w:lang w:val="uk-UA"/>
        </w:rPr>
        <w:t xml:space="preserve">фактичного контролю над цими територіями. </w:t>
      </w:r>
      <w:r w:rsidRPr="00EF1F7E">
        <w:rPr>
          <w:rFonts w:ascii="Times New Roman" w:hAnsi="Times New Roman" w:cs="Times New Roman"/>
          <w:sz w:val="28"/>
          <w:szCs w:val="28"/>
          <w:lang w:val="uk-UA"/>
        </w:rPr>
        <w:t xml:space="preserve"> </w:t>
      </w:r>
    </w:p>
    <w:p w14:paraId="4BE29E8A" w14:textId="5A1930EE"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спроб врегулювання конфлікту, слід зазначити, що тодішній президент </w:t>
      </w:r>
      <w:r w:rsidRPr="00EF0EC1">
        <w:rPr>
          <w:rFonts w:ascii="Times New Roman" w:hAnsi="Times New Roman" w:cs="Times New Roman"/>
          <w:sz w:val="28"/>
          <w:szCs w:val="28"/>
          <w:lang w:val="uk-UA"/>
        </w:rPr>
        <w:t>Франції Ніколя Саркозі запропонував план мирного врегулювання з шести пунктів</w:t>
      </w:r>
      <w:r>
        <w:rPr>
          <w:rFonts w:ascii="Times New Roman" w:hAnsi="Times New Roman" w:cs="Times New Roman"/>
          <w:sz w:val="28"/>
          <w:szCs w:val="28"/>
          <w:lang w:val="uk-UA"/>
        </w:rPr>
        <w:t xml:space="preserve">, який передбачав остаточне припинення всіх </w:t>
      </w:r>
      <w:r w:rsidRPr="00EF0EC1">
        <w:rPr>
          <w:rFonts w:ascii="Times New Roman" w:hAnsi="Times New Roman" w:cs="Times New Roman"/>
          <w:sz w:val="28"/>
          <w:szCs w:val="28"/>
          <w:lang w:val="uk-UA"/>
        </w:rPr>
        <w:t xml:space="preserve">бойових дій </w:t>
      </w:r>
      <w:r>
        <w:rPr>
          <w:rFonts w:ascii="Times New Roman" w:hAnsi="Times New Roman" w:cs="Times New Roman"/>
          <w:sz w:val="28"/>
          <w:szCs w:val="28"/>
          <w:lang w:val="uk-UA"/>
        </w:rPr>
        <w:t xml:space="preserve">на території Грузії; забезпечення вільного доступу </w:t>
      </w:r>
      <w:r w:rsidRPr="00EF0EC1">
        <w:rPr>
          <w:rFonts w:ascii="Times New Roman" w:hAnsi="Times New Roman" w:cs="Times New Roman"/>
          <w:sz w:val="28"/>
          <w:szCs w:val="28"/>
          <w:lang w:val="uk-UA"/>
        </w:rPr>
        <w:t>гуманітарної допомоги</w:t>
      </w:r>
      <w:r w:rsidR="009C228F">
        <w:rPr>
          <w:rFonts w:ascii="Times New Roman" w:hAnsi="Times New Roman" w:cs="Times New Roman"/>
          <w:sz w:val="28"/>
          <w:szCs w:val="28"/>
          <w:lang w:val="uk-UA"/>
        </w:rPr>
        <w:t xml:space="preserve"> разом з </w:t>
      </w:r>
      <w:r>
        <w:rPr>
          <w:rFonts w:ascii="Times New Roman" w:hAnsi="Times New Roman" w:cs="Times New Roman"/>
          <w:sz w:val="28"/>
          <w:szCs w:val="28"/>
          <w:lang w:val="uk-UA"/>
        </w:rPr>
        <w:t>повернення</w:t>
      </w:r>
      <w:r w:rsidR="009C228F">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EF0EC1">
        <w:rPr>
          <w:rFonts w:ascii="Times New Roman" w:hAnsi="Times New Roman" w:cs="Times New Roman"/>
          <w:sz w:val="28"/>
          <w:szCs w:val="28"/>
          <w:lang w:val="uk-UA"/>
        </w:rPr>
        <w:t xml:space="preserve">грузинських </w:t>
      </w:r>
      <w:r>
        <w:rPr>
          <w:rFonts w:ascii="Times New Roman" w:hAnsi="Times New Roman" w:cs="Times New Roman"/>
          <w:sz w:val="28"/>
          <w:szCs w:val="28"/>
          <w:lang w:val="uk-UA"/>
        </w:rPr>
        <w:t xml:space="preserve">збройних </w:t>
      </w:r>
      <w:r w:rsidRPr="00EF0EC1">
        <w:rPr>
          <w:rFonts w:ascii="Times New Roman" w:hAnsi="Times New Roman" w:cs="Times New Roman"/>
          <w:sz w:val="28"/>
          <w:szCs w:val="28"/>
          <w:lang w:val="uk-UA"/>
        </w:rPr>
        <w:t xml:space="preserve">сил до місць їх постійної дислокації; </w:t>
      </w:r>
      <w:r>
        <w:rPr>
          <w:rFonts w:ascii="Times New Roman" w:hAnsi="Times New Roman" w:cs="Times New Roman"/>
          <w:sz w:val="28"/>
          <w:szCs w:val="28"/>
          <w:lang w:val="uk-UA"/>
        </w:rPr>
        <w:t xml:space="preserve">повернення російських збройних </w:t>
      </w:r>
      <w:r w:rsidRPr="00EF0EC1">
        <w:rPr>
          <w:rFonts w:ascii="Times New Roman" w:hAnsi="Times New Roman" w:cs="Times New Roman"/>
          <w:sz w:val="28"/>
          <w:szCs w:val="28"/>
          <w:lang w:val="uk-UA"/>
        </w:rPr>
        <w:t xml:space="preserve">сил на лінію, що </w:t>
      </w:r>
      <w:r w:rsidRPr="00EF0EC1">
        <w:rPr>
          <w:rFonts w:ascii="Times New Roman" w:hAnsi="Times New Roman" w:cs="Times New Roman"/>
          <w:sz w:val="28"/>
          <w:szCs w:val="28"/>
          <w:lang w:val="uk-UA"/>
        </w:rPr>
        <w:lastRenderedPageBreak/>
        <w:t>передувала початку бойових дій, аж до створення міжнародних механізмів, застосування додаткових заходів безпеки російськими миротворцями</w:t>
      </w:r>
      <w:r w:rsidR="009C228F">
        <w:rPr>
          <w:rFonts w:ascii="Times New Roman" w:hAnsi="Times New Roman" w:cs="Times New Roman"/>
          <w:sz w:val="28"/>
          <w:szCs w:val="28"/>
          <w:lang w:val="uk-UA"/>
        </w:rPr>
        <w:t xml:space="preserve">, а також </w:t>
      </w:r>
      <w:r w:rsidRPr="000A01A0">
        <w:rPr>
          <w:rFonts w:ascii="Times New Roman" w:hAnsi="Times New Roman" w:cs="Times New Roman"/>
          <w:sz w:val="28"/>
          <w:szCs w:val="28"/>
          <w:lang w:val="uk-UA"/>
        </w:rPr>
        <w:t xml:space="preserve">початок виведення російських </w:t>
      </w:r>
      <w:r w:rsidRPr="00EF0EC1">
        <w:rPr>
          <w:rFonts w:ascii="Times New Roman" w:hAnsi="Times New Roman" w:cs="Times New Roman"/>
          <w:sz w:val="28"/>
          <w:szCs w:val="28"/>
          <w:lang w:val="uk-UA"/>
        </w:rPr>
        <w:t>миротворців</w:t>
      </w:r>
      <w:r w:rsidR="009C228F">
        <w:rPr>
          <w:rFonts w:ascii="Times New Roman" w:hAnsi="Times New Roman" w:cs="Times New Roman"/>
          <w:sz w:val="28"/>
          <w:szCs w:val="28"/>
          <w:lang w:val="uk-UA"/>
        </w:rPr>
        <w:t xml:space="preserve"> з цієї території</w:t>
      </w:r>
      <w:r w:rsidRPr="00EF0EC1">
        <w:rPr>
          <w:rFonts w:ascii="Times New Roman" w:hAnsi="Times New Roman" w:cs="Times New Roman"/>
          <w:sz w:val="28"/>
          <w:szCs w:val="28"/>
          <w:lang w:val="uk-UA"/>
        </w:rPr>
        <w:t xml:space="preserve">. </w:t>
      </w:r>
      <w:r w:rsidR="009C228F">
        <w:rPr>
          <w:rFonts w:ascii="Times New Roman" w:hAnsi="Times New Roman" w:cs="Times New Roman"/>
          <w:sz w:val="28"/>
          <w:szCs w:val="28"/>
          <w:lang w:val="uk-UA"/>
        </w:rPr>
        <w:t>В</w:t>
      </w:r>
      <w:r>
        <w:rPr>
          <w:rFonts w:ascii="Times New Roman" w:hAnsi="Times New Roman" w:cs="Times New Roman"/>
          <w:sz w:val="28"/>
          <w:szCs w:val="28"/>
          <w:lang w:val="uk-UA"/>
        </w:rPr>
        <w:t>арто</w:t>
      </w:r>
      <w:r w:rsidR="009C228F">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зазначити, що в плані</w:t>
      </w:r>
      <w:r w:rsidR="009C228F">
        <w:rPr>
          <w:rFonts w:ascii="Times New Roman" w:hAnsi="Times New Roman" w:cs="Times New Roman"/>
          <w:sz w:val="28"/>
          <w:szCs w:val="28"/>
          <w:lang w:val="uk-UA"/>
        </w:rPr>
        <w:t>,</w:t>
      </w:r>
      <w:r w:rsidR="00877A33">
        <w:rPr>
          <w:rFonts w:ascii="Times New Roman" w:hAnsi="Times New Roman" w:cs="Times New Roman"/>
          <w:sz w:val="28"/>
          <w:szCs w:val="28"/>
          <w:lang w:val="uk-UA"/>
        </w:rPr>
        <w:t xml:space="preserve"> </w:t>
      </w:r>
      <w:r w:rsidR="009C228F">
        <w:rPr>
          <w:rFonts w:ascii="Times New Roman" w:hAnsi="Times New Roman" w:cs="Times New Roman"/>
          <w:sz w:val="28"/>
          <w:szCs w:val="28"/>
          <w:lang w:val="uk-UA"/>
        </w:rPr>
        <w:t>нажаль,</w:t>
      </w:r>
      <w:r>
        <w:rPr>
          <w:rFonts w:ascii="Times New Roman" w:hAnsi="Times New Roman" w:cs="Times New Roman"/>
          <w:sz w:val="28"/>
          <w:szCs w:val="28"/>
          <w:lang w:val="uk-UA"/>
        </w:rPr>
        <w:t xml:space="preserve"> не йшлося про повагу до територіальної цілісності Грузії, що, в свою чергу, допомогло </w:t>
      </w:r>
      <w:proofErr w:type="spellStart"/>
      <w:r w:rsidR="009C228F">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реалізувати свою </w:t>
      </w:r>
      <w:r w:rsidR="009C228F">
        <w:rPr>
          <w:rFonts w:ascii="Times New Roman" w:hAnsi="Times New Roman" w:cs="Times New Roman"/>
          <w:sz w:val="28"/>
          <w:szCs w:val="28"/>
          <w:lang w:val="uk-UA"/>
        </w:rPr>
        <w:t xml:space="preserve">експансіоністську </w:t>
      </w:r>
      <w:r>
        <w:rPr>
          <w:rFonts w:ascii="Times New Roman" w:hAnsi="Times New Roman" w:cs="Times New Roman"/>
          <w:sz w:val="28"/>
          <w:szCs w:val="28"/>
          <w:lang w:val="uk-UA"/>
        </w:rPr>
        <w:t xml:space="preserve">політику. Однак, втративши більшу частину підконтрольних на той час територій </w:t>
      </w:r>
      <w:r w:rsidR="009C228F">
        <w:rPr>
          <w:rFonts w:ascii="Times New Roman" w:hAnsi="Times New Roman" w:cs="Times New Roman"/>
          <w:sz w:val="28"/>
          <w:szCs w:val="28"/>
          <w:lang w:val="uk-UA"/>
        </w:rPr>
        <w:t xml:space="preserve">та наростаючу паніку серед населення, у </w:t>
      </w:r>
      <w:r w:rsidR="009C228F" w:rsidRPr="00EF0EC1">
        <w:rPr>
          <w:rFonts w:ascii="Times New Roman" w:hAnsi="Times New Roman" w:cs="Times New Roman"/>
          <w:sz w:val="28"/>
          <w:szCs w:val="28"/>
          <w:lang w:val="uk-UA"/>
        </w:rPr>
        <w:t>грузинськ</w:t>
      </w:r>
      <w:r w:rsidR="009C228F">
        <w:rPr>
          <w:rFonts w:ascii="Times New Roman" w:hAnsi="Times New Roman" w:cs="Times New Roman"/>
          <w:sz w:val="28"/>
          <w:szCs w:val="28"/>
          <w:lang w:val="uk-UA"/>
        </w:rPr>
        <w:t>ої влади не було інакшого вибору і вона</w:t>
      </w:r>
      <w:r w:rsidR="009C228F" w:rsidRPr="00EF0EC1">
        <w:rPr>
          <w:rFonts w:ascii="Times New Roman" w:hAnsi="Times New Roman" w:cs="Times New Roman"/>
          <w:sz w:val="28"/>
          <w:szCs w:val="28"/>
          <w:lang w:val="uk-UA"/>
        </w:rPr>
        <w:t xml:space="preserve"> </w:t>
      </w:r>
      <w:r w:rsidR="009C228F">
        <w:rPr>
          <w:rFonts w:ascii="Times New Roman" w:hAnsi="Times New Roman" w:cs="Times New Roman"/>
          <w:sz w:val="28"/>
          <w:szCs w:val="28"/>
          <w:lang w:val="uk-UA"/>
        </w:rPr>
        <w:t xml:space="preserve">все ж таки </w:t>
      </w:r>
      <w:r w:rsidR="009C228F" w:rsidRPr="00EF0EC1">
        <w:rPr>
          <w:rFonts w:ascii="Times New Roman" w:hAnsi="Times New Roman" w:cs="Times New Roman"/>
          <w:sz w:val="28"/>
          <w:szCs w:val="28"/>
          <w:lang w:val="uk-UA"/>
        </w:rPr>
        <w:t>підписа</w:t>
      </w:r>
      <w:r w:rsidR="009C228F">
        <w:rPr>
          <w:rFonts w:ascii="Times New Roman" w:hAnsi="Times New Roman" w:cs="Times New Roman"/>
          <w:sz w:val="28"/>
          <w:szCs w:val="28"/>
          <w:lang w:val="uk-UA"/>
        </w:rPr>
        <w:t>ла</w:t>
      </w:r>
      <w:r w:rsidR="009C228F" w:rsidRPr="00EF0EC1">
        <w:rPr>
          <w:rFonts w:ascii="Times New Roman" w:hAnsi="Times New Roman" w:cs="Times New Roman"/>
          <w:sz w:val="28"/>
          <w:szCs w:val="28"/>
          <w:lang w:val="uk-UA"/>
        </w:rPr>
        <w:t xml:space="preserve"> план перемир'я</w:t>
      </w:r>
      <w:r w:rsidR="009C22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розроблений Європейським Союзом, оголосивши про виведення </w:t>
      </w:r>
      <w:r w:rsidRPr="00EF0EC1">
        <w:rPr>
          <w:rFonts w:ascii="Times New Roman" w:hAnsi="Times New Roman" w:cs="Times New Roman"/>
          <w:sz w:val="28"/>
          <w:szCs w:val="28"/>
          <w:lang w:val="uk-UA"/>
        </w:rPr>
        <w:t>військ з Цхінвалі та одностороннє припинення вогню</w:t>
      </w:r>
      <w:r w:rsidR="00877A33">
        <w:rPr>
          <w:rFonts w:ascii="Times New Roman" w:hAnsi="Times New Roman" w:cs="Times New Roman"/>
          <w:sz w:val="28"/>
          <w:szCs w:val="28"/>
          <w:lang w:val="uk-UA"/>
        </w:rPr>
        <w:t xml:space="preserve">, і, як наслідок, </w:t>
      </w:r>
      <w:r>
        <w:rPr>
          <w:rFonts w:ascii="Times New Roman" w:hAnsi="Times New Roman" w:cs="Times New Roman"/>
          <w:sz w:val="28"/>
          <w:szCs w:val="28"/>
          <w:lang w:val="uk-UA"/>
        </w:rPr>
        <w:t xml:space="preserve">12 серпня </w:t>
      </w:r>
      <w:proofErr w:type="spellStart"/>
      <w:r w:rsidR="00A33337">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зупинила свій наступ (</w:t>
      </w:r>
      <w:r>
        <w:rPr>
          <w:rFonts w:ascii="Times New Roman" w:hAnsi="Times New Roman" w:cs="Times New Roman"/>
          <w:sz w:val="28"/>
          <w:szCs w:val="28"/>
          <w:lang w:val="en-US"/>
        </w:rPr>
        <w:t>BBC</w:t>
      </w:r>
      <w:r w:rsidRPr="002F1108">
        <w:rPr>
          <w:rFonts w:ascii="Times New Roman" w:hAnsi="Times New Roman" w:cs="Times New Roman"/>
          <w:sz w:val="28"/>
          <w:szCs w:val="28"/>
          <w:lang w:val="uk-UA"/>
        </w:rPr>
        <w:t xml:space="preserve">, </w:t>
      </w:r>
      <w:r>
        <w:rPr>
          <w:rFonts w:ascii="Times New Roman" w:hAnsi="Times New Roman" w:cs="Times New Roman"/>
          <w:sz w:val="28"/>
          <w:szCs w:val="28"/>
          <w:lang w:val="uk-UA"/>
        </w:rPr>
        <w:t>2023)</w:t>
      </w:r>
      <w:r w:rsidRPr="002636FC">
        <w:rPr>
          <w:rFonts w:ascii="Times New Roman" w:hAnsi="Times New Roman" w:cs="Times New Roman"/>
          <w:sz w:val="28"/>
          <w:szCs w:val="28"/>
          <w:lang w:val="uk-UA"/>
        </w:rPr>
        <w:t>.</w:t>
      </w:r>
    </w:p>
    <w:p w14:paraId="4FE8F1CB" w14:textId="7047DB98" w:rsidR="00E06DD5" w:rsidRDefault="00E06DD5" w:rsidP="00E06DD5">
      <w:pPr>
        <w:spacing w:line="360" w:lineRule="auto"/>
        <w:ind w:firstLine="709"/>
        <w:jc w:val="both"/>
        <w:rPr>
          <w:rFonts w:ascii="Times New Roman" w:hAnsi="Times New Roman" w:cs="Times New Roman"/>
          <w:sz w:val="28"/>
          <w:szCs w:val="28"/>
          <w:lang w:val="uk-UA"/>
        </w:rPr>
      </w:pPr>
      <w:r w:rsidRPr="00EF0EC1">
        <w:rPr>
          <w:rFonts w:ascii="Times New Roman" w:hAnsi="Times New Roman" w:cs="Times New Roman"/>
          <w:sz w:val="28"/>
          <w:szCs w:val="28"/>
          <w:lang w:val="uk-UA"/>
        </w:rPr>
        <w:t xml:space="preserve">Конфлікт тривав до 12 серпня, і, не </w:t>
      </w:r>
      <w:r>
        <w:rPr>
          <w:rFonts w:ascii="Times New Roman" w:hAnsi="Times New Roman" w:cs="Times New Roman"/>
          <w:sz w:val="28"/>
          <w:szCs w:val="28"/>
          <w:lang w:val="uk-UA"/>
        </w:rPr>
        <w:t xml:space="preserve">чекаючи обговорення майбутнього територій, </w:t>
      </w:r>
      <w:r w:rsidRPr="00EF0EC1">
        <w:rPr>
          <w:rFonts w:ascii="Times New Roman" w:hAnsi="Times New Roman" w:cs="Times New Roman"/>
          <w:sz w:val="28"/>
          <w:szCs w:val="28"/>
          <w:lang w:val="uk-UA"/>
        </w:rPr>
        <w:t xml:space="preserve">26 серпня </w:t>
      </w:r>
      <w:proofErr w:type="spellStart"/>
      <w:r w:rsidR="00CE6758">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w:t>
      </w:r>
      <w:r w:rsidRPr="00EF0EC1">
        <w:rPr>
          <w:rFonts w:ascii="Times New Roman" w:hAnsi="Times New Roman" w:cs="Times New Roman"/>
          <w:sz w:val="28"/>
          <w:szCs w:val="28"/>
          <w:lang w:val="uk-UA"/>
        </w:rPr>
        <w:t xml:space="preserve">офіційно визнала Південну Осетію та Абхазію </w:t>
      </w:r>
      <w:r w:rsidR="002E2298">
        <w:rPr>
          <w:rFonts w:ascii="Times New Roman" w:hAnsi="Times New Roman" w:cs="Times New Roman"/>
          <w:sz w:val="28"/>
          <w:szCs w:val="28"/>
          <w:lang w:val="uk-UA"/>
        </w:rPr>
        <w:t>«</w:t>
      </w:r>
      <w:r w:rsidRPr="00EF0EC1">
        <w:rPr>
          <w:rFonts w:ascii="Times New Roman" w:hAnsi="Times New Roman" w:cs="Times New Roman"/>
          <w:sz w:val="28"/>
          <w:szCs w:val="28"/>
          <w:lang w:val="uk-UA"/>
        </w:rPr>
        <w:t>незалежними державами</w:t>
      </w:r>
      <w:r w:rsidR="002E2298">
        <w:rPr>
          <w:rFonts w:ascii="Times New Roman" w:hAnsi="Times New Roman" w:cs="Times New Roman"/>
          <w:sz w:val="28"/>
          <w:szCs w:val="28"/>
          <w:lang w:val="uk-UA"/>
        </w:rPr>
        <w:t>»</w:t>
      </w:r>
      <w:r w:rsidRPr="00EF0E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змусило </w:t>
      </w:r>
      <w:r w:rsidRPr="00EF0EC1">
        <w:rPr>
          <w:rFonts w:ascii="Times New Roman" w:hAnsi="Times New Roman" w:cs="Times New Roman"/>
          <w:sz w:val="28"/>
          <w:szCs w:val="28"/>
          <w:lang w:val="uk-UA"/>
        </w:rPr>
        <w:t xml:space="preserve">Тбілісі розірвати дипломатичні відносини з </w:t>
      </w:r>
      <w:proofErr w:type="spellStart"/>
      <w:r w:rsidR="00580DEC">
        <w:rPr>
          <w:rFonts w:ascii="Times New Roman" w:hAnsi="Times New Roman" w:cs="Times New Roman"/>
          <w:sz w:val="28"/>
          <w:szCs w:val="28"/>
          <w:lang w:val="uk-UA"/>
        </w:rPr>
        <w:t>м</w:t>
      </w:r>
      <w:r w:rsidRPr="00EF0EC1">
        <w:rPr>
          <w:rFonts w:ascii="Times New Roman" w:hAnsi="Times New Roman" w:cs="Times New Roman"/>
          <w:sz w:val="28"/>
          <w:szCs w:val="28"/>
          <w:lang w:val="uk-UA"/>
        </w:rPr>
        <w:t>осквою</w:t>
      </w:r>
      <w:proofErr w:type="spellEnd"/>
      <w:r w:rsidRPr="00EF0EC1">
        <w:rPr>
          <w:rFonts w:ascii="Times New Roman" w:hAnsi="Times New Roman" w:cs="Times New Roman"/>
          <w:sz w:val="28"/>
          <w:szCs w:val="28"/>
          <w:lang w:val="uk-UA"/>
        </w:rPr>
        <w:t xml:space="preserve"> і прийняти </w:t>
      </w:r>
      <w:r>
        <w:rPr>
          <w:rFonts w:ascii="Times New Roman" w:hAnsi="Times New Roman" w:cs="Times New Roman"/>
          <w:sz w:val="28"/>
          <w:szCs w:val="28"/>
          <w:lang w:val="uk-UA"/>
        </w:rPr>
        <w:t xml:space="preserve">закон про окуповані території, який обмежує вільне пересування та економічну діяльність з ними. Слід також зазначити, що інші держави продовжували засуджувати незаконні дії </w:t>
      </w:r>
      <w:proofErr w:type="spellStart"/>
      <w:r w:rsidR="002E2298">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і </w:t>
      </w:r>
      <w:r w:rsidRPr="00EF0EC1">
        <w:rPr>
          <w:rFonts w:ascii="Times New Roman" w:hAnsi="Times New Roman" w:cs="Times New Roman"/>
          <w:sz w:val="28"/>
          <w:szCs w:val="28"/>
          <w:lang w:val="uk-UA"/>
        </w:rPr>
        <w:t xml:space="preserve">наполягали на відмові </w:t>
      </w:r>
      <w:r>
        <w:rPr>
          <w:rFonts w:ascii="Times New Roman" w:hAnsi="Times New Roman" w:cs="Times New Roman"/>
          <w:sz w:val="28"/>
          <w:szCs w:val="28"/>
          <w:lang w:val="uk-UA"/>
        </w:rPr>
        <w:t xml:space="preserve">визнати ці регіони </w:t>
      </w:r>
      <w:r w:rsidRPr="00EF0EC1">
        <w:rPr>
          <w:rFonts w:ascii="Times New Roman" w:hAnsi="Times New Roman" w:cs="Times New Roman"/>
          <w:sz w:val="28"/>
          <w:szCs w:val="28"/>
          <w:lang w:val="uk-UA"/>
        </w:rPr>
        <w:t xml:space="preserve">незалежними </w:t>
      </w:r>
      <w:r>
        <w:rPr>
          <w:rFonts w:ascii="Times New Roman" w:hAnsi="Times New Roman" w:cs="Times New Roman"/>
          <w:sz w:val="28"/>
          <w:szCs w:val="28"/>
          <w:lang w:val="uk-UA"/>
        </w:rPr>
        <w:t>(</w:t>
      </w:r>
      <w:r>
        <w:rPr>
          <w:rFonts w:ascii="Times New Roman" w:hAnsi="Times New Roman" w:cs="Times New Roman"/>
          <w:sz w:val="28"/>
          <w:szCs w:val="28"/>
          <w:lang w:val="en-US"/>
        </w:rPr>
        <w:t>BBC</w:t>
      </w:r>
      <w:r w:rsidRPr="001151DF">
        <w:rPr>
          <w:rFonts w:ascii="Times New Roman" w:hAnsi="Times New Roman" w:cs="Times New Roman"/>
          <w:sz w:val="28"/>
          <w:szCs w:val="28"/>
          <w:lang w:val="uk-UA"/>
        </w:rPr>
        <w:t>, 2008)</w:t>
      </w:r>
      <w:r>
        <w:rPr>
          <w:rFonts w:ascii="Times New Roman" w:hAnsi="Times New Roman" w:cs="Times New Roman"/>
          <w:sz w:val="28"/>
          <w:szCs w:val="28"/>
          <w:lang w:val="uk-UA"/>
        </w:rPr>
        <w:t>.</w:t>
      </w:r>
    </w:p>
    <w:p w14:paraId="3690D489" w14:textId="3C2D7773"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подією у врегулюванні та спостереженні за конфліктом стала подія </w:t>
      </w:r>
      <w:r w:rsidRPr="00DF3B72">
        <w:rPr>
          <w:rFonts w:ascii="Times New Roman" w:hAnsi="Times New Roman" w:cs="Times New Roman"/>
          <w:sz w:val="28"/>
          <w:szCs w:val="28"/>
          <w:lang w:val="uk-UA"/>
        </w:rPr>
        <w:t xml:space="preserve">1 вересня 2008 року, </w:t>
      </w:r>
      <w:r>
        <w:rPr>
          <w:rFonts w:ascii="Times New Roman" w:hAnsi="Times New Roman" w:cs="Times New Roman"/>
          <w:sz w:val="28"/>
          <w:szCs w:val="28"/>
          <w:lang w:val="uk-UA"/>
        </w:rPr>
        <w:t xml:space="preserve">коли </w:t>
      </w:r>
      <w:r w:rsidRPr="00DF3B72">
        <w:rPr>
          <w:rFonts w:ascii="Times New Roman" w:hAnsi="Times New Roman" w:cs="Times New Roman"/>
          <w:sz w:val="28"/>
          <w:szCs w:val="28"/>
          <w:lang w:val="uk-UA"/>
        </w:rPr>
        <w:t xml:space="preserve">на позачерговому засіданні Європейської Ради у підсумковій заяві європейські лідери підкреслили, що не підтримують визнання </w:t>
      </w:r>
      <w:proofErr w:type="spellStart"/>
      <w:r w:rsidR="00B043E3">
        <w:rPr>
          <w:rFonts w:ascii="Times New Roman" w:hAnsi="Times New Roman" w:cs="Times New Roman"/>
          <w:sz w:val="28"/>
          <w:szCs w:val="28"/>
          <w:lang w:val="uk-UA"/>
        </w:rPr>
        <w:t>р</w:t>
      </w:r>
      <w:r w:rsidRPr="00DF3B72">
        <w:rPr>
          <w:rFonts w:ascii="Times New Roman" w:hAnsi="Times New Roman" w:cs="Times New Roman"/>
          <w:sz w:val="28"/>
          <w:szCs w:val="28"/>
          <w:lang w:val="uk-UA"/>
        </w:rPr>
        <w:t>осією</w:t>
      </w:r>
      <w:proofErr w:type="spellEnd"/>
      <w:r w:rsidRPr="00DF3B72">
        <w:rPr>
          <w:rFonts w:ascii="Times New Roman" w:hAnsi="Times New Roman" w:cs="Times New Roman"/>
          <w:sz w:val="28"/>
          <w:szCs w:val="28"/>
          <w:lang w:val="uk-UA"/>
        </w:rPr>
        <w:t xml:space="preserve"> Абхазії та Південної Осетії, оскільки це порушує міжнародні правові норми та принципи Гельсінського Заключного акту. Європейський Союз відзначив свою готовність брати участь у врегулюванні конфлікту, в тому числі шляхом присутності на місці з місією спостерігачів. На саміті також було прийнято рішення про призначення спеціального представника ЄС </w:t>
      </w:r>
      <w:r>
        <w:rPr>
          <w:rFonts w:ascii="Times New Roman" w:hAnsi="Times New Roman" w:cs="Times New Roman"/>
          <w:sz w:val="28"/>
          <w:szCs w:val="28"/>
          <w:lang w:val="uk-UA"/>
        </w:rPr>
        <w:t xml:space="preserve">з питань </w:t>
      </w:r>
      <w:r w:rsidRPr="00DF3B72">
        <w:rPr>
          <w:rFonts w:ascii="Times New Roman" w:hAnsi="Times New Roman" w:cs="Times New Roman"/>
          <w:sz w:val="28"/>
          <w:szCs w:val="28"/>
          <w:lang w:val="uk-UA"/>
        </w:rPr>
        <w:t xml:space="preserve">кризи в Грузії </w:t>
      </w:r>
      <w:r>
        <w:rPr>
          <w:rFonts w:ascii="Times New Roman" w:hAnsi="Times New Roman" w:cs="Times New Roman"/>
          <w:sz w:val="28"/>
          <w:szCs w:val="28"/>
          <w:lang w:val="uk-UA"/>
        </w:rPr>
        <w:t>(Скрипник, 2019).</w:t>
      </w:r>
    </w:p>
    <w:p w14:paraId="581363CE" w14:textId="386AEB30" w:rsidR="00E06DD5" w:rsidRDefault="00E06DD5" w:rsidP="00CA28AE">
      <w:pPr>
        <w:spacing w:line="360" w:lineRule="auto"/>
        <w:ind w:firstLine="709"/>
        <w:jc w:val="both"/>
        <w:rPr>
          <w:rFonts w:ascii="Times New Roman" w:hAnsi="Times New Roman" w:cs="Times New Roman"/>
          <w:sz w:val="28"/>
          <w:szCs w:val="28"/>
          <w:lang w:val="uk-UA"/>
        </w:rPr>
      </w:pPr>
      <w:r w:rsidRPr="00EF0EC1">
        <w:rPr>
          <w:rFonts w:ascii="Times New Roman" w:hAnsi="Times New Roman" w:cs="Times New Roman"/>
          <w:sz w:val="28"/>
          <w:szCs w:val="28"/>
          <w:lang w:val="uk-UA"/>
        </w:rPr>
        <w:t>Через два тижні розпочалася операційна фаза Моніторингової місії Європейського Союзу (</w:t>
      </w:r>
      <w:r w:rsidR="00BF14F3">
        <w:rPr>
          <w:rFonts w:ascii="Times New Roman" w:hAnsi="Times New Roman" w:cs="Times New Roman"/>
          <w:sz w:val="28"/>
          <w:szCs w:val="28"/>
          <w:lang w:val="en-US"/>
        </w:rPr>
        <w:t>EUMM</w:t>
      </w:r>
      <w:r w:rsidRPr="00EF0EC1">
        <w:rPr>
          <w:rFonts w:ascii="Times New Roman" w:hAnsi="Times New Roman" w:cs="Times New Roman"/>
          <w:sz w:val="28"/>
          <w:szCs w:val="28"/>
          <w:lang w:val="uk-UA"/>
        </w:rPr>
        <w:t>) в Грузії</w:t>
      </w:r>
      <w:r>
        <w:rPr>
          <w:rFonts w:ascii="Times New Roman" w:hAnsi="Times New Roman" w:cs="Times New Roman"/>
          <w:sz w:val="28"/>
          <w:szCs w:val="28"/>
          <w:lang w:val="uk-UA"/>
        </w:rPr>
        <w:t xml:space="preserve">, яка є </w:t>
      </w:r>
      <w:r w:rsidRPr="00747A0A">
        <w:rPr>
          <w:rFonts w:ascii="Times New Roman" w:hAnsi="Times New Roman" w:cs="Times New Roman"/>
          <w:sz w:val="28"/>
          <w:szCs w:val="28"/>
          <w:lang w:val="uk-UA"/>
        </w:rPr>
        <w:t xml:space="preserve">важливою складовою міжнародних зусиль з врегулювання конфлікту на Південному Кавказі. </w:t>
      </w:r>
      <w:r>
        <w:rPr>
          <w:rFonts w:ascii="Times New Roman" w:hAnsi="Times New Roman" w:cs="Times New Roman"/>
          <w:sz w:val="28"/>
          <w:szCs w:val="28"/>
          <w:lang w:val="uk-UA"/>
        </w:rPr>
        <w:t xml:space="preserve">Ця </w:t>
      </w:r>
      <w:r w:rsidRPr="00747A0A">
        <w:rPr>
          <w:rFonts w:ascii="Times New Roman" w:hAnsi="Times New Roman" w:cs="Times New Roman"/>
          <w:sz w:val="28"/>
          <w:szCs w:val="28"/>
          <w:lang w:val="uk-UA"/>
        </w:rPr>
        <w:t xml:space="preserve">місія була ініційована відповідно до стратегії Європейського Союзу, розробленої у відповідь на події російсько-грузинської війни в серпні 2008 року, </w:t>
      </w:r>
      <w:r>
        <w:rPr>
          <w:rFonts w:ascii="Times New Roman" w:hAnsi="Times New Roman" w:cs="Times New Roman"/>
          <w:sz w:val="28"/>
          <w:szCs w:val="28"/>
          <w:lang w:val="uk-UA"/>
        </w:rPr>
        <w:t xml:space="preserve">і </w:t>
      </w:r>
      <w:r w:rsidRPr="00747A0A">
        <w:rPr>
          <w:rFonts w:ascii="Times New Roman" w:hAnsi="Times New Roman" w:cs="Times New Roman"/>
          <w:sz w:val="28"/>
          <w:szCs w:val="28"/>
          <w:lang w:val="uk-UA"/>
        </w:rPr>
        <w:t>складається з 200 спостерігачів ЄС 22 країн-членів</w:t>
      </w:r>
      <w:r>
        <w:rPr>
          <w:rFonts w:ascii="Times New Roman" w:hAnsi="Times New Roman" w:cs="Times New Roman"/>
          <w:sz w:val="28"/>
          <w:szCs w:val="28"/>
          <w:lang w:val="uk-UA"/>
        </w:rPr>
        <w:t xml:space="preserve">. Важливим фактором є те, що </w:t>
      </w:r>
      <w:r w:rsidRPr="00747A0A">
        <w:rPr>
          <w:rFonts w:ascii="Times New Roman" w:hAnsi="Times New Roman" w:cs="Times New Roman"/>
          <w:sz w:val="28"/>
          <w:szCs w:val="28"/>
          <w:lang w:val="uk-UA"/>
        </w:rPr>
        <w:t xml:space="preserve">це неозброєна цивільна місія, спрямована на моніторинг дотримання угоди з шести пунктів, підписаної Грузією </w:t>
      </w:r>
      <w:r>
        <w:rPr>
          <w:rFonts w:ascii="Times New Roman" w:hAnsi="Times New Roman" w:cs="Times New Roman"/>
          <w:sz w:val="28"/>
          <w:szCs w:val="28"/>
          <w:lang w:val="uk-UA"/>
        </w:rPr>
        <w:t xml:space="preserve">і </w:t>
      </w:r>
      <w:proofErr w:type="spellStart"/>
      <w:r w:rsidR="00B043E3">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в </w:t>
      </w:r>
      <w:r w:rsidRPr="00747A0A">
        <w:rPr>
          <w:rFonts w:ascii="Times New Roman" w:hAnsi="Times New Roman" w:cs="Times New Roman"/>
          <w:sz w:val="28"/>
          <w:szCs w:val="28"/>
          <w:lang w:val="uk-UA"/>
        </w:rPr>
        <w:t xml:space="preserve">серпні 2008 року </w:t>
      </w:r>
      <w:r>
        <w:rPr>
          <w:rFonts w:ascii="Times New Roman" w:hAnsi="Times New Roman" w:cs="Times New Roman"/>
          <w:sz w:val="28"/>
          <w:szCs w:val="28"/>
          <w:lang w:val="uk-UA"/>
        </w:rPr>
        <w:t xml:space="preserve">за </w:t>
      </w:r>
      <w:r w:rsidRPr="00747A0A">
        <w:rPr>
          <w:rFonts w:ascii="Times New Roman" w:hAnsi="Times New Roman" w:cs="Times New Roman"/>
          <w:sz w:val="28"/>
          <w:szCs w:val="28"/>
          <w:lang w:val="uk-UA"/>
        </w:rPr>
        <w:t>посередництва ЄС</w:t>
      </w:r>
      <w:r>
        <w:rPr>
          <w:rFonts w:ascii="Times New Roman" w:hAnsi="Times New Roman" w:cs="Times New Roman"/>
          <w:sz w:val="28"/>
          <w:szCs w:val="28"/>
          <w:lang w:val="uk-UA"/>
        </w:rPr>
        <w:t xml:space="preserve">. </w:t>
      </w:r>
      <w:r w:rsidR="00CA28AE">
        <w:rPr>
          <w:rFonts w:ascii="Times New Roman" w:hAnsi="Times New Roman" w:cs="Times New Roman"/>
          <w:sz w:val="28"/>
          <w:szCs w:val="28"/>
          <w:lang w:val="uk-UA"/>
        </w:rPr>
        <w:t>Слід також підкреслити, що о</w:t>
      </w:r>
      <w:r w:rsidRPr="00747A0A">
        <w:rPr>
          <w:rFonts w:ascii="Times New Roman" w:hAnsi="Times New Roman" w:cs="Times New Roman"/>
          <w:sz w:val="28"/>
          <w:szCs w:val="28"/>
          <w:lang w:val="uk-UA"/>
        </w:rPr>
        <w:t xml:space="preserve">сновна мета </w:t>
      </w:r>
      <w:r>
        <w:rPr>
          <w:rFonts w:ascii="Times New Roman" w:hAnsi="Times New Roman" w:cs="Times New Roman"/>
          <w:sz w:val="28"/>
          <w:szCs w:val="28"/>
          <w:lang w:val="uk-UA"/>
        </w:rPr>
        <w:t xml:space="preserve">Місії - </w:t>
      </w:r>
      <w:r w:rsidRPr="00747A0A">
        <w:rPr>
          <w:rFonts w:ascii="Times New Roman" w:hAnsi="Times New Roman" w:cs="Times New Roman"/>
          <w:sz w:val="28"/>
          <w:szCs w:val="28"/>
          <w:lang w:val="uk-UA"/>
        </w:rPr>
        <w:t xml:space="preserve">моніторинг ситуації на місцях, інформування про інциденти та сприяння покращенню безпекової ситуації в регіоні. Мандат Місії </w:t>
      </w:r>
      <w:r>
        <w:rPr>
          <w:rFonts w:ascii="Times New Roman" w:hAnsi="Times New Roman" w:cs="Times New Roman"/>
          <w:sz w:val="28"/>
          <w:szCs w:val="28"/>
          <w:lang w:val="uk-UA"/>
        </w:rPr>
        <w:t xml:space="preserve">ЄС </w:t>
      </w:r>
      <w:r w:rsidRPr="00747A0A">
        <w:rPr>
          <w:rFonts w:ascii="Times New Roman" w:hAnsi="Times New Roman" w:cs="Times New Roman"/>
          <w:sz w:val="28"/>
          <w:szCs w:val="28"/>
          <w:lang w:val="uk-UA"/>
        </w:rPr>
        <w:t xml:space="preserve">включає стабілізацію, нормалізацію та зміцнення довіри між сторонами конфлікту. Важливо зазначити, однак, що де-факто влада Абхазії та Південної Осетії відмовляє в доступі до цих територій, </w:t>
      </w:r>
      <w:r>
        <w:rPr>
          <w:rFonts w:ascii="Times New Roman" w:hAnsi="Times New Roman" w:cs="Times New Roman"/>
          <w:sz w:val="28"/>
          <w:szCs w:val="28"/>
          <w:lang w:val="uk-UA"/>
        </w:rPr>
        <w:t xml:space="preserve">не без втручання </w:t>
      </w:r>
      <w:proofErr w:type="spellStart"/>
      <w:r w:rsidR="00B043E3">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яка досі контролює ці території</w:t>
      </w:r>
      <w:r w:rsidR="008B0EAE">
        <w:rPr>
          <w:rFonts w:ascii="Times New Roman" w:hAnsi="Times New Roman" w:cs="Times New Roman"/>
          <w:sz w:val="28"/>
          <w:szCs w:val="28"/>
          <w:lang w:val="uk-UA"/>
        </w:rPr>
        <w:t xml:space="preserve">, </w:t>
      </w:r>
      <w:r w:rsidR="00BF14F3">
        <w:rPr>
          <w:rFonts w:ascii="Times New Roman" w:hAnsi="Times New Roman" w:cs="Times New Roman"/>
          <w:sz w:val="28"/>
          <w:szCs w:val="28"/>
          <w:lang w:val="uk-UA"/>
        </w:rPr>
        <w:t>Моніторингова місія</w:t>
      </w:r>
      <w:r w:rsidRPr="00747A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747A0A">
        <w:rPr>
          <w:rFonts w:ascii="Times New Roman" w:hAnsi="Times New Roman" w:cs="Times New Roman"/>
          <w:sz w:val="28"/>
          <w:szCs w:val="28"/>
          <w:lang w:val="uk-UA"/>
        </w:rPr>
        <w:t>унікальною серед місій, що діють в рамках Спільної європейської політики безпеки та оборони (СПБО). На відміну від інших виконавчих місій, вона не надає консультацій, тренінгів</w:t>
      </w:r>
      <w:r w:rsidR="00EC7F74">
        <w:rPr>
          <w:rFonts w:ascii="Times New Roman" w:hAnsi="Times New Roman" w:cs="Times New Roman"/>
          <w:sz w:val="28"/>
          <w:szCs w:val="28"/>
          <w:lang w:val="uk-UA"/>
        </w:rPr>
        <w:t xml:space="preserve"> та не проводить </w:t>
      </w:r>
      <w:r w:rsidRPr="00747A0A">
        <w:rPr>
          <w:rFonts w:ascii="Times New Roman" w:hAnsi="Times New Roman" w:cs="Times New Roman"/>
          <w:sz w:val="28"/>
          <w:szCs w:val="28"/>
          <w:lang w:val="uk-UA"/>
        </w:rPr>
        <w:t>навчання</w:t>
      </w:r>
      <w:r w:rsidR="00EC7F74">
        <w:rPr>
          <w:rFonts w:ascii="Times New Roman" w:hAnsi="Times New Roman" w:cs="Times New Roman"/>
          <w:sz w:val="28"/>
          <w:szCs w:val="28"/>
          <w:lang w:val="uk-UA"/>
        </w:rPr>
        <w:t xml:space="preserve"> у</w:t>
      </w:r>
      <w:r w:rsidRPr="00747A0A">
        <w:rPr>
          <w:rFonts w:ascii="Times New Roman" w:hAnsi="Times New Roman" w:cs="Times New Roman"/>
          <w:sz w:val="28"/>
          <w:szCs w:val="28"/>
          <w:lang w:val="uk-UA"/>
        </w:rPr>
        <w:t xml:space="preserve"> приймаючій країні або її силам безпеки, </w:t>
      </w:r>
      <w:r>
        <w:rPr>
          <w:rFonts w:ascii="Times New Roman" w:hAnsi="Times New Roman" w:cs="Times New Roman"/>
          <w:sz w:val="28"/>
          <w:szCs w:val="28"/>
          <w:lang w:val="uk-UA"/>
        </w:rPr>
        <w:t xml:space="preserve">натомість </w:t>
      </w:r>
      <w:r w:rsidRPr="00747A0A">
        <w:rPr>
          <w:rFonts w:ascii="Times New Roman" w:hAnsi="Times New Roman" w:cs="Times New Roman"/>
          <w:sz w:val="28"/>
          <w:szCs w:val="28"/>
          <w:lang w:val="uk-UA"/>
        </w:rPr>
        <w:t xml:space="preserve">зосереджується на моніторингу та звітах про ситуацію в Грузії, щоб допомогти країнам-членам ЄС розробити політику щодо регіону </w:t>
      </w:r>
      <w:r>
        <w:rPr>
          <w:rFonts w:ascii="Times New Roman" w:hAnsi="Times New Roman" w:cs="Times New Roman"/>
          <w:sz w:val="28"/>
          <w:szCs w:val="28"/>
          <w:lang w:val="uk-UA"/>
        </w:rPr>
        <w:t>(Скрипник, 2019).</w:t>
      </w:r>
    </w:p>
    <w:p w14:paraId="7AE8ADE0" w14:textId="398E3679" w:rsidR="00E06DD5" w:rsidRDefault="00E06DD5" w:rsidP="00E06DD5">
      <w:pPr>
        <w:spacing w:line="360" w:lineRule="auto"/>
        <w:ind w:firstLine="709"/>
        <w:jc w:val="both"/>
        <w:rPr>
          <w:rFonts w:ascii="Times New Roman" w:hAnsi="Times New Roman" w:cs="Times New Roman"/>
          <w:sz w:val="28"/>
          <w:szCs w:val="28"/>
          <w:lang w:val="uk-UA"/>
        </w:rPr>
      </w:pPr>
      <w:r w:rsidRPr="00747A0A">
        <w:rPr>
          <w:rFonts w:ascii="Times New Roman" w:hAnsi="Times New Roman" w:cs="Times New Roman"/>
          <w:sz w:val="28"/>
          <w:szCs w:val="28"/>
          <w:lang w:val="uk-UA"/>
        </w:rPr>
        <w:t xml:space="preserve">У контексті російсько-грузинського конфлікту </w:t>
      </w:r>
      <w:r w:rsidR="00BF14F3">
        <w:rPr>
          <w:rFonts w:ascii="Times New Roman" w:hAnsi="Times New Roman" w:cs="Times New Roman"/>
          <w:sz w:val="28"/>
          <w:szCs w:val="28"/>
          <w:lang w:val="uk-UA"/>
        </w:rPr>
        <w:t xml:space="preserve">Моніторингова місія </w:t>
      </w:r>
      <w:r w:rsidRPr="00747A0A">
        <w:rPr>
          <w:rFonts w:ascii="Times New Roman" w:hAnsi="Times New Roman" w:cs="Times New Roman"/>
          <w:sz w:val="28"/>
          <w:szCs w:val="28"/>
          <w:lang w:val="uk-UA"/>
        </w:rPr>
        <w:t xml:space="preserve">є успішним кроком Європейського Союзу у врегулюванні кризових ситуацій та сприянні стабілізації </w:t>
      </w:r>
      <w:r>
        <w:rPr>
          <w:rFonts w:ascii="Times New Roman" w:hAnsi="Times New Roman" w:cs="Times New Roman"/>
          <w:sz w:val="28"/>
          <w:szCs w:val="28"/>
          <w:lang w:val="uk-UA"/>
        </w:rPr>
        <w:t>регіону</w:t>
      </w:r>
      <w:r w:rsidRPr="00747A0A">
        <w:rPr>
          <w:rFonts w:ascii="Times New Roman" w:hAnsi="Times New Roman" w:cs="Times New Roman"/>
          <w:sz w:val="28"/>
          <w:szCs w:val="28"/>
          <w:lang w:val="uk-UA"/>
        </w:rPr>
        <w:t>. Її діяльність є важливим внеском у врегулювання конфлікту і допомагає відновити довіру та стабільність у цьому складному регіоні.</w:t>
      </w:r>
      <w:r>
        <w:rPr>
          <w:rFonts w:ascii="Times New Roman" w:hAnsi="Times New Roman" w:cs="Times New Roman"/>
          <w:sz w:val="28"/>
          <w:szCs w:val="28"/>
          <w:lang w:val="uk-UA"/>
        </w:rPr>
        <w:t xml:space="preserve"> Слід також підкреслити, що </w:t>
      </w:r>
      <w:r w:rsidR="00BF14F3">
        <w:rPr>
          <w:rFonts w:ascii="Times New Roman" w:hAnsi="Times New Roman" w:cs="Times New Roman"/>
          <w:sz w:val="28"/>
          <w:szCs w:val="28"/>
          <w:lang w:val="uk-UA"/>
        </w:rPr>
        <w:t>Моніторингова місія ЄС</w:t>
      </w:r>
      <w:r>
        <w:rPr>
          <w:rFonts w:ascii="Times New Roman" w:hAnsi="Times New Roman" w:cs="Times New Roman"/>
          <w:sz w:val="28"/>
          <w:szCs w:val="28"/>
          <w:lang w:val="uk-UA"/>
        </w:rPr>
        <w:t xml:space="preserve"> наразі є єдиною місією, яка продовжує працювати в Грузії та здійснює моніторинг ситуації з метою мінімізації подальшої ескалації конфлікту.</w:t>
      </w:r>
    </w:p>
    <w:p w14:paraId="3CB2477B" w14:textId="050D1615" w:rsidR="00E06DD5" w:rsidRPr="0048022C" w:rsidRDefault="00E06DD5" w:rsidP="00B57A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підсумовуючи, можна сказати, що ЄС, </w:t>
      </w:r>
      <w:r w:rsidRPr="00E40FBB">
        <w:rPr>
          <w:rFonts w:ascii="Times New Roman" w:hAnsi="Times New Roman" w:cs="Times New Roman"/>
          <w:sz w:val="28"/>
          <w:szCs w:val="28"/>
          <w:lang w:val="uk-UA"/>
        </w:rPr>
        <w:t xml:space="preserve">визначаючи себе провідним донором, вкладає </w:t>
      </w:r>
      <w:r>
        <w:rPr>
          <w:rFonts w:ascii="Times New Roman" w:hAnsi="Times New Roman" w:cs="Times New Roman"/>
          <w:sz w:val="28"/>
          <w:szCs w:val="28"/>
          <w:lang w:val="uk-UA"/>
        </w:rPr>
        <w:t xml:space="preserve">не лише </w:t>
      </w:r>
      <w:r w:rsidRPr="00E40FBB">
        <w:rPr>
          <w:rFonts w:ascii="Times New Roman" w:hAnsi="Times New Roman" w:cs="Times New Roman"/>
          <w:sz w:val="28"/>
          <w:szCs w:val="28"/>
          <w:lang w:val="uk-UA"/>
        </w:rPr>
        <w:t xml:space="preserve">фінансові ресурси у врегулювання криз, </w:t>
      </w:r>
      <w:r>
        <w:rPr>
          <w:rFonts w:ascii="Times New Roman" w:hAnsi="Times New Roman" w:cs="Times New Roman"/>
          <w:sz w:val="28"/>
          <w:szCs w:val="28"/>
          <w:lang w:val="uk-UA"/>
        </w:rPr>
        <w:t xml:space="preserve">а й запроваджує миротворчі місії. Зокрема, якщо брати до уваги країни-партнери ЄС у Чорноморському регіоні, то в Грузії ЄС, запровадивши Місію спостерігачів у Грузії, здійснює моніторинг динаміки конфлікту, реалізуючи свою основну місію, а саме - </w:t>
      </w:r>
      <w:r w:rsidRPr="0048022C">
        <w:rPr>
          <w:rFonts w:ascii="Times New Roman" w:hAnsi="Times New Roman" w:cs="Times New Roman"/>
          <w:sz w:val="28"/>
          <w:szCs w:val="28"/>
          <w:lang w:val="uk-UA"/>
        </w:rPr>
        <w:t>сприяння стабільності, нормалізації та зміцненню довіри між сторонами конфлікту. ЄС активно виконує свої обов'язки місії цивільних спостерігачів, визначені угодою з шести пунктів, і відіграє ключову роль у врегулюванні конфлікту в південно</w:t>
      </w:r>
      <w:r w:rsidR="00D112B9">
        <w:rPr>
          <w:rFonts w:ascii="Times New Roman" w:hAnsi="Times New Roman" w:cs="Times New Roman"/>
          <w:sz w:val="28"/>
          <w:szCs w:val="28"/>
          <w:lang w:val="uk-UA"/>
        </w:rPr>
        <w:t xml:space="preserve"> </w:t>
      </w:r>
      <w:r w:rsidRPr="0048022C">
        <w:rPr>
          <w:rFonts w:ascii="Times New Roman" w:hAnsi="Times New Roman" w:cs="Times New Roman"/>
          <w:sz w:val="28"/>
          <w:szCs w:val="28"/>
          <w:lang w:val="uk-UA"/>
        </w:rPr>
        <w:t>кавказькому регіоні.</w:t>
      </w:r>
    </w:p>
    <w:p w14:paraId="1E6D0CDB" w14:textId="39D1F3DC" w:rsidR="00E06DD5" w:rsidRPr="00BE29C9" w:rsidRDefault="00E06DD5" w:rsidP="00B57A82">
      <w:pPr>
        <w:spacing w:before="120" w:after="840" w:line="360" w:lineRule="auto"/>
        <w:jc w:val="center"/>
        <w:rPr>
          <w:rFonts w:ascii="Times New Roman" w:hAnsi="Times New Roman" w:cs="Times New Roman"/>
          <w:sz w:val="28"/>
          <w:szCs w:val="28"/>
          <w:lang w:val="uk-UA"/>
        </w:rPr>
      </w:pPr>
      <w:r w:rsidRPr="00B57A82">
        <w:rPr>
          <w:rFonts w:ascii="Times New Roman" w:hAnsi="Times New Roman" w:cs="Times New Roman"/>
          <w:sz w:val="28"/>
          <w:szCs w:val="28"/>
          <w:lang w:val="uk-UA"/>
        </w:rPr>
        <w:t>2.2</w:t>
      </w:r>
      <w:r w:rsidR="00B57A82" w:rsidRPr="00B57A82">
        <w:rPr>
          <w:rFonts w:ascii="Times New Roman" w:hAnsi="Times New Roman" w:cs="Times New Roman"/>
          <w:sz w:val="28"/>
          <w:szCs w:val="28"/>
          <w:lang w:val="uk-UA"/>
        </w:rPr>
        <w:t>.</w:t>
      </w:r>
      <w:r w:rsidRPr="00B57A82">
        <w:rPr>
          <w:rFonts w:ascii="Times New Roman" w:hAnsi="Times New Roman" w:cs="Times New Roman"/>
          <w:sz w:val="28"/>
          <w:szCs w:val="28"/>
          <w:lang w:val="uk-UA"/>
        </w:rPr>
        <w:t xml:space="preserve"> Ініціатива Східн</w:t>
      </w:r>
      <w:r w:rsidR="00B57A82">
        <w:rPr>
          <w:rFonts w:ascii="Times New Roman" w:hAnsi="Times New Roman" w:cs="Times New Roman"/>
          <w:sz w:val="28"/>
          <w:szCs w:val="28"/>
          <w:lang w:val="uk-UA"/>
        </w:rPr>
        <w:t>е</w:t>
      </w:r>
      <w:r w:rsidRPr="00B57A82">
        <w:rPr>
          <w:rFonts w:ascii="Times New Roman" w:hAnsi="Times New Roman" w:cs="Times New Roman"/>
          <w:sz w:val="28"/>
          <w:szCs w:val="28"/>
          <w:lang w:val="uk-UA"/>
        </w:rPr>
        <w:t xml:space="preserve"> </w:t>
      </w:r>
      <w:r w:rsidR="00B57A82">
        <w:rPr>
          <w:rFonts w:ascii="Times New Roman" w:hAnsi="Times New Roman" w:cs="Times New Roman"/>
          <w:sz w:val="28"/>
          <w:szCs w:val="28"/>
          <w:lang w:val="uk-UA"/>
        </w:rPr>
        <w:t>П</w:t>
      </w:r>
      <w:r w:rsidRPr="00B57A82">
        <w:rPr>
          <w:rFonts w:ascii="Times New Roman" w:hAnsi="Times New Roman" w:cs="Times New Roman"/>
          <w:sz w:val="28"/>
          <w:szCs w:val="28"/>
          <w:lang w:val="uk-UA"/>
        </w:rPr>
        <w:t>артнерств</w:t>
      </w:r>
      <w:r w:rsidR="00B57A82">
        <w:rPr>
          <w:rFonts w:ascii="Times New Roman" w:hAnsi="Times New Roman" w:cs="Times New Roman"/>
          <w:sz w:val="28"/>
          <w:szCs w:val="28"/>
          <w:lang w:val="uk-UA"/>
        </w:rPr>
        <w:t>о</w:t>
      </w:r>
    </w:p>
    <w:p w14:paraId="5892F8DC" w14:textId="45C5666F" w:rsidR="00E06DD5" w:rsidRDefault="00E06DD5" w:rsidP="00E06DD5">
      <w:pPr>
        <w:spacing w:line="360" w:lineRule="auto"/>
        <w:ind w:firstLine="709"/>
        <w:jc w:val="both"/>
        <w:rPr>
          <w:rFonts w:ascii="Times New Roman" w:hAnsi="Times New Roman" w:cs="Times New Roman"/>
          <w:sz w:val="28"/>
          <w:szCs w:val="28"/>
          <w:lang w:val="uk-UA"/>
        </w:rPr>
      </w:pPr>
      <w:r w:rsidRPr="00D54779">
        <w:rPr>
          <w:rFonts w:ascii="Times New Roman" w:hAnsi="Times New Roman" w:cs="Times New Roman"/>
          <w:sz w:val="28"/>
          <w:szCs w:val="28"/>
          <w:lang w:val="uk-UA"/>
        </w:rPr>
        <w:t xml:space="preserve">Східне </w:t>
      </w:r>
      <w:r w:rsidR="00BD7C2B">
        <w:rPr>
          <w:rFonts w:ascii="Times New Roman" w:hAnsi="Times New Roman" w:cs="Times New Roman"/>
          <w:sz w:val="28"/>
          <w:szCs w:val="28"/>
          <w:lang w:val="uk-UA"/>
        </w:rPr>
        <w:t>П</w:t>
      </w:r>
      <w:r w:rsidRPr="00D54779">
        <w:rPr>
          <w:rFonts w:ascii="Times New Roman" w:hAnsi="Times New Roman" w:cs="Times New Roman"/>
          <w:sz w:val="28"/>
          <w:szCs w:val="28"/>
          <w:lang w:val="uk-UA"/>
        </w:rPr>
        <w:t>артнерство (</w:t>
      </w:r>
      <w:proofErr w:type="spellStart"/>
      <w:r w:rsidRPr="00D54779">
        <w:rPr>
          <w:rFonts w:ascii="Times New Roman" w:hAnsi="Times New Roman" w:cs="Times New Roman"/>
          <w:sz w:val="28"/>
          <w:szCs w:val="28"/>
          <w:lang w:val="uk-UA"/>
        </w:rPr>
        <w:t>С</w:t>
      </w:r>
      <w:r w:rsidR="000424F0">
        <w:rPr>
          <w:rFonts w:ascii="Times New Roman" w:hAnsi="Times New Roman" w:cs="Times New Roman"/>
          <w:sz w:val="28"/>
          <w:szCs w:val="28"/>
          <w:lang w:val="uk-UA"/>
        </w:rPr>
        <w:t>х</w:t>
      </w:r>
      <w:r w:rsidRPr="00D54779">
        <w:rPr>
          <w:rFonts w:ascii="Times New Roman" w:hAnsi="Times New Roman" w:cs="Times New Roman"/>
          <w:sz w:val="28"/>
          <w:szCs w:val="28"/>
          <w:lang w:val="uk-UA"/>
        </w:rPr>
        <w:t>П</w:t>
      </w:r>
      <w:proofErr w:type="spellEnd"/>
      <w:r w:rsidRPr="00D547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яке </w:t>
      </w:r>
      <w:proofErr w:type="spellStart"/>
      <w:r>
        <w:rPr>
          <w:rFonts w:ascii="Times New Roman" w:hAnsi="Times New Roman" w:cs="Times New Roman"/>
          <w:sz w:val="28"/>
          <w:szCs w:val="28"/>
          <w:lang w:val="uk-UA"/>
        </w:rPr>
        <w:t>виникло</w:t>
      </w:r>
      <w:proofErr w:type="spellEnd"/>
      <w:r>
        <w:rPr>
          <w:rFonts w:ascii="Times New Roman" w:hAnsi="Times New Roman" w:cs="Times New Roman"/>
          <w:sz w:val="28"/>
          <w:szCs w:val="28"/>
          <w:lang w:val="uk-UA"/>
        </w:rPr>
        <w:t xml:space="preserve"> </w:t>
      </w:r>
      <w:r w:rsidRPr="00D54779">
        <w:rPr>
          <w:rFonts w:ascii="Times New Roman" w:hAnsi="Times New Roman" w:cs="Times New Roman"/>
          <w:sz w:val="28"/>
          <w:szCs w:val="28"/>
          <w:lang w:val="uk-UA"/>
        </w:rPr>
        <w:t xml:space="preserve">як ініціатива Європейського Союзу, </w:t>
      </w:r>
      <w:r>
        <w:rPr>
          <w:rFonts w:ascii="Times New Roman" w:hAnsi="Times New Roman" w:cs="Times New Roman"/>
          <w:sz w:val="28"/>
          <w:szCs w:val="28"/>
          <w:lang w:val="uk-UA"/>
        </w:rPr>
        <w:t>спрямован</w:t>
      </w:r>
      <w:r w:rsidR="002306FE">
        <w:rPr>
          <w:rFonts w:ascii="Times New Roman" w:hAnsi="Times New Roman" w:cs="Times New Roman"/>
          <w:sz w:val="28"/>
          <w:szCs w:val="28"/>
          <w:lang w:val="uk-UA"/>
        </w:rPr>
        <w:t>е</w:t>
      </w:r>
      <w:r>
        <w:rPr>
          <w:rFonts w:ascii="Times New Roman" w:hAnsi="Times New Roman" w:cs="Times New Roman"/>
          <w:sz w:val="28"/>
          <w:szCs w:val="28"/>
          <w:lang w:val="uk-UA"/>
        </w:rPr>
        <w:t xml:space="preserve"> на </w:t>
      </w:r>
      <w:r w:rsidRPr="00D54779">
        <w:rPr>
          <w:rFonts w:ascii="Times New Roman" w:hAnsi="Times New Roman" w:cs="Times New Roman"/>
          <w:sz w:val="28"/>
          <w:szCs w:val="28"/>
          <w:lang w:val="uk-UA"/>
        </w:rPr>
        <w:t xml:space="preserve">розвиток політичних, економічних і культурних </w:t>
      </w:r>
      <w:proofErr w:type="spellStart"/>
      <w:r w:rsidRPr="00D54779">
        <w:rPr>
          <w:rFonts w:ascii="Times New Roman" w:hAnsi="Times New Roman" w:cs="Times New Roman"/>
          <w:sz w:val="28"/>
          <w:szCs w:val="28"/>
          <w:lang w:val="uk-UA"/>
        </w:rPr>
        <w:t>зв'язків</w:t>
      </w:r>
      <w:proofErr w:type="spellEnd"/>
      <w:r w:rsidRPr="00D54779">
        <w:rPr>
          <w:rFonts w:ascii="Times New Roman" w:hAnsi="Times New Roman" w:cs="Times New Roman"/>
          <w:sz w:val="28"/>
          <w:szCs w:val="28"/>
          <w:lang w:val="uk-UA"/>
        </w:rPr>
        <w:t xml:space="preserve"> з країнами Східної Європи та Південного Кавказу</w:t>
      </w:r>
      <w:r w:rsidR="00263026">
        <w:rPr>
          <w:rFonts w:ascii="Times New Roman" w:hAnsi="Times New Roman" w:cs="Times New Roman"/>
          <w:sz w:val="28"/>
          <w:szCs w:val="28"/>
          <w:lang w:val="uk-UA"/>
        </w:rPr>
        <w:t>, з</w:t>
      </w:r>
      <w:r w:rsidR="00CC598A">
        <w:rPr>
          <w:rFonts w:ascii="Times New Roman" w:hAnsi="Times New Roman" w:cs="Times New Roman"/>
          <w:sz w:val="28"/>
          <w:szCs w:val="28"/>
          <w:lang w:val="uk-UA"/>
        </w:rPr>
        <w:t xml:space="preserve"> моменту свого створення</w:t>
      </w:r>
      <w:r w:rsidR="00263026">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передбач</w:t>
      </w:r>
      <w:r w:rsidR="00CC598A">
        <w:rPr>
          <w:rFonts w:ascii="Times New Roman" w:hAnsi="Times New Roman" w:cs="Times New Roman"/>
          <w:sz w:val="28"/>
          <w:szCs w:val="28"/>
          <w:lang w:val="uk-UA"/>
        </w:rPr>
        <w:t>ає</w:t>
      </w:r>
      <w:r>
        <w:rPr>
          <w:rFonts w:ascii="Times New Roman" w:hAnsi="Times New Roman" w:cs="Times New Roman"/>
          <w:sz w:val="28"/>
          <w:szCs w:val="28"/>
          <w:lang w:val="uk-UA"/>
        </w:rPr>
        <w:t xml:space="preserve"> </w:t>
      </w:r>
      <w:r w:rsidRPr="00512499">
        <w:rPr>
          <w:rFonts w:ascii="Times New Roman" w:hAnsi="Times New Roman" w:cs="Times New Roman"/>
          <w:sz w:val="28"/>
          <w:szCs w:val="28"/>
          <w:lang w:val="uk-UA"/>
        </w:rPr>
        <w:t xml:space="preserve">зміцнення відносин з Вірменією, Азербайджаном, Білоруссю, Грузією, Молдовою та Україною з метою просування демократії, стабільності та процвітання, а також сприяння тіснішим зв'язкам між </w:t>
      </w:r>
      <w:r>
        <w:rPr>
          <w:rFonts w:ascii="Times New Roman" w:hAnsi="Times New Roman" w:cs="Times New Roman"/>
          <w:sz w:val="28"/>
          <w:szCs w:val="28"/>
          <w:lang w:val="uk-UA"/>
        </w:rPr>
        <w:t xml:space="preserve">цими країнами та </w:t>
      </w:r>
      <w:r w:rsidRPr="00512499">
        <w:rPr>
          <w:rFonts w:ascii="Times New Roman" w:hAnsi="Times New Roman" w:cs="Times New Roman"/>
          <w:sz w:val="28"/>
          <w:szCs w:val="28"/>
          <w:lang w:val="uk-UA"/>
        </w:rPr>
        <w:t xml:space="preserve">ЄС. На практиці ці цілі </w:t>
      </w:r>
      <w:r w:rsidR="00BD7C2B">
        <w:rPr>
          <w:rFonts w:ascii="Times New Roman" w:hAnsi="Times New Roman" w:cs="Times New Roman"/>
          <w:sz w:val="28"/>
          <w:szCs w:val="28"/>
          <w:lang w:val="uk-UA"/>
        </w:rPr>
        <w:t xml:space="preserve">мали б </w:t>
      </w:r>
      <w:r>
        <w:rPr>
          <w:rFonts w:ascii="Times New Roman" w:hAnsi="Times New Roman" w:cs="Times New Roman"/>
          <w:sz w:val="28"/>
          <w:szCs w:val="28"/>
          <w:lang w:val="uk-UA"/>
        </w:rPr>
        <w:t>бу</w:t>
      </w:r>
      <w:r w:rsidR="00BD7C2B">
        <w:rPr>
          <w:rFonts w:ascii="Times New Roman" w:hAnsi="Times New Roman" w:cs="Times New Roman"/>
          <w:sz w:val="28"/>
          <w:szCs w:val="28"/>
          <w:lang w:val="uk-UA"/>
        </w:rPr>
        <w:t>ти</w:t>
      </w:r>
      <w:r>
        <w:rPr>
          <w:rFonts w:ascii="Times New Roman" w:hAnsi="Times New Roman" w:cs="Times New Roman"/>
          <w:sz w:val="28"/>
          <w:szCs w:val="28"/>
          <w:lang w:val="uk-UA"/>
        </w:rPr>
        <w:t xml:space="preserve"> </w:t>
      </w:r>
      <w:r w:rsidRPr="00512499">
        <w:rPr>
          <w:rFonts w:ascii="Times New Roman" w:hAnsi="Times New Roman" w:cs="Times New Roman"/>
          <w:sz w:val="28"/>
          <w:szCs w:val="28"/>
          <w:lang w:val="uk-UA"/>
        </w:rPr>
        <w:t xml:space="preserve">досягнуті через постійний діалог і програми між </w:t>
      </w:r>
      <w:r>
        <w:rPr>
          <w:rFonts w:ascii="Times New Roman" w:hAnsi="Times New Roman" w:cs="Times New Roman"/>
          <w:sz w:val="28"/>
          <w:szCs w:val="28"/>
          <w:lang w:val="uk-UA"/>
        </w:rPr>
        <w:t xml:space="preserve">цими країнами та </w:t>
      </w:r>
      <w:r w:rsidRPr="00512499">
        <w:rPr>
          <w:rFonts w:ascii="Times New Roman" w:hAnsi="Times New Roman" w:cs="Times New Roman"/>
          <w:sz w:val="28"/>
          <w:szCs w:val="28"/>
          <w:lang w:val="uk-UA"/>
        </w:rPr>
        <w:t>Брюсселем, зосередж</w:t>
      </w:r>
      <w:r w:rsidR="00BD7C2B">
        <w:rPr>
          <w:rFonts w:ascii="Times New Roman" w:hAnsi="Times New Roman" w:cs="Times New Roman"/>
          <w:sz w:val="28"/>
          <w:szCs w:val="28"/>
          <w:lang w:val="uk-UA"/>
        </w:rPr>
        <w:t>уючи свою увагу</w:t>
      </w:r>
      <w:r w:rsidRPr="00512499">
        <w:rPr>
          <w:rFonts w:ascii="Times New Roman" w:hAnsi="Times New Roman" w:cs="Times New Roman"/>
          <w:sz w:val="28"/>
          <w:szCs w:val="28"/>
          <w:lang w:val="uk-UA"/>
        </w:rPr>
        <w:t xml:space="preserve"> на політичній </w:t>
      </w:r>
      <w:r>
        <w:rPr>
          <w:rFonts w:ascii="Times New Roman" w:hAnsi="Times New Roman" w:cs="Times New Roman"/>
          <w:sz w:val="28"/>
          <w:szCs w:val="28"/>
          <w:lang w:val="uk-UA"/>
        </w:rPr>
        <w:t>асоціації</w:t>
      </w:r>
      <w:r w:rsidRPr="00512499">
        <w:rPr>
          <w:rFonts w:ascii="Times New Roman" w:hAnsi="Times New Roman" w:cs="Times New Roman"/>
          <w:sz w:val="28"/>
          <w:szCs w:val="28"/>
          <w:lang w:val="uk-UA"/>
        </w:rPr>
        <w:t xml:space="preserve">, економічній інтеграції, енергетичній безпеці та </w:t>
      </w:r>
      <w:r>
        <w:rPr>
          <w:rFonts w:ascii="Times New Roman" w:hAnsi="Times New Roman" w:cs="Times New Roman"/>
          <w:sz w:val="28"/>
          <w:szCs w:val="28"/>
          <w:lang w:val="uk-UA"/>
        </w:rPr>
        <w:t xml:space="preserve">розширенні </w:t>
      </w:r>
      <w:r w:rsidRPr="00512499">
        <w:rPr>
          <w:rFonts w:ascii="Times New Roman" w:hAnsi="Times New Roman" w:cs="Times New Roman"/>
          <w:sz w:val="28"/>
          <w:szCs w:val="28"/>
          <w:lang w:val="uk-UA"/>
        </w:rPr>
        <w:t xml:space="preserve">галузевого співробітництва. </w:t>
      </w:r>
      <w:r w:rsidRPr="00A32E52">
        <w:rPr>
          <w:rFonts w:ascii="Times New Roman" w:hAnsi="Times New Roman" w:cs="Times New Roman"/>
          <w:sz w:val="28"/>
          <w:szCs w:val="28"/>
          <w:lang w:val="uk-UA"/>
        </w:rPr>
        <w:t xml:space="preserve">У контексті регіональних амбіцій Східне </w:t>
      </w:r>
      <w:r w:rsidR="00BD7C2B">
        <w:rPr>
          <w:rFonts w:ascii="Times New Roman" w:hAnsi="Times New Roman" w:cs="Times New Roman"/>
          <w:sz w:val="28"/>
          <w:szCs w:val="28"/>
          <w:lang w:val="uk-UA"/>
        </w:rPr>
        <w:t>П</w:t>
      </w:r>
      <w:r w:rsidRPr="00A32E52">
        <w:rPr>
          <w:rFonts w:ascii="Times New Roman" w:hAnsi="Times New Roman" w:cs="Times New Roman"/>
          <w:sz w:val="28"/>
          <w:szCs w:val="28"/>
          <w:lang w:val="uk-UA"/>
        </w:rPr>
        <w:t xml:space="preserve">артнерство визначило новий формат відносин між Європейським Союзом та країнами Східної Європи і Південного Кавказу. </w:t>
      </w:r>
      <w:r w:rsidR="00BD7C2B">
        <w:rPr>
          <w:rFonts w:ascii="Times New Roman" w:hAnsi="Times New Roman" w:cs="Times New Roman"/>
          <w:sz w:val="28"/>
          <w:szCs w:val="28"/>
          <w:lang w:val="uk-UA"/>
        </w:rPr>
        <w:t xml:space="preserve">Особливий </w:t>
      </w:r>
      <w:r w:rsidRPr="00A32E52">
        <w:rPr>
          <w:rFonts w:ascii="Times New Roman" w:hAnsi="Times New Roman" w:cs="Times New Roman"/>
          <w:sz w:val="28"/>
          <w:szCs w:val="28"/>
          <w:lang w:val="uk-UA"/>
        </w:rPr>
        <w:t xml:space="preserve">торговельний режим, який Київ і Тбілісі сприйняли як можливість зближення з ЄС, визначив прагматичний підхід обох столиць до партнерства. </w:t>
      </w:r>
      <w:r>
        <w:rPr>
          <w:rFonts w:ascii="Times New Roman" w:hAnsi="Times New Roman" w:cs="Times New Roman"/>
          <w:sz w:val="28"/>
          <w:szCs w:val="28"/>
          <w:lang w:val="uk-UA"/>
        </w:rPr>
        <w:t xml:space="preserve">Слід також зазначити, що </w:t>
      </w:r>
      <w:r w:rsidRPr="00A32E52">
        <w:rPr>
          <w:rFonts w:ascii="Times New Roman" w:hAnsi="Times New Roman" w:cs="Times New Roman"/>
          <w:sz w:val="28"/>
          <w:szCs w:val="28"/>
          <w:lang w:val="uk-UA"/>
        </w:rPr>
        <w:t xml:space="preserve">створення </w:t>
      </w:r>
      <w:proofErr w:type="spellStart"/>
      <w:r w:rsidRPr="00A32E52">
        <w:rPr>
          <w:rFonts w:ascii="Times New Roman" w:hAnsi="Times New Roman" w:cs="Times New Roman"/>
          <w:sz w:val="28"/>
          <w:szCs w:val="28"/>
          <w:lang w:val="uk-UA"/>
        </w:rPr>
        <w:t>Сх</w:t>
      </w:r>
      <w:r w:rsidR="000424F0">
        <w:rPr>
          <w:rFonts w:ascii="Times New Roman" w:hAnsi="Times New Roman" w:cs="Times New Roman"/>
          <w:sz w:val="28"/>
          <w:szCs w:val="28"/>
          <w:lang w:val="uk-UA"/>
        </w:rPr>
        <w:t>П</w:t>
      </w:r>
      <w:proofErr w:type="spellEnd"/>
      <w:r w:rsidRPr="00A32E52">
        <w:rPr>
          <w:rFonts w:ascii="Times New Roman" w:hAnsi="Times New Roman" w:cs="Times New Roman"/>
          <w:sz w:val="28"/>
          <w:szCs w:val="28"/>
          <w:lang w:val="uk-UA"/>
        </w:rPr>
        <w:t xml:space="preserve"> відповідало стратегії </w:t>
      </w:r>
      <w:r w:rsidR="00CC598A">
        <w:rPr>
          <w:rFonts w:ascii="Times New Roman" w:hAnsi="Times New Roman" w:cs="Times New Roman"/>
          <w:sz w:val="28"/>
          <w:szCs w:val="28"/>
          <w:lang w:val="uk-UA"/>
        </w:rPr>
        <w:t>П</w:t>
      </w:r>
      <w:r w:rsidRPr="00A32E52">
        <w:rPr>
          <w:rFonts w:ascii="Times New Roman" w:hAnsi="Times New Roman" w:cs="Times New Roman"/>
          <w:sz w:val="28"/>
          <w:szCs w:val="28"/>
          <w:lang w:val="uk-UA"/>
        </w:rPr>
        <w:t xml:space="preserve">олітики сусідства ЄС, запровадженої у 2004 році з метою оточення </w:t>
      </w:r>
      <w:r>
        <w:rPr>
          <w:rFonts w:ascii="Times New Roman" w:hAnsi="Times New Roman" w:cs="Times New Roman"/>
          <w:sz w:val="28"/>
          <w:szCs w:val="28"/>
          <w:lang w:val="uk-UA"/>
        </w:rPr>
        <w:t xml:space="preserve">блоку </w:t>
      </w:r>
      <w:r w:rsidR="000252BB">
        <w:rPr>
          <w:rFonts w:ascii="Times New Roman" w:hAnsi="Times New Roman" w:cs="Times New Roman"/>
          <w:sz w:val="28"/>
          <w:szCs w:val="28"/>
          <w:lang w:val="uk-UA"/>
        </w:rPr>
        <w:t>«</w:t>
      </w:r>
      <w:r w:rsidRPr="00A32E52">
        <w:rPr>
          <w:rFonts w:ascii="Times New Roman" w:hAnsi="Times New Roman" w:cs="Times New Roman"/>
          <w:sz w:val="28"/>
          <w:szCs w:val="28"/>
          <w:lang w:val="uk-UA"/>
        </w:rPr>
        <w:t>колом дружніх держав</w:t>
      </w:r>
      <w:r w:rsidR="000252BB">
        <w:rPr>
          <w:rFonts w:ascii="Times New Roman" w:hAnsi="Times New Roman" w:cs="Times New Roman"/>
          <w:sz w:val="28"/>
          <w:szCs w:val="28"/>
          <w:lang w:val="uk-UA"/>
        </w:rPr>
        <w:t>»</w:t>
      </w:r>
      <w:r w:rsidRPr="00A32E52">
        <w:rPr>
          <w:rFonts w:ascii="Times New Roman" w:hAnsi="Times New Roman" w:cs="Times New Roman"/>
          <w:sz w:val="28"/>
          <w:szCs w:val="28"/>
          <w:lang w:val="uk-UA"/>
        </w:rPr>
        <w:t xml:space="preserve"> та посилення його впливу в регіоні </w:t>
      </w:r>
      <w:r w:rsidRPr="00D60643">
        <w:rPr>
          <w:rFonts w:ascii="Times New Roman" w:hAnsi="Times New Roman" w:cs="Times New Roman"/>
          <w:sz w:val="28"/>
          <w:szCs w:val="28"/>
          <w:lang w:val="uk-UA"/>
        </w:rPr>
        <w:t>(</w:t>
      </w:r>
      <w:r>
        <w:rPr>
          <w:rFonts w:ascii="Times New Roman" w:hAnsi="Times New Roman" w:cs="Times New Roman"/>
          <w:sz w:val="28"/>
          <w:szCs w:val="28"/>
          <w:lang w:val="en-US"/>
        </w:rPr>
        <w:t>European</w:t>
      </w:r>
      <w:r w:rsidRPr="00E06DD5">
        <w:rPr>
          <w:rFonts w:ascii="Times New Roman" w:hAnsi="Times New Roman" w:cs="Times New Roman"/>
          <w:sz w:val="28"/>
          <w:szCs w:val="28"/>
          <w:lang w:val="uk-UA"/>
        </w:rPr>
        <w:t xml:space="preserve"> </w:t>
      </w:r>
      <w:r>
        <w:rPr>
          <w:rFonts w:ascii="Times New Roman" w:hAnsi="Times New Roman" w:cs="Times New Roman"/>
          <w:sz w:val="28"/>
          <w:szCs w:val="28"/>
          <w:lang w:val="en-US"/>
        </w:rPr>
        <w:t>Commission</w:t>
      </w:r>
      <w:r w:rsidRPr="00F34793">
        <w:rPr>
          <w:rFonts w:ascii="Times New Roman" w:hAnsi="Times New Roman" w:cs="Times New Roman"/>
          <w:sz w:val="28"/>
          <w:szCs w:val="28"/>
          <w:lang w:val="uk-UA"/>
        </w:rPr>
        <w:t xml:space="preserve">, 2015. </w:t>
      </w:r>
      <w:r>
        <w:rPr>
          <w:rFonts w:ascii="Times New Roman" w:hAnsi="Times New Roman" w:cs="Times New Roman"/>
          <w:sz w:val="28"/>
          <w:szCs w:val="28"/>
          <w:lang w:val="uk-UA"/>
        </w:rPr>
        <w:t>pp.3-5)</w:t>
      </w:r>
      <w:r w:rsidRPr="00D60643">
        <w:rPr>
          <w:rFonts w:ascii="Times New Roman" w:hAnsi="Times New Roman" w:cs="Times New Roman"/>
          <w:sz w:val="28"/>
          <w:szCs w:val="28"/>
          <w:lang w:val="uk-UA"/>
        </w:rPr>
        <w:t>.</w:t>
      </w:r>
    </w:p>
    <w:p w14:paraId="1961FED2" w14:textId="03B123DD" w:rsidR="00E06DD5" w:rsidRDefault="00E06DD5" w:rsidP="00E06DD5">
      <w:pPr>
        <w:spacing w:line="360" w:lineRule="auto"/>
        <w:ind w:firstLine="709"/>
        <w:jc w:val="both"/>
        <w:rPr>
          <w:rFonts w:ascii="Times New Roman" w:hAnsi="Times New Roman" w:cs="Times New Roman"/>
          <w:sz w:val="28"/>
          <w:szCs w:val="28"/>
          <w:lang w:val="uk-UA"/>
        </w:rPr>
      </w:pPr>
      <w:r w:rsidRPr="0004260C">
        <w:rPr>
          <w:rFonts w:ascii="Times New Roman" w:hAnsi="Times New Roman" w:cs="Times New Roman"/>
          <w:sz w:val="28"/>
          <w:szCs w:val="28"/>
          <w:lang w:val="uk-UA"/>
        </w:rPr>
        <w:t xml:space="preserve">Для деяких акторів, включаючи </w:t>
      </w:r>
      <w:proofErr w:type="spellStart"/>
      <w:r w:rsidR="00BD7C2B">
        <w:rPr>
          <w:rFonts w:ascii="Times New Roman" w:hAnsi="Times New Roman" w:cs="Times New Roman"/>
          <w:sz w:val="28"/>
          <w:szCs w:val="28"/>
          <w:lang w:val="uk-UA"/>
        </w:rPr>
        <w:t>р</w:t>
      </w:r>
      <w:r w:rsidRPr="0004260C">
        <w:rPr>
          <w:rFonts w:ascii="Times New Roman" w:hAnsi="Times New Roman" w:cs="Times New Roman"/>
          <w:sz w:val="28"/>
          <w:szCs w:val="28"/>
          <w:lang w:val="uk-UA"/>
        </w:rPr>
        <w:t>осію</w:t>
      </w:r>
      <w:proofErr w:type="spellEnd"/>
      <w:r w:rsidRPr="0004260C">
        <w:rPr>
          <w:rFonts w:ascii="Times New Roman" w:hAnsi="Times New Roman" w:cs="Times New Roman"/>
          <w:sz w:val="28"/>
          <w:szCs w:val="28"/>
          <w:lang w:val="uk-UA"/>
        </w:rPr>
        <w:t xml:space="preserve">, Східне </w:t>
      </w:r>
      <w:r w:rsidR="00CC598A">
        <w:rPr>
          <w:rFonts w:ascii="Times New Roman" w:hAnsi="Times New Roman" w:cs="Times New Roman"/>
          <w:sz w:val="28"/>
          <w:szCs w:val="28"/>
          <w:lang w:val="uk-UA"/>
        </w:rPr>
        <w:t>П</w:t>
      </w:r>
      <w:r w:rsidRPr="0004260C">
        <w:rPr>
          <w:rFonts w:ascii="Times New Roman" w:hAnsi="Times New Roman" w:cs="Times New Roman"/>
          <w:sz w:val="28"/>
          <w:szCs w:val="28"/>
          <w:lang w:val="uk-UA"/>
        </w:rPr>
        <w:t xml:space="preserve">артнерство стало предметом геополітичного </w:t>
      </w:r>
      <w:r>
        <w:rPr>
          <w:rFonts w:ascii="Times New Roman" w:hAnsi="Times New Roman" w:cs="Times New Roman"/>
          <w:sz w:val="28"/>
          <w:szCs w:val="28"/>
          <w:lang w:val="uk-UA"/>
        </w:rPr>
        <w:t>лобіювання</w:t>
      </w:r>
      <w:r w:rsidR="000F5646">
        <w:rPr>
          <w:rFonts w:ascii="Times New Roman" w:hAnsi="Times New Roman" w:cs="Times New Roman"/>
          <w:sz w:val="28"/>
          <w:szCs w:val="28"/>
          <w:lang w:val="uk-UA"/>
        </w:rPr>
        <w:t xml:space="preserve">, а саме </w:t>
      </w:r>
      <w:r w:rsidR="001D1D80">
        <w:rPr>
          <w:rFonts w:ascii="Times New Roman" w:hAnsi="Times New Roman" w:cs="Times New Roman"/>
          <w:sz w:val="28"/>
          <w:szCs w:val="28"/>
          <w:lang w:val="uk-UA"/>
        </w:rPr>
        <w:t>к</w:t>
      </w:r>
      <w:r w:rsidRPr="0004260C">
        <w:rPr>
          <w:rFonts w:ascii="Times New Roman" w:hAnsi="Times New Roman" w:cs="Times New Roman"/>
          <w:sz w:val="28"/>
          <w:szCs w:val="28"/>
          <w:lang w:val="uk-UA"/>
        </w:rPr>
        <w:t xml:space="preserve">ремль уникав участі в </w:t>
      </w:r>
      <w:r w:rsidR="00CC598A">
        <w:rPr>
          <w:rFonts w:ascii="Times New Roman" w:hAnsi="Times New Roman" w:cs="Times New Roman"/>
          <w:sz w:val="28"/>
          <w:szCs w:val="28"/>
          <w:lang w:val="uk-UA"/>
        </w:rPr>
        <w:t>п</w:t>
      </w:r>
      <w:r w:rsidRPr="0004260C">
        <w:rPr>
          <w:rFonts w:ascii="Times New Roman" w:hAnsi="Times New Roman" w:cs="Times New Roman"/>
          <w:sz w:val="28"/>
          <w:szCs w:val="28"/>
          <w:lang w:val="uk-UA"/>
        </w:rPr>
        <w:t xml:space="preserve">олітиці сусідства ЄС, не бажаючи зрівнятися зі своїми </w:t>
      </w:r>
      <w:r w:rsidR="00CC598A">
        <w:rPr>
          <w:rFonts w:ascii="Times New Roman" w:hAnsi="Times New Roman" w:cs="Times New Roman"/>
          <w:sz w:val="28"/>
          <w:szCs w:val="28"/>
          <w:lang w:val="uk-UA"/>
        </w:rPr>
        <w:t>«</w:t>
      </w:r>
      <w:r w:rsidRPr="0004260C">
        <w:rPr>
          <w:rFonts w:ascii="Times New Roman" w:hAnsi="Times New Roman" w:cs="Times New Roman"/>
          <w:sz w:val="28"/>
          <w:szCs w:val="28"/>
          <w:lang w:val="uk-UA"/>
        </w:rPr>
        <w:t>меншими</w:t>
      </w:r>
      <w:r w:rsidR="00CC598A">
        <w:rPr>
          <w:rFonts w:ascii="Times New Roman" w:hAnsi="Times New Roman" w:cs="Times New Roman"/>
          <w:sz w:val="28"/>
          <w:szCs w:val="28"/>
          <w:lang w:val="uk-UA"/>
        </w:rPr>
        <w:t>»</w:t>
      </w:r>
      <w:r w:rsidRPr="0004260C">
        <w:rPr>
          <w:rFonts w:ascii="Times New Roman" w:hAnsi="Times New Roman" w:cs="Times New Roman"/>
          <w:sz w:val="28"/>
          <w:szCs w:val="28"/>
          <w:lang w:val="uk-UA"/>
        </w:rPr>
        <w:t xml:space="preserve"> сусідами. Замість цього </w:t>
      </w:r>
      <w:r w:rsidR="000F5646">
        <w:rPr>
          <w:rFonts w:ascii="Times New Roman" w:hAnsi="Times New Roman" w:cs="Times New Roman"/>
          <w:sz w:val="28"/>
          <w:szCs w:val="28"/>
          <w:lang w:val="uk-UA"/>
        </w:rPr>
        <w:t xml:space="preserve">він </w:t>
      </w:r>
      <w:r w:rsidRPr="0004260C">
        <w:rPr>
          <w:rFonts w:ascii="Times New Roman" w:hAnsi="Times New Roman" w:cs="Times New Roman"/>
          <w:sz w:val="28"/>
          <w:szCs w:val="28"/>
          <w:lang w:val="uk-UA"/>
        </w:rPr>
        <w:t>використовува</w:t>
      </w:r>
      <w:r w:rsidR="000F5646">
        <w:rPr>
          <w:rFonts w:ascii="Times New Roman" w:hAnsi="Times New Roman" w:cs="Times New Roman"/>
          <w:sz w:val="28"/>
          <w:szCs w:val="28"/>
          <w:lang w:val="uk-UA"/>
        </w:rPr>
        <w:t>в</w:t>
      </w:r>
      <w:r w:rsidRPr="0004260C">
        <w:rPr>
          <w:rFonts w:ascii="Times New Roman" w:hAnsi="Times New Roman" w:cs="Times New Roman"/>
          <w:sz w:val="28"/>
          <w:szCs w:val="28"/>
          <w:lang w:val="uk-UA"/>
        </w:rPr>
        <w:t xml:space="preserve"> існуючу Угоду про партнерство і співробітництво з ЄС, зосередившись на торговельних </w:t>
      </w:r>
      <w:r>
        <w:rPr>
          <w:rFonts w:ascii="Times New Roman" w:hAnsi="Times New Roman" w:cs="Times New Roman"/>
          <w:sz w:val="28"/>
          <w:szCs w:val="28"/>
          <w:lang w:val="uk-UA"/>
        </w:rPr>
        <w:t xml:space="preserve">аспектах </w:t>
      </w:r>
      <w:r w:rsidRPr="0004260C">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зустрічах лише на найвищому рівні </w:t>
      </w:r>
      <w:r w:rsidRPr="0004260C">
        <w:rPr>
          <w:rFonts w:ascii="Times New Roman" w:hAnsi="Times New Roman" w:cs="Times New Roman"/>
          <w:sz w:val="28"/>
          <w:szCs w:val="28"/>
          <w:lang w:val="uk-UA"/>
        </w:rPr>
        <w:t xml:space="preserve">лідерів. Це відображало намагання </w:t>
      </w:r>
      <w:proofErr w:type="spellStart"/>
      <w:r w:rsidR="000F5646">
        <w:rPr>
          <w:rFonts w:ascii="Times New Roman" w:hAnsi="Times New Roman" w:cs="Times New Roman"/>
          <w:sz w:val="28"/>
          <w:szCs w:val="28"/>
          <w:lang w:val="uk-UA"/>
        </w:rPr>
        <w:t>росії</w:t>
      </w:r>
      <w:proofErr w:type="spellEnd"/>
      <w:r w:rsidRPr="0004260C">
        <w:rPr>
          <w:rFonts w:ascii="Times New Roman" w:hAnsi="Times New Roman" w:cs="Times New Roman"/>
          <w:sz w:val="28"/>
          <w:szCs w:val="28"/>
          <w:lang w:val="uk-UA"/>
        </w:rPr>
        <w:t xml:space="preserve"> залишатися цивілізованим гравцем після </w:t>
      </w:r>
      <w:r>
        <w:rPr>
          <w:rFonts w:ascii="Times New Roman" w:hAnsi="Times New Roman" w:cs="Times New Roman"/>
          <w:sz w:val="28"/>
          <w:szCs w:val="28"/>
          <w:lang w:val="uk-UA"/>
        </w:rPr>
        <w:t xml:space="preserve">агресії </w:t>
      </w:r>
      <w:r w:rsidRPr="0004260C">
        <w:rPr>
          <w:rFonts w:ascii="Times New Roman" w:hAnsi="Times New Roman" w:cs="Times New Roman"/>
          <w:sz w:val="28"/>
          <w:szCs w:val="28"/>
          <w:lang w:val="uk-UA"/>
        </w:rPr>
        <w:t>в Грузії та фінансової кризи 2008 року</w:t>
      </w:r>
      <w:r w:rsidR="003152B9">
        <w:rPr>
          <w:rFonts w:ascii="Times New Roman" w:hAnsi="Times New Roman" w:cs="Times New Roman"/>
          <w:sz w:val="28"/>
          <w:szCs w:val="28"/>
          <w:lang w:val="uk-UA"/>
        </w:rPr>
        <w:t xml:space="preserve"> (</w:t>
      </w:r>
      <w:proofErr w:type="spellStart"/>
      <w:r w:rsidR="003152B9">
        <w:rPr>
          <w:rFonts w:ascii="Times New Roman" w:hAnsi="Times New Roman" w:cs="Times New Roman"/>
          <w:sz w:val="28"/>
          <w:szCs w:val="28"/>
          <w:lang w:val="uk-UA"/>
        </w:rPr>
        <w:t>Чулініна</w:t>
      </w:r>
      <w:proofErr w:type="spellEnd"/>
      <w:r w:rsidR="003152B9">
        <w:rPr>
          <w:rFonts w:ascii="Times New Roman" w:hAnsi="Times New Roman" w:cs="Times New Roman"/>
          <w:sz w:val="28"/>
          <w:szCs w:val="28"/>
          <w:lang w:val="uk-UA"/>
        </w:rPr>
        <w:t>, 2023)</w:t>
      </w:r>
      <w:r w:rsidRPr="0004260C">
        <w:rPr>
          <w:rFonts w:ascii="Times New Roman" w:hAnsi="Times New Roman" w:cs="Times New Roman"/>
          <w:sz w:val="28"/>
          <w:szCs w:val="28"/>
          <w:lang w:val="uk-UA"/>
        </w:rPr>
        <w:t>.</w:t>
      </w:r>
    </w:p>
    <w:p w14:paraId="477746AD" w14:textId="1F42B21F" w:rsidR="00ED73F1" w:rsidRDefault="00E06DD5" w:rsidP="00ED73F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w:t>
      </w:r>
      <w:proofErr w:type="spellStart"/>
      <w:r w:rsidR="00BD7C2B">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r w:rsidRPr="0004260C">
        <w:rPr>
          <w:rFonts w:ascii="Times New Roman" w:hAnsi="Times New Roman" w:cs="Times New Roman"/>
          <w:sz w:val="28"/>
          <w:szCs w:val="28"/>
          <w:lang w:val="uk-UA"/>
        </w:rPr>
        <w:t xml:space="preserve">інші країни </w:t>
      </w:r>
      <w:r>
        <w:rPr>
          <w:rFonts w:ascii="Times New Roman" w:hAnsi="Times New Roman" w:cs="Times New Roman"/>
          <w:sz w:val="28"/>
          <w:szCs w:val="28"/>
          <w:lang w:val="uk-UA"/>
        </w:rPr>
        <w:t xml:space="preserve">Східного </w:t>
      </w:r>
      <w:r w:rsidR="00BD7C2B">
        <w:rPr>
          <w:rFonts w:ascii="Times New Roman" w:hAnsi="Times New Roman" w:cs="Times New Roman"/>
          <w:sz w:val="28"/>
          <w:szCs w:val="28"/>
          <w:lang w:val="uk-UA"/>
        </w:rPr>
        <w:t>П</w:t>
      </w:r>
      <w:r>
        <w:rPr>
          <w:rFonts w:ascii="Times New Roman" w:hAnsi="Times New Roman" w:cs="Times New Roman"/>
          <w:sz w:val="28"/>
          <w:szCs w:val="28"/>
          <w:lang w:val="uk-UA"/>
        </w:rPr>
        <w:t xml:space="preserve">артнерства, </w:t>
      </w:r>
      <w:r w:rsidRPr="0004260C">
        <w:rPr>
          <w:rFonts w:ascii="Times New Roman" w:hAnsi="Times New Roman" w:cs="Times New Roman"/>
          <w:sz w:val="28"/>
          <w:szCs w:val="28"/>
          <w:lang w:val="uk-UA"/>
        </w:rPr>
        <w:t xml:space="preserve">такі як Грузія, Молдова та Україна, розглядали нову ініціативу як можливість політичного зближення з ЄС, </w:t>
      </w:r>
      <w:r>
        <w:rPr>
          <w:rFonts w:ascii="Times New Roman" w:hAnsi="Times New Roman" w:cs="Times New Roman"/>
          <w:sz w:val="28"/>
          <w:szCs w:val="28"/>
          <w:lang w:val="uk-UA"/>
        </w:rPr>
        <w:t>а саме: вон</w:t>
      </w:r>
      <w:r w:rsidR="00CC598A">
        <w:rPr>
          <w:rFonts w:ascii="Times New Roman" w:hAnsi="Times New Roman" w:cs="Times New Roman"/>
          <w:sz w:val="28"/>
          <w:szCs w:val="28"/>
          <w:lang w:val="uk-UA"/>
        </w:rPr>
        <w:t>о мало б допомогти</w:t>
      </w:r>
      <w:r>
        <w:rPr>
          <w:rFonts w:ascii="Times New Roman" w:hAnsi="Times New Roman" w:cs="Times New Roman"/>
          <w:sz w:val="28"/>
          <w:szCs w:val="28"/>
          <w:lang w:val="uk-UA"/>
        </w:rPr>
        <w:t xml:space="preserve"> їм </w:t>
      </w:r>
      <w:r w:rsidRPr="0004260C">
        <w:rPr>
          <w:rFonts w:ascii="Times New Roman" w:hAnsi="Times New Roman" w:cs="Times New Roman"/>
          <w:sz w:val="28"/>
          <w:szCs w:val="28"/>
          <w:lang w:val="uk-UA"/>
        </w:rPr>
        <w:t xml:space="preserve">залучити інвестиції, подолати торговельні бар'єри та підготуватися до подачі заявок на членство в ЄС, що було актуально в контексті тимчасової втоми ЄС від розширення. </w:t>
      </w:r>
      <w:r w:rsidRPr="00EA1095">
        <w:rPr>
          <w:rFonts w:ascii="Times New Roman" w:hAnsi="Times New Roman" w:cs="Times New Roman"/>
          <w:sz w:val="28"/>
          <w:szCs w:val="28"/>
          <w:lang w:val="uk-UA"/>
        </w:rPr>
        <w:t xml:space="preserve">Таким чином, запропоноване Східне </w:t>
      </w:r>
      <w:r w:rsidR="00CC598A">
        <w:rPr>
          <w:rFonts w:ascii="Times New Roman" w:hAnsi="Times New Roman" w:cs="Times New Roman"/>
          <w:sz w:val="28"/>
          <w:szCs w:val="28"/>
          <w:lang w:val="uk-UA"/>
        </w:rPr>
        <w:t>П</w:t>
      </w:r>
      <w:r w:rsidRPr="00EA1095">
        <w:rPr>
          <w:rFonts w:ascii="Times New Roman" w:hAnsi="Times New Roman" w:cs="Times New Roman"/>
          <w:sz w:val="28"/>
          <w:szCs w:val="28"/>
          <w:lang w:val="uk-UA"/>
        </w:rPr>
        <w:t xml:space="preserve">артнерство </w:t>
      </w:r>
      <w:r>
        <w:rPr>
          <w:rFonts w:ascii="Times New Roman" w:hAnsi="Times New Roman" w:cs="Times New Roman"/>
          <w:sz w:val="28"/>
          <w:szCs w:val="28"/>
          <w:lang w:val="uk-UA"/>
        </w:rPr>
        <w:t xml:space="preserve">можна </w:t>
      </w:r>
      <w:r w:rsidR="00CC598A">
        <w:rPr>
          <w:rFonts w:ascii="Times New Roman" w:hAnsi="Times New Roman" w:cs="Times New Roman"/>
          <w:sz w:val="28"/>
          <w:szCs w:val="28"/>
          <w:lang w:val="uk-UA"/>
        </w:rPr>
        <w:t xml:space="preserve">було </w:t>
      </w:r>
      <w:r w:rsidRPr="00EA1095">
        <w:rPr>
          <w:rFonts w:ascii="Times New Roman" w:hAnsi="Times New Roman" w:cs="Times New Roman"/>
          <w:sz w:val="28"/>
          <w:szCs w:val="28"/>
          <w:lang w:val="uk-UA"/>
        </w:rPr>
        <w:t xml:space="preserve">розглядати як підготовку сусідніх країн </w:t>
      </w:r>
      <w:r>
        <w:rPr>
          <w:rFonts w:ascii="Times New Roman" w:hAnsi="Times New Roman" w:cs="Times New Roman"/>
          <w:sz w:val="28"/>
          <w:szCs w:val="28"/>
          <w:lang w:val="uk-UA"/>
        </w:rPr>
        <w:t xml:space="preserve">до подачі заявки на </w:t>
      </w:r>
      <w:r w:rsidRPr="00EA1095">
        <w:rPr>
          <w:rFonts w:ascii="Times New Roman" w:hAnsi="Times New Roman" w:cs="Times New Roman"/>
          <w:sz w:val="28"/>
          <w:szCs w:val="28"/>
          <w:lang w:val="uk-UA"/>
        </w:rPr>
        <w:t xml:space="preserve">членство </w:t>
      </w:r>
      <w:r w:rsidR="007627AE">
        <w:rPr>
          <w:rFonts w:ascii="Times New Roman" w:hAnsi="Times New Roman" w:cs="Times New Roman"/>
          <w:sz w:val="28"/>
          <w:szCs w:val="28"/>
          <w:lang w:val="uk-UA"/>
        </w:rPr>
        <w:t xml:space="preserve">до </w:t>
      </w:r>
      <w:r>
        <w:rPr>
          <w:rFonts w:ascii="Times New Roman" w:hAnsi="Times New Roman" w:cs="Times New Roman"/>
          <w:sz w:val="28"/>
          <w:szCs w:val="28"/>
          <w:lang w:val="uk-UA"/>
        </w:rPr>
        <w:t>ЄС</w:t>
      </w:r>
      <w:r w:rsidR="00ED73F1" w:rsidRPr="00ED73F1">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Тим не менш, слід зазначити, що </w:t>
      </w:r>
      <w:r w:rsidR="00751DE9">
        <w:rPr>
          <w:rFonts w:ascii="Times New Roman" w:hAnsi="Times New Roman" w:cs="Times New Roman"/>
          <w:sz w:val="28"/>
          <w:szCs w:val="28"/>
          <w:lang w:val="uk-UA"/>
        </w:rPr>
        <w:t>ініціатив</w:t>
      </w:r>
      <w:r>
        <w:rPr>
          <w:rFonts w:ascii="Times New Roman" w:hAnsi="Times New Roman" w:cs="Times New Roman"/>
          <w:sz w:val="28"/>
          <w:szCs w:val="28"/>
          <w:lang w:val="uk-UA"/>
        </w:rPr>
        <w:t xml:space="preserve"> була зустрінута з певним </w:t>
      </w:r>
      <w:r w:rsidRPr="0004260C">
        <w:rPr>
          <w:rFonts w:ascii="Times New Roman" w:hAnsi="Times New Roman" w:cs="Times New Roman"/>
          <w:sz w:val="28"/>
          <w:szCs w:val="28"/>
          <w:lang w:val="uk-UA"/>
        </w:rPr>
        <w:t xml:space="preserve">скептицизмом </w:t>
      </w:r>
      <w:r>
        <w:rPr>
          <w:rFonts w:ascii="Times New Roman" w:hAnsi="Times New Roman" w:cs="Times New Roman"/>
          <w:sz w:val="28"/>
          <w:szCs w:val="28"/>
          <w:lang w:val="uk-UA"/>
        </w:rPr>
        <w:t>серед країн-членів ЄС</w:t>
      </w:r>
      <w:r w:rsidR="00751DE9">
        <w:rPr>
          <w:rFonts w:ascii="Times New Roman" w:hAnsi="Times New Roman" w:cs="Times New Roman"/>
          <w:sz w:val="28"/>
          <w:szCs w:val="28"/>
          <w:lang w:val="uk-UA"/>
        </w:rPr>
        <w:t>, з</w:t>
      </w:r>
      <w:r w:rsidRPr="0004260C">
        <w:rPr>
          <w:rFonts w:ascii="Times New Roman" w:hAnsi="Times New Roman" w:cs="Times New Roman"/>
          <w:sz w:val="28"/>
          <w:szCs w:val="28"/>
          <w:lang w:val="uk-UA"/>
        </w:rPr>
        <w:t xml:space="preserve">окрема, </w:t>
      </w:r>
      <w:r>
        <w:rPr>
          <w:rFonts w:ascii="Times New Roman" w:hAnsi="Times New Roman" w:cs="Times New Roman"/>
          <w:sz w:val="28"/>
          <w:szCs w:val="28"/>
          <w:lang w:val="uk-UA"/>
        </w:rPr>
        <w:t xml:space="preserve">Німеччина </w:t>
      </w:r>
      <w:r w:rsidRPr="0004260C">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Франція, з одного боку, </w:t>
      </w:r>
      <w:r w:rsidRPr="0004260C">
        <w:rPr>
          <w:rFonts w:ascii="Times New Roman" w:hAnsi="Times New Roman" w:cs="Times New Roman"/>
          <w:sz w:val="28"/>
          <w:szCs w:val="28"/>
          <w:lang w:val="uk-UA"/>
        </w:rPr>
        <w:t xml:space="preserve">підтримали ідею </w:t>
      </w:r>
      <w:r w:rsidR="00751DE9">
        <w:rPr>
          <w:rFonts w:ascii="Times New Roman" w:hAnsi="Times New Roman" w:cs="Times New Roman"/>
          <w:sz w:val="28"/>
          <w:szCs w:val="28"/>
          <w:lang w:val="uk-UA"/>
        </w:rPr>
        <w:t>політики</w:t>
      </w:r>
      <w:r w:rsidRPr="0004260C">
        <w:rPr>
          <w:rFonts w:ascii="Times New Roman" w:hAnsi="Times New Roman" w:cs="Times New Roman"/>
          <w:sz w:val="28"/>
          <w:szCs w:val="28"/>
          <w:lang w:val="uk-UA"/>
        </w:rPr>
        <w:t xml:space="preserve"> сусідства, але </w:t>
      </w:r>
      <w:r>
        <w:rPr>
          <w:rFonts w:ascii="Times New Roman" w:hAnsi="Times New Roman" w:cs="Times New Roman"/>
          <w:sz w:val="28"/>
          <w:szCs w:val="28"/>
          <w:lang w:val="uk-UA"/>
        </w:rPr>
        <w:t xml:space="preserve">водночас наголосили, </w:t>
      </w:r>
      <w:r w:rsidRPr="0004260C">
        <w:rPr>
          <w:rFonts w:ascii="Times New Roman" w:hAnsi="Times New Roman" w:cs="Times New Roman"/>
          <w:sz w:val="28"/>
          <w:szCs w:val="28"/>
          <w:lang w:val="uk-UA"/>
        </w:rPr>
        <w:t>що в</w:t>
      </w:r>
      <w:r w:rsidR="00751DE9">
        <w:rPr>
          <w:rFonts w:ascii="Times New Roman" w:hAnsi="Times New Roman" w:cs="Times New Roman"/>
          <w:sz w:val="28"/>
          <w:szCs w:val="28"/>
          <w:lang w:val="uk-UA"/>
        </w:rPr>
        <w:t>она</w:t>
      </w:r>
      <w:r w:rsidRPr="0004260C">
        <w:rPr>
          <w:rFonts w:ascii="Times New Roman" w:hAnsi="Times New Roman" w:cs="Times New Roman"/>
          <w:sz w:val="28"/>
          <w:szCs w:val="28"/>
          <w:lang w:val="uk-UA"/>
        </w:rPr>
        <w:t xml:space="preserve"> не повин</w:t>
      </w:r>
      <w:r w:rsidR="00751DE9">
        <w:rPr>
          <w:rFonts w:ascii="Times New Roman" w:hAnsi="Times New Roman" w:cs="Times New Roman"/>
          <w:sz w:val="28"/>
          <w:szCs w:val="28"/>
          <w:lang w:val="uk-UA"/>
        </w:rPr>
        <w:t>на</w:t>
      </w:r>
      <w:r w:rsidRPr="0004260C">
        <w:rPr>
          <w:rFonts w:ascii="Times New Roman" w:hAnsi="Times New Roman" w:cs="Times New Roman"/>
          <w:sz w:val="28"/>
          <w:szCs w:val="28"/>
          <w:lang w:val="uk-UA"/>
        </w:rPr>
        <w:t xml:space="preserve"> </w:t>
      </w:r>
      <w:r w:rsidR="00CC598A">
        <w:rPr>
          <w:rFonts w:ascii="Times New Roman" w:hAnsi="Times New Roman" w:cs="Times New Roman"/>
          <w:sz w:val="28"/>
          <w:szCs w:val="28"/>
          <w:lang w:val="uk-UA"/>
        </w:rPr>
        <w:t xml:space="preserve">давати країнам гарантії на </w:t>
      </w:r>
      <w:r w:rsidR="00751DE9">
        <w:rPr>
          <w:rFonts w:ascii="Times New Roman" w:hAnsi="Times New Roman" w:cs="Times New Roman"/>
          <w:sz w:val="28"/>
          <w:szCs w:val="28"/>
          <w:lang w:val="uk-UA"/>
        </w:rPr>
        <w:t xml:space="preserve">членство </w:t>
      </w:r>
      <w:r w:rsidR="00CC598A">
        <w:rPr>
          <w:rFonts w:ascii="Times New Roman" w:hAnsi="Times New Roman" w:cs="Times New Roman"/>
          <w:sz w:val="28"/>
          <w:szCs w:val="28"/>
          <w:lang w:val="uk-UA"/>
        </w:rPr>
        <w:t xml:space="preserve">до </w:t>
      </w:r>
      <w:r w:rsidRPr="0004260C">
        <w:rPr>
          <w:rFonts w:ascii="Times New Roman" w:hAnsi="Times New Roman" w:cs="Times New Roman"/>
          <w:sz w:val="28"/>
          <w:szCs w:val="28"/>
          <w:lang w:val="uk-UA"/>
        </w:rPr>
        <w:t xml:space="preserve">ЄС. </w:t>
      </w:r>
      <w:r w:rsidR="00177709">
        <w:rPr>
          <w:rFonts w:ascii="Times New Roman" w:hAnsi="Times New Roman" w:cs="Times New Roman"/>
          <w:sz w:val="28"/>
          <w:szCs w:val="28"/>
          <w:lang w:val="uk-UA"/>
        </w:rPr>
        <w:t>Цієї позиції дотримувалися й</w:t>
      </w:r>
      <w:r w:rsidR="00F708ED">
        <w:rPr>
          <w:rFonts w:ascii="Times New Roman" w:hAnsi="Times New Roman" w:cs="Times New Roman"/>
          <w:sz w:val="28"/>
          <w:szCs w:val="28"/>
          <w:lang w:val="uk-UA"/>
        </w:rPr>
        <w:t xml:space="preserve"> </w:t>
      </w:r>
      <w:r w:rsidRPr="008E18A0">
        <w:rPr>
          <w:rFonts w:ascii="Times New Roman" w:hAnsi="Times New Roman" w:cs="Times New Roman"/>
          <w:sz w:val="28"/>
          <w:szCs w:val="28"/>
          <w:lang w:val="uk-UA"/>
        </w:rPr>
        <w:t>Болгарія та Румунія</w:t>
      </w:r>
      <w:r w:rsidR="00177709">
        <w:rPr>
          <w:rFonts w:ascii="Times New Roman" w:hAnsi="Times New Roman" w:cs="Times New Roman"/>
          <w:sz w:val="28"/>
          <w:szCs w:val="28"/>
          <w:lang w:val="uk-UA"/>
        </w:rPr>
        <w:t>, які</w:t>
      </w:r>
      <w:r w:rsidRPr="008E18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стурбовані </w:t>
      </w:r>
      <w:r w:rsidRPr="008E18A0">
        <w:rPr>
          <w:rFonts w:ascii="Times New Roman" w:hAnsi="Times New Roman" w:cs="Times New Roman"/>
          <w:sz w:val="28"/>
          <w:szCs w:val="28"/>
          <w:lang w:val="uk-UA"/>
        </w:rPr>
        <w:t xml:space="preserve">тим, що нова регіональна формула підірве існуючі платформи співпраці в Чорноморському регіоні. Однак підтримка країн Центральної та Північної Європи подолала ці сумніви: Рада ЄС схвалила ініціативу в червні 2008 року, </w:t>
      </w:r>
      <w:r>
        <w:rPr>
          <w:rFonts w:ascii="Times New Roman" w:hAnsi="Times New Roman" w:cs="Times New Roman"/>
          <w:sz w:val="28"/>
          <w:szCs w:val="28"/>
          <w:lang w:val="uk-UA"/>
        </w:rPr>
        <w:t xml:space="preserve">і </w:t>
      </w:r>
      <w:r w:rsidRPr="008E18A0">
        <w:rPr>
          <w:rFonts w:ascii="Times New Roman" w:hAnsi="Times New Roman" w:cs="Times New Roman"/>
          <w:sz w:val="28"/>
          <w:szCs w:val="28"/>
          <w:lang w:val="uk-UA"/>
        </w:rPr>
        <w:t xml:space="preserve">Східне </w:t>
      </w:r>
      <w:r w:rsidR="00B34CED">
        <w:rPr>
          <w:rFonts w:ascii="Times New Roman" w:hAnsi="Times New Roman" w:cs="Times New Roman"/>
          <w:sz w:val="28"/>
          <w:szCs w:val="28"/>
          <w:lang w:val="uk-UA"/>
        </w:rPr>
        <w:t>П</w:t>
      </w:r>
      <w:r w:rsidRPr="008E18A0">
        <w:rPr>
          <w:rFonts w:ascii="Times New Roman" w:hAnsi="Times New Roman" w:cs="Times New Roman"/>
          <w:sz w:val="28"/>
          <w:szCs w:val="28"/>
          <w:lang w:val="uk-UA"/>
        </w:rPr>
        <w:t>артнерство було офіційно започатковано</w:t>
      </w:r>
      <w:r w:rsidRPr="0004260C">
        <w:rPr>
          <w:rFonts w:ascii="Times New Roman" w:hAnsi="Times New Roman" w:cs="Times New Roman"/>
          <w:sz w:val="28"/>
          <w:szCs w:val="28"/>
          <w:lang w:val="uk-UA"/>
        </w:rPr>
        <w:t xml:space="preserve"> і розпочало свою діяльність у травні 2009 року</w:t>
      </w:r>
      <w:r w:rsidR="00ED73F1" w:rsidRPr="00ED73F1">
        <w:rPr>
          <w:rFonts w:ascii="Times New Roman" w:hAnsi="Times New Roman" w:cs="Times New Roman"/>
          <w:sz w:val="28"/>
          <w:szCs w:val="28"/>
          <w:lang w:val="uk-UA"/>
        </w:rPr>
        <w:t xml:space="preserve"> </w:t>
      </w:r>
      <w:r w:rsidR="00ED73F1">
        <w:rPr>
          <w:rFonts w:ascii="Times New Roman" w:hAnsi="Times New Roman" w:cs="Times New Roman"/>
          <w:sz w:val="28"/>
          <w:szCs w:val="28"/>
          <w:lang w:val="uk-UA"/>
        </w:rPr>
        <w:t>(</w:t>
      </w:r>
      <w:proofErr w:type="spellStart"/>
      <w:r w:rsidR="00ED73F1">
        <w:rPr>
          <w:rFonts w:ascii="Times New Roman" w:hAnsi="Times New Roman" w:cs="Times New Roman"/>
          <w:sz w:val="28"/>
          <w:szCs w:val="28"/>
          <w:lang w:val="uk-UA"/>
        </w:rPr>
        <w:t>Чулініна</w:t>
      </w:r>
      <w:proofErr w:type="spellEnd"/>
      <w:r w:rsidR="00ED73F1">
        <w:rPr>
          <w:rFonts w:ascii="Times New Roman" w:hAnsi="Times New Roman" w:cs="Times New Roman"/>
          <w:sz w:val="28"/>
          <w:szCs w:val="28"/>
          <w:lang w:val="uk-UA"/>
        </w:rPr>
        <w:t>, 2023)</w:t>
      </w:r>
      <w:r w:rsidR="00ED73F1" w:rsidRPr="00EA1095">
        <w:rPr>
          <w:rFonts w:ascii="Times New Roman" w:hAnsi="Times New Roman" w:cs="Times New Roman"/>
          <w:sz w:val="28"/>
          <w:szCs w:val="28"/>
          <w:lang w:val="uk-UA"/>
        </w:rPr>
        <w:t>.</w:t>
      </w:r>
    </w:p>
    <w:p w14:paraId="42342D63" w14:textId="7461519F" w:rsidR="00E06DD5" w:rsidRPr="00FF0C87" w:rsidRDefault="00E06DD5" w:rsidP="00E06DD5">
      <w:pPr>
        <w:spacing w:line="360" w:lineRule="auto"/>
        <w:ind w:firstLine="709"/>
        <w:jc w:val="both"/>
        <w:rPr>
          <w:rFonts w:ascii="Times New Roman" w:hAnsi="Times New Roman" w:cs="Times New Roman"/>
          <w:sz w:val="28"/>
          <w:szCs w:val="28"/>
          <w:lang w:val="uk-UA"/>
        </w:rPr>
      </w:pPr>
      <w:r w:rsidRPr="0004260C">
        <w:rPr>
          <w:rFonts w:ascii="Times New Roman" w:hAnsi="Times New Roman" w:cs="Times New Roman"/>
          <w:sz w:val="28"/>
          <w:szCs w:val="28"/>
          <w:lang w:val="uk-UA"/>
        </w:rPr>
        <w:t xml:space="preserve">Розглядаючи процес співпраці в рамках Східного </w:t>
      </w:r>
      <w:r w:rsidR="007667D4">
        <w:rPr>
          <w:rFonts w:ascii="Times New Roman" w:hAnsi="Times New Roman" w:cs="Times New Roman"/>
          <w:sz w:val="28"/>
          <w:szCs w:val="28"/>
          <w:lang w:val="uk-UA"/>
        </w:rPr>
        <w:t>П</w:t>
      </w:r>
      <w:r w:rsidRPr="0004260C">
        <w:rPr>
          <w:rFonts w:ascii="Times New Roman" w:hAnsi="Times New Roman" w:cs="Times New Roman"/>
          <w:sz w:val="28"/>
          <w:szCs w:val="28"/>
          <w:lang w:val="uk-UA"/>
        </w:rPr>
        <w:t xml:space="preserve">артнерства, варто звернути увагу на його основні цілі. Ініціатива спрямована на розвиток політичних та економічних реформ, підтримку верховенства права, прав людини та належного врядування. Для досягнення цих цілей </w:t>
      </w:r>
      <w:r>
        <w:rPr>
          <w:rFonts w:ascii="Times New Roman" w:hAnsi="Times New Roman" w:cs="Times New Roman"/>
          <w:sz w:val="28"/>
          <w:szCs w:val="28"/>
          <w:lang w:val="uk-UA"/>
        </w:rPr>
        <w:t xml:space="preserve">Партнерство </w:t>
      </w:r>
      <w:r w:rsidRPr="0004260C">
        <w:rPr>
          <w:rFonts w:ascii="Times New Roman" w:hAnsi="Times New Roman" w:cs="Times New Roman"/>
          <w:sz w:val="28"/>
          <w:szCs w:val="28"/>
          <w:lang w:val="uk-UA"/>
        </w:rPr>
        <w:t xml:space="preserve">використовує різноманітні інструменти, такі як політичні діалоги, секторальне співробітництво та фінансова допомога. Окремої уваги </w:t>
      </w:r>
      <w:r>
        <w:rPr>
          <w:rFonts w:ascii="Times New Roman" w:hAnsi="Times New Roman" w:cs="Times New Roman"/>
          <w:sz w:val="28"/>
          <w:szCs w:val="28"/>
          <w:lang w:val="uk-UA"/>
        </w:rPr>
        <w:t xml:space="preserve">заслуговує </w:t>
      </w:r>
      <w:r w:rsidRPr="0004260C">
        <w:rPr>
          <w:rFonts w:ascii="Times New Roman" w:hAnsi="Times New Roman" w:cs="Times New Roman"/>
          <w:sz w:val="28"/>
          <w:szCs w:val="28"/>
          <w:lang w:val="uk-UA"/>
        </w:rPr>
        <w:t xml:space="preserve">аспект фінансової та технічної підтримки, яку ЄС надає країнам-партнерам для проведення реформ та реалізації проектів. Це важливий компонент для наближення партнерів до </w:t>
      </w:r>
      <w:r>
        <w:rPr>
          <w:rFonts w:ascii="Times New Roman" w:hAnsi="Times New Roman" w:cs="Times New Roman"/>
          <w:sz w:val="28"/>
          <w:szCs w:val="28"/>
          <w:lang w:val="uk-UA"/>
        </w:rPr>
        <w:t>Угоди про асоціацію</w:t>
      </w:r>
      <w:r w:rsidR="00FF0C87">
        <w:rPr>
          <w:rFonts w:ascii="Times New Roman" w:hAnsi="Times New Roman" w:cs="Times New Roman"/>
          <w:sz w:val="28"/>
          <w:szCs w:val="28"/>
          <w:lang w:val="uk-UA"/>
        </w:rPr>
        <w:t xml:space="preserve"> (</w:t>
      </w:r>
      <w:r w:rsidR="00FF0C87">
        <w:rPr>
          <w:rFonts w:ascii="Times New Roman" w:hAnsi="Times New Roman" w:cs="Times New Roman"/>
          <w:sz w:val="28"/>
          <w:szCs w:val="28"/>
          <w:lang w:val="en-US"/>
        </w:rPr>
        <w:t>Ukrainian</w:t>
      </w:r>
      <w:r w:rsidR="00FF0C87" w:rsidRPr="00FF0C87">
        <w:rPr>
          <w:rFonts w:ascii="Times New Roman" w:hAnsi="Times New Roman" w:cs="Times New Roman"/>
          <w:sz w:val="28"/>
          <w:szCs w:val="28"/>
          <w:lang w:val="uk-UA"/>
        </w:rPr>
        <w:t xml:space="preserve"> </w:t>
      </w:r>
      <w:r w:rsidR="00FF0C87">
        <w:rPr>
          <w:rFonts w:ascii="Times New Roman" w:hAnsi="Times New Roman" w:cs="Times New Roman"/>
          <w:sz w:val="28"/>
          <w:szCs w:val="28"/>
          <w:lang w:val="en-US"/>
        </w:rPr>
        <w:t>national</w:t>
      </w:r>
      <w:r w:rsidR="00FF0C87" w:rsidRPr="00FF0C87">
        <w:rPr>
          <w:rFonts w:ascii="Times New Roman" w:hAnsi="Times New Roman" w:cs="Times New Roman"/>
          <w:sz w:val="28"/>
          <w:szCs w:val="28"/>
          <w:lang w:val="uk-UA"/>
        </w:rPr>
        <w:t xml:space="preserve"> </w:t>
      </w:r>
      <w:r w:rsidR="00FF0C87">
        <w:rPr>
          <w:rFonts w:ascii="Times New Roman" w:hAnsi="Times New Roman" w:cs="Times New Roman"/>
          <w:sz w:val="28"/>
          <w:szCs w:val="28"/>
          <w:lang w:val="en-US"/>
        </w:rPr>
        <w:t>platform</w:t>
      </w:r>
      <w:r w:rsidR="00FF0C87" w:rsidRPr="00FF0C87">
        <w:rPr>
          <w:rFonts w:ascii="Times New Roman" w:hAnsi="Times New Roman" w:cs="Times New Roman"/>
          <w:sz w:val="28"/>
          <w:szCs w:val="28"/>
          <w:lang w:val="uk-UA"/>
        </w:rPr>
        <w:t>, 2020).</w:t>
      </w:r>
    </w:p>
    <w:p w14:paraId="66BE0295" w14:textId="0AF6FE93" w:rsidR="00E06DD5" w:rsidRDefault="00E06DD5" w:rsidP="00E06DD5">
      <w:pPr>
        <w:spacing w:line="360" w:lineRule="auto"/>
        <w:ind w:firstLine="709"/>
        <w:jc w:val="both"/>
        <w:rPr>
          <w:rFonts w:ascii="Times New Roman" w:hAnsi="Times New Roman" w:cs="Times New Roman"/>
          <w:sz w:val="28"/>
          <w:szCs w:val="28"/>
          <w:lang w:val="uk-UA"/>
        </w:rPr>
      </w:pPr>
      <w:r w:rsidRPr="0004260C">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 xml:space="preserve">можна підкреслити, що співпраця в рамках </w:t>
      </w:r>
      <w:r w:rsidRPr="0004260C">
        <w:rPr>
          <w:rFonts w:ascii="Times New Roman" w:hAnsi="Times New Roman" w:cs="Times New Roman"/>
          <w:sz w:val="28"/>
          <w:szCs w:val="28"/>
          <w:lang w:val="uk-UA"/>
        </w:rPr>
        <w:t xml:space="preserve">Східного </w:t>
      </w:r>
      <w:r w:rsidR="006C6E8A" w:rsidRPr="006C6E8A">
        <w:rPr>
          <w:rFonts w:ascii="Times New Roman" w:hAnsi="Times New Roman" w:cs="Times New Roman"/>
          <w:sz w:val="28"/>
          <w:szCs w:val="28"/>
          <w:lang w:val="ru-RU"/>
        </w:rPr>
        <w:t xml:space="preserve"> </w:t>
      </w:r>
      <w:r w:rsidR="006C6E8A">
        <w:rPr>
          <w:rFonts w:ascii="Times New Roman" w:hAnsi="Times New Roman" w:cs="Times New Roman"/>
          <w:sz w:val="28"/>
          <w:szCs w:val="28"/>
          <w:lang w:val="uk-UA"/>
        </w:rPr>
        <w:t>П</w:t>
      </w:r>
      <w:r w:rsidRPr="0004260C">
        <w:rPr>
          <w:rFonts w:ascii="Times New Roman" w:hAnsi="Times New Roman" w:cs="Times New Roman"/>
          <w:sz w:val="28"/>
          <w:szCs w:val="28"/>
          <w:lang w:val="uk-UA"/>
        </w:rPr>
        <w:t xml:space="preserve">артнерства визначається не лише геополітичними відносинами, але й спрямована на досягнення конкретних політичних та економічних результатів країн-учасниць. </w:t>
      </w:r>
      <w:r>
        <w:rPr>
          <w:rFonts w:ascii="Times New Roman" w:hAnsi="Times New Roman" w:cs="Times New Roman"/>
          <w:sz w:val="28"/>
          <w:szCs w:val="28"/>
          <w:lang w:val="uk-UA"/>
        </w:rPr>
        <w:t xml:space="preserve">Саме </w:t>
      </w:r>
      <w:r w:rsidRPr="0004260C">
        <w:rPr>
          <w:rFonts w:ascii="Times New Roman" w:hAnsi="Times New Roman" w:cs="Times New Roman"/>
          <w:sz w:val="28"/>
          <w:szCs w:val="28"/>
          <w:lang w:val="uk-UA"/>
        </w:rPr>
        <w:t>баланс між різними інтересами та використання різних інструментів співпраці визначає успіх цієї ініціативи.</w:t>
      </w:r>
    </w:p>
    <w:p w14:paraId="246737B1" w14:textId="4640575B" w:rsidR="00E06DD5" w:rsidRDefault="00E06DD5" w:rsidP="000229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слід зазначити, що </w:t>
      </w:r>
      <w:r w:rsidRPr="00877C71">
        <w:rPr>
          <w:rFonts w:ascii="Times New Roman" w:hAnsi="Times New Roman" w:cs="Times New Roman"/>
          <w:sz w:val="28"/>
          <w:szCs w:val="28"/>
          <w:lang w:val="uk-UA"/>
        </w:rPr>
        <w:t xml:space="preserve">Східне </w:t>
      </w:r>
      <w:r w:rsidR="006D68A0">
        <w:rPr>
          <w:rFonts w:ascii="Times New Roman" w:hAnsi="Times New Roman" w:cs="Times New Roman"/>
          <w:sz w:val="28"/>
          <w:szCs w:val="28"/>
          <w:lang w:val="uk-UA"/>
        </w:rPr>
        <w:t>П</w:t>
      </w:r>
      <w:r w:rsidRPr="00877C71">
        <w:rPr>
          <w:rFonts w:ascii="Times New Roman" w:hAnsi="Times New Roman" w:cs="Times New Roman"/>
          <w:sz w:val="28"/>
          <w:szCs w:val="28"/>
          <w:lang w:val="uk-UA"/>
        </w:rPr>
        <w:t xml:space="preserve">артнерство, започатковане у 2009 році, </w:t>
      </w:r>
      <w:r>
        <w:rPr>
          <w:rFonts w:ascii="Times New Roman" w:hAnsi="Times New Roman" w:cs="Times New Roman"/>
          <w:sz w:val="28"/>
          <w:szCs w:val="28"/>
          <w:lang w:val="uk-UA"/>
        </w:rPr>
        <w:t xml:space="preserve">також пройшло </w:t>
      </w:r>
      <w:r w:rsidRPr="00877C71">
        <w:rPr>
          <w:rFonts w:ascii="Times New Roman" w:hAnsi="Times New Roman" w:cs="Times New Roman"/>
          <w:sz w:val="28"/>
          <w:szCs w:val="28"/>
          <w:lang w:val="uk-UA"/>
        </w:rPr>
        <w:t xml:space="preserve">низку </w:t>
      </w:r>
      <w:r>
        <w:rPr>
          <w:rFonts w:ascii="Times New Roman" w:hAnsi="Times New Roman" w:cs="Times New Roman"/>
          <w:sz w:val="28"/>
          <w:szCs w:val="28"/>
          <w:lang w:val="uk-UA"/>
        </w:rPr>
        <w:t xml:space="preserve">трансформаційних </w:t>
      </w:r>
      <w:r w:rsidRPr="00877C71">
        <w:rPr>
          <w:rFonts w:ascii="Times New Roman" w:hAnsi="Times New Roman" w:cs="Times New Roman"/>
          <w:sz w:val="28"/>
          <w:szCs w:val="28"/>
          <w:lang w:val="uk-UA"/>
        </w:rPr>
        <w:t xml:space="preserve">етапів, зумовлених політичними та економічними викликами, </w:t>
      </w:r>
      <w:r>
        <w:rPr>
          <w:rFonts w:ascii="Times New Roman" w:hAnsi="Times New Roman" w:cs="Times New Roman"/>
          <w:sz w:val="28"/>
          <w:szCs w:val="28"/>
          <w:lang w:val="uk-UA"/>
        </w:rPr>
        <w:t xml:space="preserve">а тому </w:t>
      </w:r>
      <w:r w:rsidRPr="00877C71">
        <w:rPr>
          <w:rFonts w:ascii="Times New Roman" w:hAnsi="Times New Roman" w:cs="Times New Roman"/>
          <w:sz w:val="28"/>
          <w:szCs w:val="28"/>
          <w:lang w:val="uk-UA"/>
        </w:rPr>
        <w:t xml:space="preserve">аналіз ключових аспектів цієї ініціативи, яка об'єднує Європейський Союз та країни Чорноморського регіону (Грузію, Молдову, Україну), а також </w:t>
      </w:r>
      <w:r>
        <w:rPr>
          <w:rFonts w:ascii="Times New Roman" w:hAnsi="Times New Roman" w:cs="Times New Roman"/>
          <w:sz w:val="28"/>
          <w:szCs w:val="28"/>
          <w:lang w:val="uk-UA"/>
        </w:rPr>
        <w:t xml:space="preserve">країни-партнери (Азербайджан та Вірменію), дає </w:t>
      </w:r>
      <w:r w:rsidRPr="00877C71">
        <w:rPr>
          <w:rFonts w:ascii="Times New Roman" w:hAnsi="Times New Roman" w:cs="Times New Roman"/>
          <w:sz w:val="28"/>
          <w:szCs w:val="28"/>
          <w:lang w:val="uk-UA"/>
        </w:rPr>
        <w:t xml:space="preserve">змогу </w:t>
      </w:r>
      <w:r>
        <w:rPr>
          <w:rFonts w:ascii="Times New Roman" w:hAnsi="Times New Roman" w:cs="Times New Roman"/>
          <w:sz w:val="28"/>
          <w:szCs w:val="28"/>
          <w:lang w:val="uk-UA"/>
        </w:rPr>
        <w:t xml:space="preserve">більш детально </w:t>
      </w:r>
      <w:r w:rsidRPr="00877C71">
        <w:rPr>
          <w:rFonts w:ascii="Times New Roman" w:hAnsi="Times New Roman" w:cs="Times New Roman"/>
          <w:sz w:val="28"/>
          <w:szCs w:val="28"/>
          <w:lang w:val="uk-UA"/>
        </w:rPr>
        <w:t xml:space="preserve">зрозуміти </w:t>
      </w:r>
      <w:r>
        <w:rPr>
          <w:rFonts w:ascii="Times New Roman" w:hAnsi="Times New Roman" w:cs="Times New Roman"/>
          <w:sz w:val="28"/>
          <w:szCs w:val="28"/>
          <w:lang w:val="uk-UA"/>
        </w:rPr>
        <w:t xml:space="preserve">та проаналізувати </w:t>
      </w:r>
      <w:r w:rsidRPr="00877C71">
        <w:rPr>
          <w:rFonts w:ascii="Times New Roman" w:hAnsi="Times New Roman" w:cs="Times New Roman"/>
          <w:sz w:val="28"/>
          <w:szCs w:val="28"/>
          <w:lang w:val="uk-UA"/>
        </w:rPr>
        <w:t>ефективність політики ЄС у цьому контексті.</w:t>
      </w:r>
      <w:r w:rsidR="000229DD" w:rsidRPr="000229DD">
        <w:rPr>
          <w:rFonts w:ascii="Times New Roman" w:hAnsi="Times New Roman" w:cs="Times New Roman"/>
          <w:sz w:val="28"/>
          <w:szCs w:val="28"/>
          <w:lang w:val="uk-UA"/>
        </w:rPr>
        <w:t xml:space="preserve"> </w:t>
      </w:r>
      <w:r w:rsidRPr="00877C71">
        <w:rPr>
          <w:rFonts w:ascii="Times New Roman" w:hAnsi="Times New Roman" w:cs="Times New Roman"/>
          <w:sz w:val="28"/>
          <w:szCs w:val="28"/>
          <w:lang w:val="uk-UA"/>
        </w:rPr>
        <w:t xml:space="preserve">У перші роки існування </w:t>
      </w:r>
      <w:proofErr w:type="spellStart"/>
      <w:r w:rsidRPr="00877C71">
        <w:rPr>
          <w:rFonts w:ascii="Times New Roman" w:hAnsi="Times New Roman" w:cs="Times New Roman"/>
          <w:sz w:val="28"/>
          <w:szCs w:val="28"/>
          <w:lang w:val="uk-UA"/>
        </w:rPr>
        <w:t>Сх</w:t>
      </w:r>
      <w:r w:rsidR="006D68A0">
        <w:rPr>
          <w:rFonts w:ascii="Times New Roman" w:hAnsi="Times New Roman" w:cs="Times New Roman"/>
          <w:sz w:val="28"/>
          <w:szCs w:val="28"/>
          <w:lang w:val="uk-UA"/>
        </w:rPr>
        <w:t>П</w:t>
      </w:r>
      <w:proofErr w:type="spellEnd"/>
      <w:r w:rsidRPr="00877C71">
        <w:rPr>
          <w:rFonts w:ascii="Times New Roman" w:hAnsi="Times New Roman" w:cs="Times New Roman"/>
          <w:sz w:val="28"/>
          <w:szCs w:val="28"/>
          <w:lang w:val="uk-UA"/>
        </w:rPr>
        <w:t xml:space="preserve"> його учасники мали приблизно однаковий рівень відносин з ЄС, зокрема, підписали Угоди про партнерство та співробітництво. Однак різне бачення подальшої співпраці та інтеграції з ЄС визначало курс кожної країни </w:t>
      </w:r>
      <w:r>
        <w:rPr>
          <w:rFonts w:ascii="Times New Roman" w:hAnsi="Times New Roman" w:cs="Times New Roman"/>
          <w:sz w:val="28"/>
          <w:szCs w:val="28"/>
          <w:lang w:val="uk-UA"/>
        </w:rPr>
        <w:t>окремо</w:t>
      </w:r>
      <w:r w:rsidRPr="00877C71">
        <w:rPr>
          <w:rFonts w:ascii="Times New Roman" w:hAnsi="Times New Roman" w:cs="Times New Roman"/>
          <w:sz w:val="28"/>
          <w:szCs w:val="28"/>
          <w:lang w:val="uk-UA"/>
        </w:rPr>
        <w:t xml:space="preserve">. </w:t>
      </w:r>
      <w:r>
        <w:rPr>
          <w:rFonts w:ascii="Times New Roman" w:hAnsi="Times New Roman" w:cs="Times New Roman"/>
          <w:sz w:val="28"/>
          <w:szCs w:val="28"/>
          <w:lang w:val="uk-UA"/>
        </w:rPr>
        <w:t>Що стосується Грузії</w:t>
      </w:r>
      <w:r w:rsidRPr="00877C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Молдови </w:t>
      </w:r>
      <w:r w:rsidRPr="00877C71">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України, то слід зазначити, що вони одразу </w:t>
      </w:r>
      <w:r w:rsidRPr="00877C71">
        <w:rPr>
          <w:rFonts w:ascii="Times New Roman" w:hAnsi="Times New Roman" w:cs="Times New Roman"/>
          <w:sz w:val="28"/>
          <w:szCs w:val="28"/>
          <w:lang w:val="uk-UA"/>
        </w:rPr>
        <w:t xml:space="preserve">висловили </w:t>
      </w:r>
      <w:r>
        <w:rPr>
          <w:rFonts w:ascii="Times New Roman" w:hAnsi="Times New Roman" w:cs="Times New Roman"/>
          <w:sz w:val="28"/>
          <w:szCs w:val="28"/>
          <w:lang w:val="uk-UA"/>
        </w:rPr>
        <w:t xml:space="preserve">своє </w:t>
      </w:r>
      <w:r w:rsidRPr="00877C71">
        <w:rPr>
          <w:rFonts w:ascii="Times New Roman" w:hAnsi="Times New Roman" w:cs="Times New Roman"/>
          <w:sz w:val="28"/>
          <w:szCs w:val="28"/>
          <w:lang w:val="uk-UA"/>
        </w:rPr>
        <w:t xml:space="preserve">прагнення приєднатися до ЄС та лібералізувати торгівлю і мобільність </w:t>
      </w:r>
      <w:r>
        <w:rPr>
          <w:rFonts w:ascii="Times New Roman" w:hAnsi="Times New Roman" w:cs="Times New Roman"/>
          <w:sz w:val="28"/>
          <w:szCs w:val="28"/>
          <w:lang w:val="uk-UA"/>
        </w:rPr>
        <w:t>з блоком</w:t>
      </w:r>
      <w:r w:rsidRPr="00877C71">
        <w:rPr>
          <w:rFonts w:ascii="Times New Roman" w:hAnsi="Times New Roman" w:cs="Times New Roman"/>
          <w:sz w:val="28"/>
          <w:szCs w:val="28"/>
          <w:lang w:val="uk-UA"/>
        </w:rPr>
        <w:t xml:space="preserve">. Азербайджан і Вірменія </w:t>
      </w:r>
      <w:r>
        <w:rPr>
          <w:rFonts w:ascii="Times New Roman" w:hAnsi="Times New Roman" w:cs="Times New Roman"/>
          <w:sz w:val="28"/>
          <w:szCs w:val="28"/>
          <w:lang w:val="uk-UA"/>
        </w:rPr>
        <w:t xml:space="preserve">більше </w:t>
      </w:r>
      <w:r w:rsidRPr="00877C71">
        <w:rPr>
          <w:rFonts w:ascii="Times New Roman" w:hAnsi="Times New Roman" w:cs="Times New Roman"/>
          <w:sz w:val="28"/>
          <w:szCs w:val="28"/>
          <w:lang w:val="uk-UA"/>
        </w:rPr>
        <w:t xml:space="preserve">зосередилися на поліпшенні економічних відносин з ЄС </w:t>
      </w:r>
      <w:r>
        <w:rPr>
          <w:rFonts w:ascii="Times New Roman" w:hAnsi="Times New Roman" w:cs="Times New Roman"/>
          <w:sz w:val="28"/>
          <w:szCs w:val="28"/>
          <w:lang w:val="uk-UA"/>
        </w:rPr>
        <w:t xml:space="preserve">і, як наслідок, були </w:t>
      </w:r>
      <w:r w:rsidRPr="00877C71">
        <w:rPr>
          <w:rFonts w:ascii="Times New Roman" w:hAnsi="Times New Roman" w:cs="Times New Roman"/>
          <w:sz w:val="28"/>
          <w:szCs w:val="28"/>
          <w:lang w:val="uk-UA"/>
        </w:rPr>
        <w:t xml:space="preserve">менш зацікавлені в політичній інтеграції </w:t>
      </w:r>
      <w:r>
        <w:rPr>
          <w:rFonts w:ascii="Times New Roman" w:hAnsi="Times New Roman" w:cs="Times New Roman"/>
          <w:sz w:val="28"/>
          <w:szCs w:val="28"/>
          <w:lang w:val="uk-UA"/>
        </w:rPr>
        <w:t>з Союзом</w:t>
      </w:r>
      <w:r w:rsidR="000229DD" w:rsidRPr="000229DD">
        <w:rPr>
          <w:rFonts w:ascii="Times New Roman" w:hAnsi="Times New Roman" w:cs="Times New Roman"/>
          <w:sz w:val="28"/>
          <w:szCs w:val="28"/>
          <w:lang w:val="uk-UA"/>
        </w:rPr>
        <w:t xml:space="preserve"> (</w:t>
      </w:r>
      <w:r w:rsidR="000229DD">
        <w:rPr>
          <w:rFonts w:ascii="Times New Roman" w:hAnsi="Times New Roman" w:cs="Times New Roman"/>
          <w:sz w:val="28"/>
          <w:szCs w:val="28"/>
          <w:lang w:val="en-US"/>
        </w:rPr>
        <w:t>Notre</w:t>
      </w:r>
      <w:r w:rsidR="000229DD" w:rsidRPr="000229DD">
        <w:rPr>
          <w:rFonts w:ascii="Times New Roman" w:hAnsi="Times New Roman" w:cs="Times New Roman"/>
          <w:sz w:val="28"/>
          <w:szCs w:val="28"/>
          <w:lang w:val="uk-UA"/>
        </w:rPr>
        <w:t xml:space="preserve"> </w:t>
      </w:r>
      <w:r w:rsidR="000229DD">
        <w:rPr>
          <w:rFonts w:ascii="Times New Roman" w:hAnsi="Times New Roman" w:cs="Times New Roman"/>
          <w:sz w:val="28"/>
          <w:szCs w:val="28"/>
          <w:lang w:val="en-US"/>
        </w:rPr>
        <w:t>Europe</w:t>
      </w:r>
      <w:r w:rsidR="000229DD" w:rsidRPr="000229DD">
        <w:rPr>
          <w:rFonts w:ascii="Times New Roman" w:hAnsi="Times New Roman" w:cs="Times New Roman"/>
          <w:sz w:val="28"/>
          <w:szCs w:val="28"/>
          <w:lang w:val="uk-UA"/>
        </w:rPr>
        <w:t xml:space="preserve"> </w:t>
      </w:r>
      <w:r w:rsidR="000229DD">
        <w:rPr>
          <w:rFonts w:ascii="Times New Roman" w:hAnsi="Times New Roman" w:cs="Times New Roman"/>
          <w:sz w:val="28"/>
          <w:szCs w:val="28"/>
          <w:lang w:val="en-US"/>
        </w:rPr>
        <w:t>Jacques</w:t>
      </w:r>
      <w:r w:rsidR="000229DD" w:rsidRPr="000229DD">
        <w:rPr>
          <w:rFonts w:ascii="Times New Roman" w:hAnsi="Times New Roman" w:cs="Times New Roman"/>
          <w:sz w:val="28"/>
          <w:szCs w:val="28"/>
          <w:lang w:val="uk-UA"/>
        </w:rPr>
        <w:t xml:space="preserve"> </w:t>
      </w:r>
      <w:r w:rsidR="000229DD">
        <w:rPr>
          <w:rFonts w:ascii="Times New Roman" w:hAnsi="Times New Roman" w:cs="Times New Roman"/>
          <w:sz w:val="28"/>
          <w:szCs w:val="28"/>
          <w:lang w:val="en-US"/>
        </w:rPr>
        <w:t>Institute</w:t>
      </w:r>
      <w:r w:rsidR="000229DD" w:rsidRPr="000229DD">
        <w:rPr>
          <w:rFonts w:ascii="Times New Roman" w:hAnsi="Times New Roman" w:cs="Times New Roman"/>
          <w:sz w:val="28"/>
          <w:szCs w:val="28"/>
          <w:lang w:val="uk-UA"/>
        </w:rPr>
        <w:t xml:space="preserve">, 2013. </w:t>
      </w:r>
      <w:r w:rsidR="000229DD">
        <w:rPr>
          <w:rFonts w:ascii="Times New Roman" w:hAnsi="Times New Roman" w:cs="Times New Roman"/>
          <w:sz w:val="28"/>
          <w:szCs w:val="28"/>
          <w:lang w:val="en-US"/>
        </w:rPr>
        <w:t>pp</w:t>
      </w:r>
      <w:r w:rsidR="000229DD" w:rsidRPr="00EA1971">
        <w:rPr>
          <w:rFonts w:ascii="Times New Roman" w:hAnsi="Times New Roman" w:cs="Times New Roman"/>
          <w:sz w:val="28"/>
          <w:szCs w:val="28"/>
          <w:lang w:val="uk-UA"/>
        </w:rPr>
        <w:t xml:space="preserve"> 7-8</w:t>
      </w:r>
      <w:r w:rsidR="000229DD" w:rsidRPr="000229DD">
        <w:rPr>
          <w:rFonts w:ascii="Times New Roman" w:hAnsi="Times New Roman" w:cs="Times New Roman"/>
          <w:sz w:val="28"/>
          <w:szCs w:val="28"/>
          <w:lang w:val="uk-UA"/>
        </w:rPr>
        <w:t>)</w:t>
      </w:r>
      <w:r w:rsidRPr="00877C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стосується </w:t>
      </w:r>
      <w:r w:rsidRPr="00877C71">
        <w:rPr>
          <w:rFonts w:ascii="Times New Roman" w:hAnsi="Times New Roman" w:cs="Times New Roman"/>
          <w:sz w:val="28"/>
          <w:szCs w:val="28"/>
          <w:lang w:val="uk-UA"/>
        </w:rPr>
        <w:t xml:space="preserve">Білорусі, то </w:t>
      </w:r>
      <w:r>
        <w:rPr>
          <w:rFonts w:ascii="Times New Roman" w:hAnsi="Times New Roman" w:cs="Times New Roman"/>
          <w:sz w:val="28"/>
          <w:szCs w:val="28"/>
          <w:lang w:val="uk-UA"/>
        </w:rPr>
        <w:t xml:space="preserve">вона </w:t>
      </w:r>
      <w:r w:rsidRPr="00877C71">
        <w:rPr>
          <w:rFonts w:ascii="Times New Roman" w:hAnsi="Times New Roman" w:cs="Times New Roman"/>
          <w:sz w:val="28"/>
          <w:szCs w:val="28"/>
          <w:lang w:val="uk-UA"/>
        </w:rPr>
        <w:t xml:space="preserve">обрала стратегію нормалізації відносин з Брюсселем </w:t>
      </w:r>
      <w:r>
        <w:rPr>
          <w:rFonts w:ascii="Times New Roman" w:hAnsi="Times New Roman" w:cs="Times New Roman"/>
          <w:sz w:val="28"/>
          <w:szCs w:val="28"/>
          <w:lang w:val="uk-UA"/>
        </w:rPr>
        <w:t xml:space="preserve">і брала участь у деяких проектах, </w:t>
      </w:r>
      <w:r w:rsidRPr="00877C71">
        <w:rPr>
          <w:rFonts w:ascii="Times New Roman" w:hAnsi="Times New Roman" w:cs="Times New Roman"/>
          <w:sz w:val="28"/>
          <w:szCs w:val="28"/>
          <w:lang w:val="uk-UA"/>
        </w:rPr>
        <w:t xml:space="preserve">але після </w:t>
      </w:r>
      <w:r>
        <w:rPr>
          <w:rFonts w:ascii="Times New Roman" w:hAnsi="Times New Roman" w:cs="Times New Roman"/>
          <w:sz w:val="28"/>
          <w:szCs w:val="28"/>
          <w:lang w:val="uk-UA"/>
        </w:rPr>
        <w:t>фальсифікації</w:t>
      </w:r>
      <w:r w:rsidR="006D68A0">
        <w:rPr>
          <w:rFonts w:ascii="Times New Roman" w:hAnsi="Times New Roman" w:cs="Times New Roman"/>
          <w:sz w:val="28"/>
          <w:szCs w:val="28"/>
          <w:lang w:val="uk-UA"/>
        </w:rPr>
        <w:t xml:space="preserve"> президентом</w:t>
      </w:r>
      <w:r>
        <w:rPr>
          <w:rFonts w:ascii="Times New Roman" w:hAnsi="Times New Roman" w:cs="Times New Roman"/>
          <w:sz w:val="28"/>
          <w:szCs w:val="28"/>
          <w:lang w:val="uk-UA"/>
        </w:rPr>
        <w:t xml:space="preserve"> виборів і вступу до Єдиного митного союзу з </w:t>
      </w:r>
      <w:proofErr w:type="spellStart"/>
      <w:r w:rsidR="006D68A0">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у </w:t>
      </w:r>
      <w:r w:rsidRPr="00877C71">
        <w:rPr>
          <w:rFonts w:ascii="Times New Roman" w:hAnsi="Times New Roman" w:cs="Times New Roman"/>
          <w:sz w:val="28"/>
          <w:szCs w:val="28"/>
          <w:lang w:val="uk-UA"/>
        </w:rPr>
        <w:t>2021 році</w:t>
      </w:r>
      <w:r w:rsidR="006D68A0">
        <w:rPr>
          <w:rFonts w:ascii="Times New Roman" w:hAnsi="Times New Roman" w:cs="Times New Roman"/>
          <w:sz w:val="28"/>
          <w:szCs w:val="28"/>
          <w:lang w:val="uk-UA"/>
        </w:rPr>
        <w:t>, вона</w:t>
      </w:r>
      <w:r w:rsidRPr="00877C71">
        <w:rPr>
          <w:rFonts w:ascii="Times New Roman" w:hAnsi="Times New Roman" w:cs="Times New Roman"/>
          <w:sz w:val="28"/>
          <w:szCs w:val="28"/>
          <w:lang w:val="uk-UA"/>
        </w:rPr>
        <w:t xml:space="preserve"> залишила формат Східного </w:t>
      </w:r>
      <w:r w:rsidR="006D68A0">
        <w:rPr>
          <w:rFonts w:ascii="Times New Roman" w:hAnsi="Times New Roman" w:cs="Times New Roman"/>
          <w:sz w:val="28"/>
          <w:szCs w:val="28"/>
          <w:lang w:val="uk-UA"/>
        </w:rPr>
        <w:t>П</w:t>
      </w:r>
      <w:r w:rsidRPr="00877C71">
        <w:rPr>
          <w:rFonts w:ascii="Times New Roman" w:hAnsi="Times New Roman" w:cs="Times New Roman"/>
          <w:sz w:val="28"/>
          <w:szCs w:val="28"/>
          <w:lang w:val="uk-UA"/>
        </w:rPr>
        <w:t>артнерства</w:t>
      </w:r>
      <w:r w:rsidR="00EA1971" w:rsidRPr="00EA1971">
        <w:rPr>
          <w:rFonts w:ascii="Times New Roman" w:hAnsi="Times New Roman" w:cs="Times New Roman"/>
          <w:sz w:val="28"/>
          <w:szCs w:val="28"/>
          <w:lang w:val="uk-UA"/>
        </w:rPr>
        <w:t xml:space="preserve"> (</w:t>
      </w:r>
      <w:proofErr w:type="spellStart"/>
      <w:r w:rsidR="00EA1971">
        <w:rPr>
          <w:rFonts w:ascii="Times New Roman" w:hAnsi="Times New Roman" w:cs="Times New Roman"/>
          <w:sz w:val="28"/>
          <w:szCs w:val="28"/>
          <w:lang w:val="uk-UA"/>
        </w:rPr>
        <w:t>Чулініна</w:t>
      </w:r>
      <w:proofErr w:type="spellEnd"/>
      <w:r w:rsidR="00EA1971">
        <w:rPr>
          <w:rFonts w:ascii="Times New Roman" w:hAnsi="Times New Roman" w:cs="Times New Roman"/>
          <w:sz w:val="28"/>
          <w:szCs w:val="28"/>
          <w:lang w:val="uk-UA"/>
        </w:rPr>
        <w:t>, 2023)</w:t>
      </w:r>
      <w:r w:rsidRPr="00877C71">
        <w:rPr>
          <w:rFonts w:ascii="Times New Roman" w:hAnsi="Times New Roman" w:cs="Times New Roman"/>
          <w:sz w:val="28"/>
          <w:szCs w:val="28"/>
          <w:lang w:val="uk-UA"/>
        </w:rPr>
        <w:t>.</w:t>
      </w:r>
    </w:p>
    <w:p w14:paraId="26D056CC" w14:textId="60C03EFB" w:rsidR="00E06DD5" w:rsidRDefault="00E06DD5" w:rsidP="00E06DD5">
      <w:pPr>
        <w:spacing w:line="360" w:lineRule="auto"/>
        <w:ind w:firstLine="709"/>
        <w:jc w:val="both"/>
        <w:rPr>
          <w:rFonts w:ascii="Times New Roman" w:hAnsi="Times New Roman" w:cs="Times New Roman"/>
          <w:sz w:val="28"/>
          <w:szCs w:val="28"/>
          <w:lang w:val="uk-UA"/>
        </w:rPr>
      </w:pPr>
      <w:r w:rsidRPr="00D54779">
        <w:rPr>
          <w:rFonts w:ascii="Times New Roman" w:hAnsi="Times New Roman" w:cs="Times New Roman"/>
          <w:sz w:val="28"/>
          <w:szCs w:val="28"/>
          <w:lang w:val="uk-UA"/>
        </w:rPr>
        <w:t xml:space="preserve">Таким чином, ця геополітична ситуація визначила долю Східного </w:t>
      </w:r>
      <w:r w:rsidR="00AF52ED">
        <w:rPr>
          <w:rFonts w:ascii="Times New Roman" w:hAnsi="Times New Roman" w:cs="Times New Roman"/>
          <w:sz w:val="28"/>
          <w:szCs w:val="28"/>
          <w:lang w:val="uk-UA"/>
        </w:rPr>
        <w:t>П</w:t>
      </w:r>
      <w:r w:rsidRPr="00D54779">
        <w:rPr>
          <w:rFonts w:ascii="Times New Roman" w:hAnsi="Times New Roman" w:cs="Times New Roman"/>
          <w:sz w:val="28"/>
          <w:szCs w:val="28"/>
          <w:lang w:val="uk-UA"/>
        </w:rPr>
        <w:t xml:space="preserve">артнерства. </w:t>
      </w:r>
      <w:r w:rsidRPr="003E7228">
        <w:rPr>
          <w:rFonts w:ascii="Times New Roman" w:hAnsi="Times New Roman" w:cs="Times New Roman"/>
          <w:sz w:val="28"/>
          <w:szCs w:val="28"/>
          <w:lang w:val="uk-UA"/>
        </w:rPr>
        <w:t xml:space="preserve">Ці умови призвели до </w:t>
      </w:r>
      <w:r>
        <w:rPr>
          <w:rFonts w:ascii="Times New Roman" w:hAnsi="Times New Roman" w:cs="Times New Roman"/>
          <w:sz w:val="28"/>
          <w:szCs w:val="28"/>
          <w:lang w:val="uk-UA"/>
        </w:rPr>
        <w:t xml:space="preserve">того, </w:t>
      </w:r>
      <w:r w:rsidRPr="003E7228">
        <w:rPr>
          <w:rFonts w:ascii="Times New Roman" w:hAnsi="Times New Roman" w:cs="Times New Roman"/>
          <w:sz w:val="28"/>
          <w:szCs w:val="28"/>
          <w:lang w:val="uk-UA"/>
        </w:rPr>
        <w:t xml:space="preserve">що в перші роки існування </w:t>
      </w:r>
      <w:proofErr w:type="spellStart"/>
      <w:r w:rsidRPr="003E7228">
        <w:rPr>
          <w:rFonts w:ascii="Times New Roman" w:hAnsi="Times New Roman" w:cs="Times New Roman"/>
          <w:sz w:val="28"/>
          <w:szCs w:val="28"/>
          <w:lang w:val="uk-UA"/>
        </w:rPr>
        <w:t>СхП</w:t>
      </w:r>
      <w:proofErr w:type="spellEnd"/>
      <w:r w:rsidRPr="003E7228">
        <w:rPr>
          <w:rFonts w:ascii="Times New Roman" w:hAnsi="Times New Roman" w:cs="Times New Roman"/>
          <w:sz w:val="28"/>
          <w:szCs w:val="28"/>
          <w:lang w:val="uk-UA"/>
        </w:rPr>
        <w:t xml:space="preserve"> спочатку </w:t>
      </w:r>
      <w:r>
        <w:rPr>
          <w:rFonts w:ascii="Times New Roman" w:hAnsi="Times New Roman" w:cs="Times New Roman"/>
          <w:sz w:val="28"/>
          <w:szCs w:val="28"/>
          <w:lang w:val="uk-UA"/>
        </w:rPr>
        <w:t xml:space="preserve">Україна </w:t>
      </w:r>
      <w:r w:rsidRPr="003E7228">
        <w:rPr>
          <w:rFonts w:ascii="Times New Roman" w:hAnsi="Times New Roman" w:cs="Times New Roman"/>
          <w:sz w:val="28"/>
          <w:szCs w:val="28"/>
          <w:lang w:val="uk-UA"/>
        </w:rPr>
        <w:t xml:space="preserve">і Грузія, а потім Молдова і Вірменія були </w:t>
      </w:r>
      <w:r>
        <w:rPr>
          <w:rFonts w:ascii="Times New Roman" w:hAnsi="Times New Roman" w:cs="Times New Roman"/>
          <w:sz w:val="28"/>
          <w:szCs w:val="28"/>
          <w:lang w:val="uk-UA"/>
        </w:rPr>
        <w:t xml:space="preserve">змушені зосередитися </w:t>
      </w:r>
      <w:r w:rsidRPr="003E7228">
        <w:rPr>
          <w:rFonts w:ascii="Times New Roman" w:hAnsi="Times New Roman" w:cs="Times New Roman"/>
          <w:sz w:val="28"/>
          <w:szCs w:val="28"/>
          <w:lang w:val="uk-UA"/>
        </w:rPr>
        <w:t xml:space="preserve">на підготовці Угоди про асоціацію з ЄС. Однак і тут з'явився російський фактор. Після запровадження нової концепції сусідства ЄС </w:t>
      </w:r>
      <w:r w:rsidR="001D1D80">
        <w:rPr>
          <w:rFonts w:ascii="Times New Roman" w:hAnsi="Times New Roman" w:cs="Times New Roman"/>
          <w:sz w:val="28"/>
          <w:szCs w:val="28"/>
          <w:lang w:val="uk-UA"/>
        </w:rPr>
        <w:t>к</w:t>
      </w:r>
      <w:r w:rsidRPr="003E7228">
        <w:rPr>
          <w:rFonts w:ascii="Times New Roman" w:hAnsi="Times New Roman" w:cs="Times New Roman"/>
          <w:sz w:val="28"/>
          <w:szCs w:val="28"/>
          <w:lang w:val="uk-UA"/>
        </w:rPr>
        <w:t xml:space="preserve">ремль охарактеризував її як </w:t>
      </w:r>
      <w:r w:rsidR="00AF52ED">
        <w:rPr>
          <w:rFonts w:ascii="Times New Roman" w:hAnsi="Times New Roman" w:cs="Times New Roman"/>
          <w:sz w:val="28"/>
          <w:szCs w:val="28"/>
          <w:lang w:val="uk-UA"/>
        </w:rPr>
        <w:t>«</w:t>
      </w:r>
      <w:r w:rsidRPr="003E7228">
        <w:rPr>
          <w:rFonts w:ascii="Times New Roman" w:hAnsi="Times New Roman" w:cs="Times New Roman"/>
          <w:sz w:val="28"/>
          <w:szCs w:val="28"/>
          <w:lang w:val="uk-UA"/>
        </w:rPr>
        <w:t>розширення сфери впливу</w:t>
      </w:r>
      <w:r w:rsidR="00AF52ED">
        <w:rPr>
          <w:rFonts w:ascii="Times New Roman" w:hAnsi="Times New Roman" w:cs="Times New Roman"/>
          <w:sz w:val="28"/>
          <w:szCs w:val="28"/>
          <w:lang w:val="uk-UA"/>
        </w:rPr>
        <w:t xml:space="preserve"> Заходом»</w:t>
      </w:r>
      <w:r w:rsidRPr="003E72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напередодні </w:t>
      </w:r>
      <w:r w:rsidRPr="003E7228">
        <w:rPr>
          <w:rFonts w:ascii="Times New Roman" w:hAnsi="Times New Roman" w:cs="Times New Roman"/>
          <w:sz w:val="28"/>
          <w:szCs w:val="28"/>
          <w:lang w:val="uk-UA"/>
        </w:rPr>
        <w:t xml:space="preserve">саміту Східного </w:t>
      </w:r>
      <w:r w:rsidR="00AF52ED">
        <w:rPr>
          <w:rFonts w:ascii="Times New Roman" w:hAnsi="Times New Roman" w:cs="Times New Roman"/>
          <w:sz w:val="28"/>
          <w:szCs w:val="28"/>
          <w:lang w:val="uk-UA"/>
        </w:rPr>
        <w:t>П</w:t>
      </w:r>
      <w:r w:rsidRPr="003E7228">
        <w:rPr>
          <w:rFonts w:ascii="Times New Roman" w:hAnsi="Times New Roman" w:cs="Times New Roman"/>
          <w:sz w:val="28"/>
          <w:szCs w:val="28"/>
          <w:lang w:val="uk-UA"/>
        </w:rPr>
        <w:t xml:space="preserve">артнерства у Вільнюсі в 2013 році почав серйозно протидіяти інтеграції </w:t>
      </w:r>
      <w:r>
        <w:rPr>
          <w:rFonts w:ascii="Times New Roman" w:hAnsi="Times New Roman" w:cs="Times New Roman"/>
          <w:sz w:val="28"/>
          <w:szCs w:val="28"/>
          <w:lang w:val="uk-UA"/>
        </w:rPr>
        <w:t xml:space="preserve">чорноморських держав. </w:t>
      </w:r>
      <w:proofErr w:type="spellStart"/>
      <w:r w:rsidR="00580DEC">
        <w:rPr>
          <w:rFonts w:ascii="Times New Roman" w:hAnsi="Times New Roman" w:cs="Times New Roman"/>
          <w:sz w:val="28"/>
          <w:szCs w:val="28"/>
          <w:lang w:val="uk-UA"/>
        </w:rPr>
        <w:t>м</w:t>
      </w:r>
      <w:r w:rsidRPr="003E7228">
        <w:rPr>
          <w:rFonts w:ascii="Times New Roman" w:hAnsi="Times New Roman" w:cs="Times New Roman"/>
          <w:sz w:val="28"/>
          <w:szCs w:val="28"/>
          <w:lang w:val="uk-UA"/>
        </w:rPr>
        <w:t>осква</w:t>
      </w:r>
      <w:proofErr w:type="spellEnd"/>
      <w:r w:rsidRPr="003E7228">
        <w:rPr>
          <w:rFonts w:ascii="Times New Roman" w:hAnsi="Times New Roman" w:cs="Times New Roman"/>
          <w:sz w:val="28"/>
          <w:szCs w:val="28"/>
          <w:lang w:val="uk-UA"/>
        </w:rPr>
        <w:t xml:space="preserve"> розгорнула проти цих країн інформаційну кампанію, спрямовану на дискредитацію Угоди про асоціацію. У випадку з Молдовою та Україною </w:t>
      </w:r>
      <w:proofErr w:type="spellStart"/>
      <w:r w:rsidR="00A565FE">
        <w:rPr>
          <w:rFonts w:ascii="Times New Roman" w:hAnsi="Times New Roman" w:cs="Times New Roman"/>
          <w:sz w:val="28"/>
          <w:szCs w:val="28"/>
          <w:lang w:val="uk-UA"/>
        </w:rPr>
        <w:t>р</w:t>
      </w:r>
      <w:r w:rsidRPr="003E7228">
        <w:rPr>
          <w:rFonts w:ascii="Times New Roman" w:hAnsi="Times New Roman" w:cs="Times New Roman"/>
          <w:sz w:val="28"/>
          <w:szCs w:val="28"/>
          <w:lang w:val="uk-UA"/>
        </w:rPr>
        <w:t>осія</w:t>
      </w:r>
      <w:proofErr w:type="spellEnd"/>
      <w:r w:rsidRPr="003E7228">
        <w:rPr>
          <w:rFonts w:ascii="Times New Roman" w:hAnsi="Times New Roman" w:cs="Times New Roman"/>
          <w:sz w:val="28"/>
          <w:szCs w:val="28"/>
          <w:lang w:val="uk-UA"/>
        </w:rPr>
        <w:t xml:space="preserve"> також вдалася до односторонніх торговельних обмежень (економічні відносини між Тбілісі та </w:t>
      </w:r>
      <w:proofErr w:type="spellStart"/>
      <w:r w:rsidR="00580DEC">
        <w:rPr>
          <w:rFonts w:ascii="Times New Roman" w:hAnsi="Times New Roman" w:cs="Times New Roman"/>
          <w:sz w:val="28"/>
          <w:szCs w:val="28"/>
          <w:lang w:val="uk-UA"/>
        </w:rPr>
        <w:t>м</w:t>
      </w:r>
      <w:r w:rsidRPr="003E7228">
        <w:rPr>
          <w:rFonts w:ascii="Times New Roman" w:hAnsi="Times New Roman" w:cs="Times New Roman"/>
          <w:sz w:val="28"/>
          <w:szCs w:val="28"/>
          <w:lang w:val="uk-UA"/>
        </w:rPr>
        <w:t>осквою</w:t>
      </w:r>
      <w:proofErr w:type="spellEnd"/>
      <w:r w:rsidRPr="003E72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зазначалося, на той </w:t>
      </w:r>
      <w:r w:rsidRPr="003E7228">
        <w:rPr>
          <w:rFonts w:ascii="Times New Roman" w:hAnsi="Times New Roman" w:cs="Times New Roman"/>
          <w:sz w:val="28"/>
          <w:szCs w:val="28"/>
          <w:lang w:val="uk-UA"/>
        </w:rPr>
        <w:t xml:space="preserve">час перебували на низькому рівні). </w:t>
      </w:r>
      <w:r w:rsidR="001D1D80">
        <w:rPr>
          <w:rFonts w:ascii="Times New Roman" w:hAnsi="Times New Roman" w:cs="Times New Roman"/>
          <w:sz w:val="28"/>
          <w:szCs w:val="28"/>
          <w:lang w:val="uk-UA"/>
        </w:rPr>
        <w:t>к</w:t>
      </w:r>
      <w:r w:rsidRPr="003E7228">
        <w:rPr>
          <w:rFonts w:ascii="Times New Roman" w:hAnsi="Times New Roman" w:cs="Times New Roman"/>
          <w:sz w:val="28"/>
          <w:szCs w:val="28"/>
          <w:lang w:val="uk-UA"/>
        </w:rPr>
        <w:t xml:space="preserve">ремль також зміг переконати вірменську владу відмовитися від підписання Угоди про асоціацію з ЄС, розмістивши російські війська у Вірменії та виступивши посередником у конфлікті між Єреваном і Баку. </w:t>
      </w:r>
    </w:p>
    <w:p w14:paraId="219E8D41" w14:textId="3F8E3E4C" w:rsidR="00E06DD5" w:rsidRDefault="00E06DD5" w:rsidP="00E06DD5">
      <w:pPr>
        <w:spacing w:line="360" w:lineRule="auto"/>
        <w:ind w:firstLine="709"/>
        <w:jc w:val="both"/>
        <w:rPr>
          <w:rFonts w:ascii="Times New Roman" w:hAnsi="Times New Roman" w:cs="Times New Roman"/>
          <w:sz w:val="28"/>
          <w:szCs w:val="28"/>
          <w:lang w:val="uk-UA"/>
        </w:rPr>
      </w:pPr>
      <w:r w:rsidRPr="003E7228">
        <w:rPr>
          <w:rFonts w:ascii="Times New Roman" w:hAnsi="Times New Roman" w:cs="Times New Roman"/>
          <w:sz w:val="28"/>
          <w:szCs w:val="28"/>
          <w:lang w:val="uk-UA"/>
        </w:rPr>
        <w:t>В Україні російські агенти заручилися підтримкою тодішнього президента Януковича та його уряду, який відмовився підписати Угоду про асоціацію з ЄС. Це призвело до розчарування, особливо серед українських громадян, які боролися за право своєї країни на європейську перспективу під час Євромайдану та Революції Гідності</w:t>
      </w:r>
      <w:r>
        <w:rPr>
          <w:rFonts w:ascii="Times New Roman" w:hAnsi="Times New Roman" w:cs="Times New Roman"/>
          <w:sz w:val="28"/>
          <w:szCs w:val="28"/>
          <w:lang w:val="uk-UA"/>
        </w:rPr>
        <w:t>. Отже, зважаючи на всі обставини, Україна, Грузія та Молдова все ж таки підписали Угоду про асоціацію з Європейським Союзом, незважаючи на всі перешкоди</w:t>
      </w:r>
      <w:r w:rsidR="003F0F9E">
        <w:rPr>
          <w:rFonts w:ascii="Times New Roman" w:hAnsi="Times New Roman" w:cs="Times New Roman"/>
          <w:sz w:val="28"/>
          <w:szCs w:val="28"/>
          <w:lang w:val="uk-UA"/>
        </w:rPr>
        <w:t xml:space="preserve"> (</w:t>
      </w:r>
      <w:proofErr w:type="spellStart"/>
      <w:r w:rsidR="003F0F9E">
        <w:rPr>
          <w:rFonts w:ascii="Times New Roman" w:hAnsi="Times New Roman" w:cs="Times New Roman"/>
          <w:sz w:val="28"/>
          <w:szCs w:val="28"/>
          <w:lang w:val="uk-UA"/>
        </w:rPr>
        <w:t>Чулініна</w:t>
      </w:r>
      <w:proofErr w:type="spellEnd"/>
      <w:r w:rsidR="003F0F9E">
        <w:rPr>
          <w:rFonts w:ascii="Times New Roman" w:hAnsi="Times New Roman" w:cs="Times New Roman"/>
          <w:sz w:val="28"/>
          <w:szCs w:val="28"/>
          <w:lang w:val="uk-UA"/>
        </w:rPr>
        <w:t>, 2023).</w:t>
      </w:r>
    </w:p>
    <w:p w14:paraId="5A9DB27B" w14:textId="427EBC18"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слід зазначити, що </w:t>
      </w:r>
      <w:r w:rsidRPr="00D54779">
        <w:rPr>
          <w:rFonts w:ascii="Times New Roman" w:hAnsi="Times New Roman" w:cs="Times New Roman"/>
          <w:sz w:val="28"/>
          <w:szCs w:val="28"/>
          <w:lang w:val="uk-UA"/>
        </w:rPr>
        <w:t xml:space="preserve">Європейський Союз є ключовим гравцем у взаємодії з країнами Східного партнерства через Угоди про асоціацію. Ці угоди не лише надають економічну та фінансову допомогу для проведення реформ та реалізації проектів, але й визначають механізми гармонізації та модернізації законодавства. Завдяки Угодам про асоціацію Грузія, Молдова та Україна отримали зону вільної торгівлі з ЄС, що є значним кроком у розвитку їхніх економік та збільшенні обсягів торгівлі. </w:t>
      </w:r>
      <w:r>
        <w:rPr>
          <w:rFonts w:ascii="Times New Roman" w:hAnsi="Times New Roman" w:cs="Times New Roman"/>
          <w:sz w:val="28"/>
          <w:szCs w:val="28"/>
          <w:lang w:val="uk-UA"/>
        </w:rPr>
        <w:t xml:space="preserve">Крім того, з </w:t>
      </w:r>
      <w:r w:rsidRPr="00A84B9C">
        <w:rPr>
          <w:rFonts w:ascii="Times New Roman" w:hAnsi="Times New Roman" w:cs="Times New Roman"/>
          <w:sz w:val="28"/>
          <w:szCs w:val="28"/>
          <w:lang w:val="uk-UA"/>
        </w:rPr>
        <w:t xml:space="preserve">метою імплементації Угод про асоціацію ці три країни гармонізували своє національне законодавство із законодавством ЄС і розпочали </w:t>
      </w:r>
      <w:proofErr w:type="spellStart"/>
      <w:r w:rsidRPr="00A84B9C">
        <w:rPr>
          <w:rFonts w:ascii="Times New Roman" w:hAnsi="Times New Roman" w:cs="Times New Roman"/>
          <w:sz w:val="28"/>
          <w:szCs w:val="28"/>
          <w:lang w:val="uk-UA"/>
        </w:rPr>
        <w:t>модернізаційні</w:t>
      </w:r>
      <w:proofErr w:type="spellEnd"/>
      <w:r w:rsidRPr="00A84B9C">
        <w:rPr>
          <w:rFonts w:ascii="Times New Roman" w:hAnsi="Times New Roman" w:cs="Times New Roman"/>
          <w:sz w:val="28"/>
          <w:szCs w:val="28"/>
          <w:lang w:val="uk-UA"/>
        </w:rPr>
        <w:t xml:space="preserve"> реформи в усіх сферах - від правоохоронної до енергетичної. Ці процеси, разом з економічною інтеграцією, підготували Грузію, Молдову та Україну до подання заявки на членство в ЄС. З огляду на це, у 2021 році три країни наполягли на створенні неформального об'єднання </w:t>
      </w:r>
      <w:r>
        <w:rPr>
          <w:rFonts w:ascii="Times New Roman" w:hAnsi="Times New Roman" w:cs="Times New Roman"/>
          <w:sz w:val="28"/>
          <w:szCs w:val="28"/>
          <w:lang w:val="uk-UA"/>
        </w:rPr>
        <w:t xml:space="preserve">в рамках </w:t>
      </w:r>
      <w:proofErr w:type="spellStart"/>
      <w:r w:rsidRPr="00A84B9C">
        <w:rPr>
          <w:rFonts w:ascii="Times New Roman" w:hAnsi="Times New Roman" w:cs="Times New Roman"/>
          <w:sz w:val="28"/>
          <w:szCs w:val="28"/>
          <w:lang w:val="uk-UA"/>
        </w:rPr>
        <w:t>Сх</w:t>
      </w:r>
      <w:r w:rsidR="00AF52ED">
        <w:rPr>
          <w:rFonts w:ascii="Times New Roman" w:hAnsi="Times New Roman" w:cs="Times New Roman"/>
          <w:sz w:val="28"/>
          <w:szCs w:val="28"/>
          <w:lang w:val="uk-UA"/>
        </w:rPr>
        <w:t>П</w:t>
      </w:r>
      <w:proofErr w:type="spellEnd"/>
      <w:r w:rsidRPr="00A84B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w:t>
      </w:r>
      <w:r w:rsidRPr="00A84B9C">
        <w:rPr>
          <w:rFonts w:ascii="Times New Roman" w:hAnsi="Times New Roman" w:cs="Times New Roman"/>
          <w:sz w:val="28"/>
          <w:szCs w:val="28"/>
          <w:lang w:val="uk-UA"/>
        </w:rPr>
        <w:t>назвою Спільний тристоронній орган для забезпечення чіткої європейської перспективи</w:t>
      </w:r>
      <w:r w:rsidR="00367209">
        <w:rPr>
          <w:rFonts w:ascii="Times New Roman" w:hAnsi="Times New Roman" w:cs="Times New Roman"/>
          <w:sz w:val="28"/>
          <w:szCs w:val="28"/>
          <w:lang w:val="uk-UA"/>
        </w:rPr>
        <w:t xml:space="preserve"> (</w:t>
      </w:r>
      <w:proofErr w:type="spellStart"/>
      <w:r w:rsidR="00367209">
        <w:rPr>
          <w:rFonts w:ascii="Times New Roman" w:hAnsi="Times New Roman" w:cs="Times New Roman"/>
          <w:sz w:val="28"/>
          <w:szCs w:val="28"/>
          <w:lang w:val="en-US"/>
        </w:rPr>
        <w:t>Adastra</w:t>
      </w:r>
      <w:proofErr w:type="spellEnd"/>
      <w:r w:rsidR="00367209" w:rsidRPr="00AE5F08">
        <w:rPr>
          <w:rFonts w:ascii="Times New Roman" w:hAnsi="Times New Roman" w:cs="Times New Roman"/>
          <w:sz w:val="28"/>
          <w:szCs w:val="28"/>
          <w:lang w:val="ru-RU"/>
        </w:rPr>
        <w:t>, 2023)</w:t>
      </w:r>
      <w:r w:rsidR="003F0F9E">
        <w:rPr>
          <w:rFonts w:ascii="Times New Roman" w:hAnsi="Times New Roman" w:cs="Times New Roman"/>
          <w:sz w:val="28"/>
          <w:szCs w:val="28"/>
          <w:lang w:val="uk-UA"/>
        </w:rPr>
        <w:t>.</w:t>
      </w:r>
    </w:p>
    <w:p w14:paraId="6ED4F78A" w14:textId="77777777"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Тим не менш, </w:t>
      </w:r>
      <w:r w:rsidRPr="00D54779">
        <w:rPr>
          <w:rFonts w:ascii="Times New Roman" w:hAnsi="Times New Roman" w:cs="Times New Roman"/>
          <w:sz w:val="28"/>
          <w:szCs w:val="28"/>
          <w:lang w:val="uk-UA"/>
        </w:rPr>
        <w:t xml:space="preserve">Східне партнерство має як перспективи, так і виклики. </w:t>
      </w:r>
      <w:r>
        <w:rPr>
          <w:rFonts w:ascii="Times New Roman" w:hAnsi="Times New Roman" w:cs="Times New Roman"/>
          <w:sz w:val="28"/>
          <w:szCs w:val="28"/>
          <w:lang w:val="uk-UA"/>
        </w:rPr>
        <w:t xml:space="preserve">З початком російсько-української війни в лютому 2022 року ЄС та країни Чорноморського регіону зіткнулися з новими гібридними формами російської агресії, але, незважаючи на це, були зроблені позитивні кроки для надання Україні статусу кандидата на вступ до ЄС. Саме 23 червня 2022 року Європейська Рада надала Україні статус кандидата на членство в ЄС. У цьому контексті </w:t>
      </w:r>
      <w:r w:rsidRPr="00273179">
        <w:rPr>
          <w:rFonts w:ascii="Times New Roman" w:hAnsi="Times New Roman" w:cs="Times New Roman"/>
          <w:sz w:val="28"/>
          <w:szCs w:val="28"/>
          <w:lang w:val="uk-UA"/>
        </w:rPr>
        <w:t xml:space="preserve">важливо зазначити, що отримання цього статусу є значним кроком для України, який визначає новий етап у відносинах з Європейським Союзом та відкриває шлях до подальших переговорів про членство. Точна дата початку офіційних переговорів щодо членства України в ЄС не </w:t>
      </w:r>
      <w:r>
        <w:rPr>
          <w:rFonts w:ascii="Times New Roman" w:hAnsi="Times New Roman" w:cs="Times New Roman"/>
          <w:sz w:val="28"/>
          <w:szCs w:val="28"/>
          <w:lang w:val="uk-UA"/>
        </w:rPr>
        <w:t xml:space="preserve">визначена, тому </w:t>
      </w:r>
      <w:r w:rsidRPr="00273179">
        <w:rPr>
          <w:rFonts w:ascii="Times New Roman" w:hAnsi="Times New Roman" w:cs="Times New Roman"/>
          <w:sz w:val="28"/>
          <w:szCs w:val="28"/>
          <w:lang w:val="uk-UA"/>
        </w:rPr>
        <w:t xml:space="preserve">вона буде </w:t>
      </w:r>
      <w:r>
        <w:rPr>
          <w:rFonts w:ascii="Times New Roman" w:hAnsi="Times New Roman" w:cs="Times New Roman"/>
          <w:sz w:val="28"/>
          <w:szCs w:val="28"/>
          <w:lang w:val="uk-UA"/>
        </w:rPr>
        <w:t xml:space="preserve">уточнена </w:t>
      </w:r>
      <w:r w:rsidRPr="00273179">
        <w:rPr>
          <w:rFonts w:ascii="Times New Roman" w:hAnsi="Times New Roman" w:cs="Times New Roman"/>
          <w:sz w:val="28"/>
          <w:szCs w:val="28"/>
          <w:lang w:val="uk-UA"/>
        </w:rPr>
        <w:t xml:space="preserve">після повного виконання </w:t>
      </w:r>
      <w:r>
        <w:rPr>
          <w:rFonts w:ascii="Times New Roman" w:hAnsi="Times New Roman" w:cs="Times New Roman"/>
          <w:sz w:val="28"/>
          <w:szCs w:val="28"/>
          <w:lang w:val="uk-UA"/>
        </w:rPr>
        <w:t xml:space="preserve">Україною </w:t>
      </w:r>
      <w:r w:rsidRPr="00273179">
        <w:rPr>
          <w:rFonts w:ascii="Times New Roman" w:hAnsi="Times New Roman" w:cs="Times New Roman"/>
          <w:sz w:val="28"/>
          <w:szCs w:val="28"/>
          <w:lang w:val="uk-UA"/>
        </w:rPr>
        <w:t xml:space="preserve">завдань </w:t>
      </w:r>
      <w:r>
        <w:rPr>
          <w:rFonts w:ascii="Times New Roman" w:hAnsi="Times New Roman" w:cs="Times New Roman"/>
          <w:sz w:val="28"/>
          <w:szCs w:val="28"/>
          <w:lang w:val="uk-UA"/>
        </w:rPr>
        <w:t xml:space="preserve">відповідно до статусу кандидата. </w:t>
      </w:r>
      <w:r w:rsidRPr="00273179">
        <w:rPr>
          <w:rFonts w:ascii="Times New Roman" w:hAnsi="Times New Roman" w:cs="Times New Roman"/>
          <w:sz w:val="28"/>
          <w:szCs w:val="28"/>
          <w:lang w:val="uk-UA"/>
        </w:rPr>
        <w:t xml:space="preserve">Крім того, на хід подальшої європейської інтеграції України впливають військові дії на її території - хоча війна формально не є причиною для відмови від початку переговорів про вступ, вона може затримати повноцінну реалізацію всіх подальших необхідних реформ в Україні. Водночас Україна прагне виконати всі вимоги ЄС у визначений шестимісячний термін - наразі уряд розробляє конкретне бачення технічної реалізації кожної з реформ у стислі терміни паралельно із засіданням у Брюсселі </w:t>
      </w:r>
      <w:r>
        <w:rPr>
          <w:rFonts w:ascii="Times New Roman" w:hAnsi="Times New Roman" w:cs="Times New Roman"/>
          <w:sz w:val="28"/>
          <w:szCs w:val="28"/>
          <w:lang w:val="uk-UA"/>
        </w:rPr>
        <w:t xml:space="preserve">(НІСД, 2022). </w:t>
      </w:r>
    </w:p>
    <w:p w14:paraId="7E7B9CD5" w14:textId="7E2FE46F" w:rsidR="00E06DD5" w:rsidRDefault="00E06DD5" w:rsidP="00E141A7">
      <w:pPr>
        <w:spacing w:line="360" w:lineRule="auto"/>
        <w:ind w:firstLine="709"/>
        <w:jc w:val="both"/>
        <w:rPr>
          <w:rFonts w:ascii="Times New Roman" w:hAnsi="Times New Roman" w:cs="Times New Roman"/>
          <w:sz w:val="28"/>
          <w:szCs w:val="28"/>
          <w:lang w:val="uk-UA"/>
        </w:rPr>
      </w:pPr>
      <w:r w:rsidRPr="00D54779">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 xml:space="preserve">незважаючи на позитивні аспекти Східного </w:t>
      </w:r>
      <w:r w:rsidR="00E425D7">
        <w:rPr>
          <w:rFonts w:ascii="Times New Roman" w:hAnsi="Times New Roman" w:cs="Times New Roman"/>
          <w:sz w:val="28"/>
          <w:szCs w:val="28"/>
          <w:lang w:val="uk-UA"/>
        </w:rPr>
        <w:t>П</w:t>
      </w:r>
      <w:r>
        <w:rPr>
          <w:rFonts w:ascii="Times New Roman" w:hAnsi="Times New Roman" w:cs="Times New Roman"/>
          <w:sz w:val="28"/>
          <w:szCs w:val="28"/>
          <w:lang w:val="uk-UA"/>
        </w:rPr>
        <w:t xml:space="preserve">артнерства, </w:t>
      </w:r>
      <w:r w:rsidRPr="00D54779">
        <w:rPr>
          <w:rFonts w:ascii="Times New Roman" w:hAnsi="Times New Roman" w:cs="Times New Roman"/>
          <w:sz w:val="28"/>
          <w:szCs w:val="28"/>
          <w:lang w:val="uk-UA"/>
        </w:rPr>
        <w:t xml:space="preserve">все ще існують внутрішні та зовнішні виклики, такі як автократичні режими, нестабільність на Південному Кавказі та геополітична нестабільність, які можуть перешкоджати європейській інтеграції та процесам реформ в </w:t>
      </w:r>
      <w:r>
        <w:rPr>
          <w:rFonts w:ascii="Times New Roman" w:hAnsi="Times New Roman" w:cs="Times New Roman"/>
          <w:sz w:val="28"/>
          <w:szCs w:val="28"/>
          <w:lang w:val="uk-UA"/>
        </w:rPr>
        <w:t>інших країнах-партнерах</w:t>
      </w:r>
      <w:r w:rsidRPr="00D54779">
        <w:rPr>
          <w:rFonts w:ascii="Times New Roman" w:hAnsi="Times New Roman" w:cs="Times New Roman"/>
          <w:sz w:val="28"/>
          <w:szCs w:val="28"/>
          <w:lang w:val="uk-UA"/>
        </w:rPr>
        <w:t>.</w:t>
      </w:r>
      <w:r w:rsidR="00E141A7" w:rsidRPr="00E141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в </w:t>
      </w:r>
      <w:r w:rsidRPr="00D54779">
        <w:rPr>
          <w:rFonts w:ascii="Times New Roman" w:hAnsi="Times New Roman" w:cs="Times New Roman"/>
          <w:sz w:val="28"/>
          <w:szCs w:val="28"/>
          <w:lang w:val="uk-UA"/>
        </w:rPr>
        <w:t>контексті сучасних викликів та змін у геополітичному середовищі важливо розглянути можливі напрями реформування Східного партнерства</w:t>
      </w:r>
      <w:r>
        <w:rPr>
          <w:rFonts w:ascii="Times New Roman" w:hAnsi="Times New Roman" w:cs="Times New Roman"/>
          <w:sz w:val="28"/>
          <w:szCs w:val="28"/>
          <w:lang w:val="uk-UA"/>
        </w:rPr>
        <w:t xml:space="preserve">, </w:t>
      </w:r>
      <w:r w:rsidRPr="00D54779">
        <w:rPr>
          <w:rFonts w:ascii="Times New Roman" w:hAnsi="Times New Roman" w:cs="Times New Roman"/>
          <w:sz w:val="28"/>
          <w:szCs w:val="28"/>
          <w:lang w:val="uk-UA"/>
        </w:rPr>
        <w:t>зазначивши, що інтеграція до ЄС є стратегічним напрямком для</w:t>
      </w:r>
      <w:r w:rsidR="00E141A7" w:rsidRPr="00E141A7">
        <w:rPr>
          <w:rFonts w:ascii="Times New Roman" w:hAnsi="Times New Roman" w:cs="Times New Roman"/>
          <w:sz w:val="28"/>
          <w:szCs w:val="28"/>
          <w:lang w:val="ru-RU"/>
        </w:rPr>
        <w:t xml:space="preserve"> </w:t>
      </w:r>
      <w:r w:rsidR="00E141A7">
        <w:rPr>
          <w:rFonts w:ascii="Times New Roman" w:hAnsi="Times New Roman" w:cs="Times New Roman"/>
          <w:sz w:val="28"/>
          <w:szCs w:val="28"/>
          <w:lang w:val="uk-UA"/>
        </w:rPr>
        <w:t>його</w:t>
      </w:r>
      <w:r w:rsidRPr="00D54779">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 xml:space="preserve">. З огляду на це, </w:t>
      </w:r>
      <w:r w:rsidRPr="00D54779">
        <w:rPr>
          <w:rFonts w:ascii="Times New Roman" w:hAnsi="Times New Roman" w:cs="Times New Roman"/>
          <w:sz w:val="28"/>
          <w:szCs w:val="28"/>
          <w:lang w:val="uk-UA"/>
        </w:rPr>
        <w:t xml:space="preserve">необхідно зосередитися на посиленні політичної асоціації та економічної інтеграції, а </w:t>
      </w:r>
      <w:r>
        <w:rPr>
          <w:rFonts w:ascii="Times New Roman" w:hAnsi="Times New Roman" w:cs="Times New Roman"/>
          <w:sz w:val="28"/>
          <w:szCs w:val="28"/>
          <w:lang w:val="uk-UA"/>
        </w:rPr>
        <w:t xml:space="preserve">також </w:t>
      </w:r>
      <w:r w:rsidRPr="00D54779">
        <w:rPr>
          <w:rFonts w:ascii="Times New Roman" w:hAnsi="Times New Roman" w:cs="Times New Roman"/>
          <w:sz w:val="28"/>
          <w:szCs w:val="28"/>
          <w:lang w:val="uk-UA"/>
        </w:rPr>
        <w:t xml:space="preserve">активно розвивати інструменти фінансової підтримки та залучення інвестицій для сприяння сталому економічному зростанню </w:t>
      </w:r>
      <w:r>
        <w:rPr>
          <w:rFonts w:ascii="Times New Roman" w:hAnsi="Times New Roman" w:cs="Times New Roman"/>
          <w:sz w:val="28"/>
          <w:szCs w:val="28"/>
          <w:lang w:val="uk-UA"/>
        </w:rPr>
        <w:t>країн-партнерів</w:t>
      </w:r>
      <w:r w:rsidRPr="00D54779">
        <w:rPr>
          <w:rFonts w:ascii="Times New Roman" w:hAnsi="Times New Roman" w:cs="Times New Roman"/>
          <w:sz w:val="28"/>
          <w:szCs w:val="28"/>
          <w:lang w:val="uk-UA"/>
        </w:rPr>
        <w:t>.</w:t>
      </w:r>
    </w:p>
    <w:p w14:paraId="673C85BF" w14:textId="5446AE00" w:rsidR="00E06DD5" w:rsidRDefault="00E06DD5" w:rsidP="00E06DD5">
      <w:pPr>
        <w:spacing w:before="120" w:after="480" w:line="360" w:lineRule="auto"/>
        <w:jc w:val="center"/>
        <w:rPr>
          <w:rFonts w:ascii="Times New Roman" w:hAnsi="Times New Roman" w:cs="Times New Roman"/>
          <w:sz w:val="28"/>
          <w:szCs w:val="28"/>
          <w:lang w:val="uk-UA"/>
        </w:rPr>
      </w:pPr>
      <w:r w:rsidRPr="009B6988">
        <w:rPr>
          <w:rFonts w:ascii="Times New Roman" w:hAnsi="Times New Roman" w:cs="Times New Roman"/>
          <w:sz w:val="28"/>
          <w:szCs w:val="28"/>
          <w:lang w:val="uk-UA"/>
        </w:rPr>
        <w:t>2.3. Співпраця ЄС з Україною в Чорноморському регіоні</w:t>
      </w:r>
    </w:p>
    <w:p w14:paraId="17E3DFA8" w14:textId="5D20E5AB" w:rsidR="00E06DD5" w:rsidRDefault="00E06DD5" w:rsidP="00E06DD5">
      <w:pPr>
        <w:spacing w:line="360" w:lineRule="auto"/>
        <w:ind w:firstLine="709"/>
        <w:jc w:val="both"/>
        <w:rPr>
          <w:rFonts w:ascii="Times New Roman" w:hAnsi="Times New Roman" w:cs="Times New Roman"/>
          <w:sz w:val="28"/>
          <w:szCs w:val="28"/>
          <w:lang w:val="uk-UA"/>
        </w:rPr>
      </w:pPr>
      <w:r w:rsidRPr="00EE6366">
        <w:rPr>
          <w:rFonts w:ascii="Times New Roman" w:hAnsi="Times New Roman" w:cs="Times New Roman"/>
          <w:sz w:val="28"/>
          <w:szCs w:val="28"/>
          <w:lang w:val="uk-UA"/>
        </w:rPr>
        <w:t>По-перше, слід зазначити, що</w:t>
      </w:r>
      <w:r w:rsidR="00AC4BC9">
        <w:rPr>
          <w:rFonts w:ascii="Times New Roman" w:hAnsi="Times New Roman" w:cs="Times New Roman"/>
          <w:sz w:val="28"/>
          <w:szCs w:val="28"/>
          <w:lang w:val="uk-UA"/>
        </w:rPr>
        <w:t xml:space="preserve"> російськ</w:t>
      </w:r>
      <w:r w:rsidR="00A20A85">
        <w:rPr>
          <w:rFonts w:ascii="Times New Roman" w:hAnsi="Times New Roman" w:cs="Times New Roman"/>
          <w:sz w:val="28"/>
          <w:szCs w:val="28"/>
          <w:lang w:val="uk-UA"/>
        </w:rPr>
        <w:t>е повномасштабне вторгнення в Україну</w:t>
      </w:r>
      <w:r w:rsidRPr="00EE6366">
        <w:rPr>
          <w:rFonts w:ascii="Times New Roman" w:hAnsi="Times New Roman" w:cs="Times New Roman"/>
          <w:sz w:val="28"/>
          <w:szCs w:val="28"/>
          <w:lang w:val="uk-UA"/>
        </w:rPr>
        <w:t>, мал</w:t>
      </w:r>
      <w:r w:rsidR="00A20A85">
        <w:rPr>
          <w:rFonts w:ascii="Times New Roman" w:hAnsi="Times New Roman" w:cs="Times New Roman"/>
          <w:sz w:val="28"/>
          <w:szCs w:val="28"/>
          <w:lang w:val="uk-UA"/>
        </w:rPr>
        <w:t>о</w:t>
      </w:r>
      <w:r w:rsidRPr="00EE6366">
        <w:rPr>
          <w:rFonts w:ascii="Times New Roman" w:hAnsi="Times New Roman" w:cs="Times New Roman"/>
          <w:sz w:val="28"/>
          <w:szCs w:val="28"/>
          <w:lang w:val="uk-UA"/>
        </w:rPr>
        <w:t xml:space="preserve"> серйозний вплив на ситуацію в Чорноморському регіоні та </w:t>
      </w:r>
      <w:r>
        <w:rPr>
          <w:rFonts w:ascii="Times New Roman" w:hAnsi="Times New Roman" w:cs="Times New Roman"/>
          <w:sz w:val="28"/>
          <w:szCs w:val="28"/>
          <w:lang w:val="uk-UA"/>
        </w:rPr>
        <w:t>світі в цілому</w:t>
      </w:r>
      <w:r w:rsidRPr="00EE6366">
        <w:rPr>
          <w:rFonts w:ascii="Times New Roman" w:hAnsi="Times New Roman" w:cs="Times New Roman"/>
          <w:sz w:val="28"/>
          <w:szCs w:val="28"/>
          <w:lang w:val="uk-UA"/>
        </w:rPr>
        <w:t xml:space="preserve">. </w:t>
      </w:r>
      <w:r w:rsidR="00B50FCB">
        <w:rPr>
          <w:rFonts w:ascii="Times New Roman" w:hAnsi="Times New Roman" w:cs="Times New Roman"/>
          <w:sz w:val="28"/>
          <w:szCs w:val="28"/>
          <w:lang w:val="uk-UA"/>
        </w:rPr>
        <w:t>В</w:t>
      </w:r>
      <w:r>
        <w:rPr>
          <w:rFonts w:ascii="Times New Roman" w:hAnsi="Times New Roman" w:cs="Times New Roman"/>
          <w:sz w:val="28"/>
          <w:szCs w:val="28"/>
          <w:lang w:val="uk-UA"/>
        </w:rPr>
        <w:t xml:space="preserve"> цьому контексті як для України, так і для Європейського Союзу було важливо посилити співпрацю з метою запобігання поширенню російської загрози та спільними зусиллями зупинити </w:t>
      </w:r>
      <w:r w:rsidRPr="001A58F0">
        <w:rPr>
          <w:rFonts w:ascii="Times New Roman" w:hAnsi="Times New Roman" w:cs="Times New Roman"/>
          <w:sz w:val="28"/>
          <w:szCs w:val="28"/>
          <w:lang w:val="uk-UA"/>
        </w:rPr>
        <w:t>розширення російського впливу</w:t>
      </w:r>
      <w:r>
        <w:rPr>
          <w:rFonts w:ascii="Times New Roman" w:hAnsi="Times New Roman" w:cs="Times New Roman"/>
          <w:sz w:val="28"/>
          <w:szCs w:val="28"/>
          <w:lang w:val="uk-UA"/>
        </w:rPr>
        <w:t xml:space="preserve">. </w:t>
      </w:r>
      <w:r w:rsidR="003C4AAA">
        <w:rPr>
          <w:rFonts w:ascii="Times New Roman" w:hAnsi="Times New Roman" w:cs="Times New Roman"/>
          <w:sz w:val="28"/>
          <w:szCs w:val="28"/>
          <w:lang w:val="uk-UA"/>
        </w:rPr>
        <w:t xml:space="preserve">Слід зазначити, що з початку вторгнення </w:t>
      </w:r>
      <w:r w:rsidRPr="00EE6366">
        <w:rPr>
          <w:rFonts w:ascii="Times New Roman" w:hAnsi="Times New Roman" w:cs="Times New Roman"/>
          <w:sz w:val="28"/>
          <w:szCs w:val="28"/>
          <w:lang w:val="uk-UA"/>
        </w:rPr>
        <w:t xml:space="preserve">Європейський Союз швидко і рішуче взяв на себе відповідальність за підтримку України перед обличчям невиправданої агресії, надавши значні ресурси для подолання викликів, спричинених </w:t>
      </w:r>
      <w:r>
        <w:rPr>
          <w:rFonts w:ascii="Times New Roman" w:hAnsi="Times New Roman" w:cs="Times New Roman"/>
          <w:sz w:val="28"/>
          <w:szCs w:val="28"/>
          <w:lang w:val="uk-UA"/>
        </w:rPr>
        <w:t>війною</w:t>
      </w:r>
      <w:r w:rsidRPr="00EE6366">
        <w:rPr>
          <w:rFonts w:ascii="Times New Roman" w:hAnsi="Times New Roman" w:cs="Times New Roman"/>
          <w:sz w:val="28"/>
          <w:szCs w:val="28"/>
          <w:lang w:val="uk-UA"/>
        </w:rPr>
        <w:t xml:space="preserve">. Важливість співпраці ЄС з Україною в Чорноморському регіоні стала надзвичайно актуальною і важливою </w:t>
      </w:r>
      <w:r>
        <w:rPr>
          <w:rFonts w:ascii="Times New Roman" w:hAnsi="Times New Roman" w:cs="Times New Roman"/>
          <w:sz w:val="28"/>
          <w:szCs w:val="28"/>
          <w:lang w:val="uk-UA"/>
        </w:rPr>
        <w:t xml:space="preserve">темою для аналізу </w:t>
      </w:r>
      <w:r w:rsidRPr="00EE6366">
        <w:rPr>
          <w:rFonts w:ascii="Times New Roman" w:hAnsi="Times New Roman" w:cs="Times New Roman"/>
          <w:sz w:val="28"/>
          <w:szCs w:val="28"/>
          <w:lang w:val="uk-UA"/>
        </w:rPr>
        <w:t>в цьому контексті.</w:t>
      </w:r>
    </w:p>
    <w:p w14:paraId="1C07FFC2" w14:textId="08F69E66"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повертаючись на кілька років назад, необхідно також окреслити роль Європейського Союзу у врегулюванні російсько-української війни, яка бере свій початок у 2014 році. З точки зору підтримки України в російсько-українській війні </w:t>
      </w:r>
      <w:r w:rsidR="00900D8D">
        <w:rPr>
          <w:rFonts w:ascii="Times New Roman" w:hAnsi="Times New Roman" w:cs="Times New Roman"/>
          <w:sz w:val="28"/>
          <w:szCs w:val="28"/>
          <w:lang w:val="uk-UA"/>
        </w:rPr>
        <w:t>того часу</w:t>
      </w:r>
      <w:r w:rsidR="006925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слід зазначити, що </w:t>
      </w:r>
      <w:r w:rsidRPr="00EE6366">
        <w:rPr>
          <w:rFonts w:ascii="Times New Roman" w:hAnsi="Times New Roman" w:cs="Times New Roman"/>
          <w:sz w:val="28"/>
          <w:szCs w:val="28"/>
          <w:lang w:val="uk-UA"/>
        </w:rPr>
        <w:t xml:space="preserve">ЄС взяв на себе роль активного гравця, демонструючи солідарність і підтримку в кризові часи. Заходи, що вживаються ЄС для протидії російській агресії, не лише засуджують несправедливі дії </w:t>
      </w:r>
      <w:proofErr w:type="spellStart"/>
      <w:r w:rsidR="006F5A24">
        <w:rPr>
          <w:rFonts w:ascii="Times New Roman" w:hAnsi="Times New Roman" w:cs="Times New Roman"/>
          <w:sz w:val="28"/>
          <w:szCs w:val="28"/>
          <w:lang w:val="uk-UA"/>
        </w:rPr>
        <w:t>р</w:t>
      </w:r>
      <w:r w:rsidRPr="00EE6366">
        <w:rPr>
          <w:rFonts w:ascii="Times New Roman" w:hAnsi="Times New Roman" w:cs="Times New Roman"/>
          <w:sz w:val="28"/>
          <w:szCs w:val="28"/>
          <w:lang w:val="uk-UA"/>
        </w:rPr>
        <w:t>осії</w:t>
      </w:r>
      <w:proofErr w:type="spellEnd"/>
      <w:r w:rsidRPr="00EE6366">
        <w:rPr>
          <w:rFonts w:ascii="Times New Roman" w:hAnsi="Times New Roman" w:cs="Times New Roman"/>
          <w:sz w:val="28"/>
          <w:szCs w:val="28"/>
          <w:lang w:val="uk-UA"/>
        </w:rPr>
        <w:t>, але й надають конкретну допомогу для відновлення стабільності та підтримки українського народу</w:t>
      </w:r>
      <w:r>
        <w:rPr>
          <w:rFonts w:ascii="Times New Roman" w:hAnsi="Times New Roman" w:cs="Times New Roman"/>
          <w:sz w:val="28"/>
          <w:szCs w:val="28"/>
          <w:lang w:val="uk-UA"/>
        </w:rPr>
        <w:t xml:space="preserve">. </w:t>
      </w:r>
    </w:p>
    <w:p w14:paraId="0F81B157" w14:textId="2803901C" w:rsidR="00411DB8" w:rsidRDefault="00E06DD5" w:rsidP="00411DB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зазначає Максименко (2018)</w:t>
      </w:r>
      <w:r w:rsidR="006F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F5A24">
        <w:rPr>
          <w:rFonts w:ascii="Times New Roman" w:hAnsi="Times New Roman" w:cs="Times New Roman"/>
          <w:sz w:val="28"/>
          <w:szCs w:val="28"/>
          <w:lang w:val="uk-UA"/>
        </w:rPr>
        <w:t>«</w:t>
      </w:r>
      <w:r>
        <w:rPr>
          <w:rFonts w:ascii="Times New Roman" w:hAnsi="Times New Roman" w:cs="Times New Roman"/>
          <w:sz w:val="28"/>
          <w:szCs w:val="28"/>
          <w:lang w:val="uk-UA"/>
        </w:rPr>
        <w:t xml:space="preserve">з </w:t>
      </w:r>
      <w:r w:rsidRPr="009561CE">
        <w:rPr>
          <w:rFonts w:ascii="Times New Roman" w:hAnsi="Times New Roman" w:cs="Times New Roman"/>
          <w:sz w:val="28"/>
          <w:szCs w:val="28"/>
          <w:lang w:val="uk-UA"/>
        </w:rPr>
        <w:t xml:space="preserve">2014 року, з </w:t>
      </w:r>
      <w:r w:rsidRPr="00287DF5">
        <w:rPr>
          <w:rFonts w:ascii="Times New Roman" w:hAnsi="Times New Roman" w:cs="Times New Roman"/>
          <w:sz w:val="28"/>
          <w:szCs w:val="28"/>
          <w:lang w:val="uk-UA"/>
        </w:rPr>
        <w:t xml:space="preserve">початком процедури </w:t>
      </w:r>
      <w:r>
        <w:rPr>
          <w:rFonts w:ascii="Times New Roman" w:hAnsi="Times New Roman" w:cs="Times New Roman"/>
          <w:sz w:val="28"/>
          <w:szCs w:val="28"/>
          <w:lang w:val="uk-UA"/>
        </w:rPr>
        <w:t xml:space="preserve">незаконного </w:t>
      </w:r>
      <w:r w:rsidRPr="00287DF5">
        <w:rPr>
          <w:rFonts w:ascii="Times New Roman" w:hAnsi="Times New Roman" w:cs="Times New Roman"/>
          <w:sz w:val="28"/>
          <w:szCs w:val="28"/>
          <w:lang w:val="uk-UA"/>
        </w:rPr>
        <w:t xml:space="preserve">референдуму в Криму та швидким приєднанням всієї території півострова до </w:t>
      </w:r>
      <w:proofErr w:type="spellStart"/>
      <w:r w:rsidR="00321A75">
        <w:rPr>
          <w:rFonts w:ascii="Times New Roman" w:hAnsi="Times New Roman" w:cs="Times New Roman"/>
          <w:sz w:val="28"/>
          <w:szCs w:val="28"/>
          <w:lang w:val="uk-UA"/>
        </w:rPr>
        <w:t>р</w:t>
      </w:r>
      <w:r w:rsidRPr="00287DF5">
        <w:rPr>
          <w:rFonts w:ascii="Times New Roman" w:hAnsi="Times New Roman" w:cs="Times New Roman"/>
          <w:sz w:val="28"/>
          <w:szCs w:val="28"/>
          <w:lang w:val="uk-UA"/>
        </w:rPr>
        <w:t>осії</w:t>
      </w:r>
      <w:proofErr w:type="spellEnd"/>
      <w:r w:rsidRPr="00287D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Європейський Союз </w:t>
      </w:r>
      <w:r w:rsidRPr="00ED1AAA">
        <w:rPr>
          <w:rFonts w:ascii="Times New Roman" w:hAnsi="Times New Roman" w:cs="Times New Roman"/>
          <w:sz w:val="28"/>
          <w:szCs w:val="28"/>
          <w:lang w:val="uk-UA"/>
        </w:rPr>
        <w:t xml:space="preserve">не був належним чином підготовлений до ескалації подій у Чорноморському регіоні. Брюссель не врахував </w:t>
      </w:r>
      <w:r>
        <w:rPr>
          <w:rFonts w:ascii="Times New Roman" w:hAnsi="Times New Roman" w:cs="Times New Roman"/>
          <w:sz w:val="28"/>
          <w:szCs w:val="28"/>
          <w:lang w:val="uk-UA"/>
        </w:rPr>
        <w:t xml:space="preserve">досвід </w:t>
      </w:r>
      <w:r w:rsidRPr="00ED1AAA">
        <w:rPr>
          <w:rFonts w:ascii="Times New Roman" w:hAnsi="Times New Roman" w:cs="Times New Roman"/>
          <w:sz w:val="28"/>
          <w:szCs w:val="28"/>
          <w:lang w:val="uk-UA"/>
        </w:rPr>
        <w:t xml:space="preserve">вирішення Придністровського конфлікту, роль </w:t>
      </w:r>
      <w:proofErr w:type="spellStart"/>
      <w:r w:rsidR="00692509">
        <w:rPr>
          <w:rFonts w:ascii="Times New Roman" w:hAnsi="Times New Roman" w:cs="Times New Roman"/>
          <w:sz w:val="28"/>
          <w:szCs w:val="28"/>
          <w:lang w:val="uk-UA"/>
        </w:rPr>
        <w:t>р</w:t>
      </w:r>
      <w:r w:rsidRPr="00ED1AAA">
        <w:rPr>
          <w:rFonts w:ascii="Times New Roman" w:hAnsi="Times New Roman" w:cs="Times New Roman"/>
          <w:sz w:val="28"/>
          <w:szCs w:val="28"/>
          <w:lang w:val="uk-UA"/>
        </w:rPr>
        <w:t>осії</w:t>
      </w:r>
      <w:proofErr w:type="spellEnd"/>
      <w:r w:rsidRPr="00ED1AAA">
        <w:rPr>
          <w:rFonts w:ascii="Times New Roman" w:hAnsi="Times New Roman" w:cs="Times New Roman"/>
          <w:sz w:val="28"/>
          <w:szCs w:val="28"/>
          <w:lang w:val="uk-UA"/>
        </w:rPr>
        <w:t xml:space="preserve"> у війні 2008 року в Грузії та її пріоритети відповідно до Концепції зовнішньої політики </w:t>
      </w:r>
      <w:r w:rsidR="006F5A24">
        <w:rPr>
          <w:rFonts w:ascii="Times New Roman" w:hAnsi="Times New Roman" w:cs="Times New Roman"/>
          <w:sz w:val="28"/>
          <w:szCs w:val="28"/>
          <w:lang w:val="uk-UA"/>
        </w:rPr>
        <w:t>р</w:t>
      </w:r>
      <w:r>
        <w:rPr>
          <w:rFonts w:ascii="Times New Roman" w:hAnsi="Times New Roman" w:cs="Times New Roman"/>
          <w:sz w:val="28"/>
          <w:szCs w:val="28"/>
          <w:lang w:val="uk-UA"/>
        </w:rPr>
        <w:t xml:space="preserve">осійської </w:t>
      </w:r>
      <w:r w:rsidR="00E923F4">
        <w:rPr>
          <w:rFonts w:ascii="Times New Roman" w:hAnsi="Times New Roman" w:cs="Times New Roman"/>
          <w:sz w:val="28"/>
          <w:szCs w:val="28"/>
          <w:lang w:val="uk-UA"/>
        </w:rPr>
        <w:t>ф</w:t>
      </w:r>
      <w:r>
        <w:rPr>
          <w:rFonts w:ascii="Times New Roman" w:hAnsi="Times New Roman" w:cs="Times New Roman"/>
          <w:sz w:val="28"/>
          <w:szCs w:val="28"/>
          <w:lang w:val="uk-UA"/>
        </w:rPr>
        <w:t xml:space="preserve">едерації. Тому </w:t>
      </w:r>
      <w:r w:rsidRPr="00ED1AAA">
        <w:rPr>
          <w:rFonts w:ascii="Times New Roman" w:hAnsi="Times New Roman" w:cs="Times New Roman"/>
          <w:sz w:val="28"/>
          <w:szCs w:val="28"/>
          <w:lang w:val="uk-UA"/>
        </w:rPr>
        <w:t xml:space="preserve">можна стверджувати, що риторика </w:t>
      </w:r>
      <w:proofErr w:type="spellStart"/>
      <w:r w:rsidR="00580DEC">
        <w:rPr>
          <w:rFonts w:ascii="Times New Roman" w:hAnsi="Times New Roman" w:cs="Times New Roman"/>
          <w:sz w:val="28"/>
          <w:szCs w:val="28"/>
          <w:lang w:val="uk-UA"/>
        </w:rPr>
        <w:t>м</w:t>
      </w:r>
      <w:r w:rsidRPr="00ED1AAA">
        <w:rPr>
          <w:rFonts w:ascii="Times New Roman" w:hAnsi="Times New Roman" w:cs="Times New Roman"/>
          <w:sz w:val="28"/>
          <w:szCs w:val="28"/>
          <w:lang w:val="uk-UA"/>
        </w:rPr>
        <w:t>оскви</w:t>
      </w:r>
      <w:proofErr w:type="spellEnd"/>
      <w:r w:rsidRPr="00ED1AAA">
        <w:rPr>
          <w:rFonts w:ascii="Times New Roman" w:hAnsi="Times New Roman" w:cs="Times New Roman"/>
          <w:sz w:val="28"/>
          <w:szCs w:val="28"/>
          <w:lang w:val="uk-UA"/>
        </w:rPr>
        <w:t xml:space="preserve"> спрямована на те, щоб підкреслити свою відданість традиційним принципам безпеки і миру, але водночас </w:t>
      </w:r>
      <w:proofErr w:type="spellStart"/>
      <w:r w:rsidR="00692509">
        <w:rPr>
          <w:rFonts w:ascii="Times New Roman" w:hAnsi="Times New Roman" w:cs="Times New Roman"/>
          <w:sz w:val="28"/>
          <w:szCs w:val="28"/>
          <w:lang w:val="uk-UA"/>
        </w:rPr>
        <w:t>р</w:t>
      </w:r>
      <w:r w:rsidRPr="00ED1AAA">
        <w:rPr>
          <w:rFonts w:ascii="Times New Roman" w:hAnsi="Times New Roman" w:cs="Times New Roman"/>
          <w:sz w:val="28"/>
          <w:szCs w:val="28"/>
          <w:lang w:val="uk-UA"/>
        </w:rPr>
        <w:t>осія</w:t>
      </w:r>
      <w:proofErr w:type="spellEnd"/>
      <w:r w:rsidRPr="00ED1AAA">
        <w:rPr>
          <w:rFonts w:ascii="Times New Roman" w:hAnsi="Times New Roman" w:cs="Times New Roman"/>
          <w:sz w:val="28"/>
          <w:szCs w:val="28"/>
          <w:lang w:val="uk-UA"/>
        </w:rPr>
        <w:t xml:space="preserve"> готова брати на себе відповідальність за формування міжнародного порядку і визначення основ міжнародної системи</w:t>
      </w:r>
      <w:r w:rsidR="00C46836">
        <w:rPr>
          <w:rFonts w:ascii="Times New Roman" w:hAnsi="Times New Roman" w:cs="Times New Roman"/>
          <w:sz w:val="28"/>
          <w:szCs w:val="28"/>
          <w:lang w:val="uk-UA"/>
        </w:rPr>
        <w:t>»</w:t>
      </w:r>
      <w:r w:rsidR="00411DB8" w:rsidRPr="00411DB8">
        <w:rPr>
          <w:rFonts w:ascii="Times New Roman" w:hAnsi="Times New Roman" w:cs="Times New Roman"/>
          <w:sz w:val="28"/>
          <w:szCs w:val="28"/>
          <w:lang w:val="uk-UA"/>
        </w:rPr>
        <w:t xml:space="preserve"> </w:t>
      </w:r>
      <w:r w:rsidR="00411DB8">
        <w:rPr>
          <w:rFonts w:ascii="Times New Roman" w:hAnsi="Times New Roman" w:cs="Times New Roman"/>
          <w:sz w:val="28"/>
          <w:szCs w:val="28"/>
          <w:lang w:val="uk-UA"/>
        </w:rPr>
        <w:t>(Максименко, 2018, с.59).</w:t>
      </w:r>
    </w:p>
    <w:p w14:paraId="58AD18B9" w14:textId="52C270DC" w:rsidR="00E06DD5" w:rsidRDefault="00E06DD5" w:rsidP="00E06DD5">
      <w:pPr>
        <w:spacing w:line="360" w:lineRule="auto"/>
        <w:ind w:firstLine="709"/>
        <w:jc w:val="both"/>
        <w:rPr>
          <w:rFonts w:ascii="Times New Roman" w:hAnsi="Times New Roman" w:cs="Times New Roman"/>
          <w:sz w:val="28"/>
          <w:szCs w:val="28"/>
        </w:rPr>
      </w:pPr>
      <w:r w:rsidRPr="00ED1AAA">
        <w:rPr>
          <w:rFonts w:ascii="Times New Roman" w:hAnsi="Times New Roman" w:cs="Times New Roman"/>
          <w:sz w:val="28"/>
          <w:szCs w:val="28"/>
          <w:lang w:val="uk-UA"/>
        </w:rPr>
        <w:t xml:space="preserve">Ця готовність включає в себе </w:t>
      </w:r>
      <w:r w:rsidR="00692509">
        <w:rPr>
          <w:rFonts w:ascii="Times New Roman" w:hAnsi="Times New Roman" w:cs="Times New Roman"/>
          <w:sz w:val="28"/>
          <w:szCs w:val="28"/>
          <w:lang w:val="uk-UA"/>
        </w:rPr>
        <w:t>дію на випередження та</w:t>
      </w:r>
      <w:r w:rsidRPr="00ED1AAA">
        <w:rPr>
          <w:rFonts w:ascii="Times New Roman" w:hAnsi="Times New Roman" w:cs="Times New Roman"/>
          <w:sz w:val="28"/>
          <w:szCs w:val="28"/>
          <w:lang w:val="uk-UA"/>
        </w:rPr>
        <w:t xml:space="preserve"> попередження подій у стратегічній та економічній сферах. </w:t>
      </w:r>
      <w:r w:rsidR="00AD240A">
        <w:rPr>
          <w:rFonts w:ascii="Times New Roman" w:hAnsi="Times New Roman" w:cs="Times New Roman"/>
          <w:sz w:val="28"/>
          <w:szCs w:val="28"/>
          <w:lang w:val="uk-UA"/>
        </w:rPr>
        <w:t>За словами Максименко: «</w:t>
      </w:r>
      <w:r w:rsidR="00CA423B">
        <w:rPr>
          <w:rFonts w:ascii="Times New Roman" w:hAnsi="Times New Roman" w:cs="Times New Roman"/>
          <w:sz w:val="28"/>
          <w:szCs w:val="28"/>
          <w:lang w:val="uk-UA"/>
        </w:rPr>
        <w:t>д</w:t>
      </w:r>
      <w:r w:rsidRPr="00ED1AAA">
        <w:rPr>
          <w:rFonts w:ascii="Times New Roman" w:hAnsi="Times New Roman" w:cs="Times New Roman"/>
          <w:sz w:val="28"/>
          <w:szCs w:val="28"/>
          <w:lang w:val="uk-UA"/>
        </w:rPr>
        <w:t xml:space="preserve">ехто сподівався, що </w:t>
      </w:r>
      <w:proofErr w:type="spellStart"/>
      <w:r w:rsidR="00580DEC">
        <w:rPr>
          <w:rFonts w:ascii="Times New Roman" w:hAnsi="Times New Roman" w:cs="Times New Roman"/>
          <w:sz w:val="28"/>
          <w:szCs w:val="28"/>
          <w:lang w:val="uk-UA"/>
        </w:rPr>
        <w:t>м</w:t>
      </w:r>
      <w:r w:rsidRPr="00ED1AAA">
        <w:rPr>
          <w:rFonts w:ascii="Times New Roman" w:hAnsi="Times New Roman" w:cs="Times New Roman"/>
          <w:sz w:val="28"/>
          <w:szCs w:val="28"/>
          <w:lang w:val="uk-UA"/>
        </w:rPr>
        <w:t>осква</w:t>
      </w:r>
      <w:proofErr w:type="spellEnd"/>
      <w:r w:rsidRPr="00ED1AAA">
        <w:rPr>
          <w:rFonts w:ascii="Times New Roman" w:hAnsi="Times New Roman" w:cs="Times New Roman"/>
          <w:sz w:val="28"/>
          <w:szCs w:val="28"/>
          <w:lang w:val="uk-UA"/>
        </w:rPr>
        <w:t xml:space="preserve"> утримається від застосування прямої сили проти сусідніх держав, але реальність, включно з подіями на Майдані, поставила під сумнів європейське сприйняття іміджу ЄС як безпекового гравця та промоутера миру </w:t>
      </w:r>
      <w:r>
        <w:rPr>
          <w:rFonts w:ascii="Times New Roman" w:hAnsi="Times New Roman" w:cs="Times New Roman"/>
          <w:sz w:val="28"/>
          <w:szCs w:val="28"/>
          <w:lang w:val="uk-UA"/>
        </w:rPr>
        <w:t xml:space="preserve">і </w:t>
      </w:r>
      <w:r w:rsidRPr="00ED1AAA">
        <w:rPr>
          <w:rFonts w:ascii="Times New Roman" w:hAnsi="Times New Roman" w:cs="Times New Roman"/>
          <w:sz w:val="28"/>
          <w:szCs w:val="28"/>
          <w:lang w:val="uk-UA"/>
        </w:rPr>
        <w:t>стабільності в регіоні</w:t>
      </w:r>
      <w:r w:rsidR="00AD240A">
        <w:rPr>
          <w:rFonts w:ascii="Times New Roman" w:hAnsi="Times New Roman" w:cs="Times New Roman"/>
          <w:sz w:val="28"/>
          <w:szCs w:val="28"/>
          <w:lang w:val="uk-UA"/>
        </w:rPr>
        <w:t>»</w:t>
      </w:r>
      <w:r w:rsidRPr="00ED1AAA">
        <w:rPr>
          <w:rFonts w:ascii="Times New Roman" w:hAnsi="Times New Roman" w:cs="Times New Roman"/>
          <w:sz w:val="28"/>
          <w:szCs w:val="28"/>
          <w:lang w:val="uk-UA"/>
        </w:rPr>
        <w:t xml:space="preserve"> </w:t>
      </w:r>
      <w:r>
        <w:rPr>
          <w:rFonts w:ascii="Times New Roman" w:hAnsi="Times New Roman" w:cs="Times New Roman"/>
          <w:sz w:val="28"/>
          <w:szCs w:val="28"/>
          <w:lang w:val="uk-UA"/>
        </w:rPr>
        <w:t>(Максименко, 2018, с.59).</w:t>
      </w:r>
    </w:p>
    <w:p w14:paraId="039A59BC" w14:textId="473B5C1C" w:rsidR="00E06DD5" w:rsidRDefault="00BE6697"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слід зазначити, що </w:t>
      </w:r>
      <w:r w:rsidR="00E06DD5" w:rsidRPr="009561CE">
        <w:rPr>
          <w:rFonts w:ascii="Times New Roman" w:hAnsi="Times New Roman" w:cs="Times New Roman"/>
          <w:sz w:val="28"/>
          <w:szCs w:val="28"/>
          <w:lang w:val="uk-UA"/>
        </w:rPr>
        <w:t xml:space="preserve">Європейський Союз бере активну участь у безпековому співробітництві з Україною, приділяючи особливу увагу співпраці зі збройними силами країн Східного </w:t>
      </w:r>
      <w:r w:rsidR="00520B99">
        <w:rPr>
          <w:rFonts w:ascii="Times New Roman" w:hAnsi="Times New Roman" w:cs="Times New Roman"/>
          <w:sz w:val="28"/>
          <w:szCs w:val="28"/>
          <w:lang w:val="uk-UA"/>
        </w:rPr>
        <w:t>П</w:t>
      </w:r>
      <w:r w:rsidR="00E06DD5" w:rsidRPr="009561CE">
        <w:rPr>
          <w:rFonts w:ascii="Times New Roman" w:hAnsi="Times New Roman" w:cs="Times New Roman"/>
          <w:sz w:val="28"/>
          <w:szCs w:val="28"/>
          <w:lang w:val="uk-UA"/>
        </w:rPr>
        <w:t>артнерства. У період з 2014 по 2017 рік співпраця здійснювалася в рамках спільної зовнішньої та безпекової політики</w:t>
      </w:r>
      <w:r w:rsidR="00520B99">
        <w:rPr>
          <w:rFonts w:ascii="Times New Roman" w:hAnsi="Times New Roman" w:cs="Times New Roman"/>
          <w:sz w:val="28"/>
          <w:szCs w:val="28"/>
          <w:lang w:val="uk-UA"/>
        </w:rPr>
        <w:t xml:space="preserve">, </w:t>
      </w:r>
      <w:r w:rsidR="00E06DD5" w:rsidRPr="009561CE">
        <w:rPr>
          <w:rFonts w:ascii="Times New Roman" w:hAnsi="Times New Roman" w:cs="Times New Roman"/>
          <w:sz w:val="28"/>
          <w:szCs w:val="28"/>
          <w:lang w:val="uk-UA"/>
        </w:rPr>
        <w:t>а також було організовано ознайомчий курс для представників Збройних Сил України з європейських безпекових та оборонних інституцій</w:t>
      </w:r>
      <w:r w:rsidR="00E06DD5">
        <w:rPr>
          <w:rFonts w:ascii="Times New Roman" w:hAnsi="Times New Roman" w:cs="Times New Roman"/>
          <w:sz w:val="28"/>
          <w:szCs w:val="28"/>
          <w:lang w:val="uk-UA"/>
        </w:rPr>
        <w:t>.</w:t>
      </w:r>
    </w:p>
    <w:p w14:paraId="3B3E67DE" w14:textId="6CE98044" w:rsidR="00E06DD5" w:rsidRDefault="00E06DD5" w:rsidP="00411DB8">
      <w:pPr>
        <w:spacing w:line="360" w:lineRule="auto"/>
        <w:ind w:firstLine="709"/>
        <w:jc w:val="both"/>
        <w:rPr>
          <w:rFonts w:ascii="Times New Roman" w:hAnsi="Times New Roman" w:cs="Times New Roman"/>
          <w:sz w:val="28"/>
          <w:szCs w:val="28"/>
          <w:lang w:val="uk-UA"/>
        </w:rPr>
      </w:pPr>
      <w:r w:rsidRPr="00ED1AAA">
        <w:rPr>
          <w:rFonts w:ascii="Times New Roman" w:hAnsi="Times New Roman" w:cs="Times New Roman"/>
          <w:sz w:val="28"/>
          <w:szCs w:val="28"/>
          <w:lang w:val="uk-UA"/>
        </w:rPr>
        <w:t xml:space="preserve">У контексті подій в Україні Європейський Союз розглядав конфлікт як комплексну проблему, використовуючи різноманітні інструменти для ефективного врегулювання ситуації. </w:t>
      </w:r>
      <w:r w:rsidR="00BA086E">
        <w:rPr>
          <w:rFonts w:ascii="Times New Roman" w:hAnsi="Times New Roman" w:cs="Times New Roman"/>
          <w:sz w:val="28"/>
          <w:szCs w:val="28"/>
          <w:lang w:val="uk-UA"/>
        </w:rPr>
        <w:t>Цей д</w:t>
      </w:r>
      <w:r w:rsidRPr="00ED1AAA">
        <w:rPr>
          <w:rFonts w:ascii="Times New Roman" w:hAnsi="Times New Roman" w:cs="Times New Roman"/>
          <w:sz w:val="28"/>
          <w:szCs w:val="28"/>
          <w:lang w:val="uk-UA"/>
        </w:rPr>
        <w:t>ипломатичний підхід включав заяви про підтримку територіальної цілісності України та засудження анексії Криму</w:t>
      </w:r>
      <w:r w:rsidR="00260AB6">
        <w:rPr>
          <w:rFonts w:ascii="Times New Roman" w:hAnsi="Times New Roman" w:cs="Times New Roman"/>
          <w:sz w:val="28"/>
          <w:szCs w:val="28"/>
          <w:lang w:val="uk-UA"/>
        </w:rPr>
        <w:t>, а і</w:t>
      </w:r>
      <w:r w:rsidRPr="00ED1AAA">
        <w:rPr>
          <w:rFonts w:ascii="Times New Roman" w:hAnsi="Times New Roman" w:cs="Times New Roman"/>
          <w:sz w:val="28"/>
          <w:szCs w:val="28"/>
          <w:lang w:val="uk-UA"/>
        </w:rPr>
        <w:t xml:space="preserve">нтеграційні заходи, такі як підписання Угоди про асоціацію та економічна підтримка, підкреслювали стратегічне партнерство між ЄС та Україною. </w:t>
      </w:r>
      <w:r w:rsidR="008D6290">
        <w:rPr>
          <w:rFonts w:ascii="Times New Roman" w:hAnsi="Times New Roman" w:cs="Times New Roman"/>
          <w:sz w:val="28"/>
          <w:szCs w:val="28"/>
          <w:lang w:val="uk-UA"/>
        </w:rPr>
        <w:t>Відбувалося також с</w:t>
      </w:r>
      <w:r w:rsidRPr="00ED1AAA">
        <w:rPr>
          <w:rFonts w:ascii="Times New Roman" w:hAnsi="Times New Roman" w:cs="Times New Roman"/>
          <w:sz w:val="28"/>
          <w:szCs w:val="28"/>
          <w:lang w:val="uk-UA"/>
        </w:rPr>
        <w:t>прияння реформам через Консультативну місію ЄС та Місію з прикордонної допомоги Молдові та Україні</w:t>
      </w:r>
      <w:r w:rsidR="008D6290">
        <w:rPr>
          <w:rFonts w:ascii="Times New Roman" w:hAnsi="Times New Roman" w:cs="Times New Roman"/>
          <w:sz w:val="28"/>
          <w:szCs w:val="28"/>
          <w:lang w:val="uk-UA"/>
        </w:rPr>
        <w:t>, які</w:t>
      </w:r>
      <w:r w:rsidRPr="00ED1AAA">
        <w:rPr>
          <w:rFonts w:ascii="Times New Roman" w:hAnsi="Times New Roman" w:cs="Times New Roman"/>
          <w:sz w:val="28"/>
          <w:szCs w:val="28"/>
          <w:lang w:val="uk-UA"/>
        </w:rPr>
        <w:t xml:space="preserve"> визначили стратегічні підходи до зміцнення безпеки та належного врядування. Компромісні рішення з'явилися завдяки об'єднанню зусиль прихильників активних заходів і тих, хто наголошував на економічних інтересах, відзначаючи необхідність </w:t>
      </w:r>
      <w:r w:rsidR="00520B99">
        <w:rPr>
          <w:rFonts w:ascii="Times New Roman" w:hAnsi="Times New Roman" w:cs="Times New Roman"/>
          <w:sz w:val="28"/>
          <w:szCs w:val="28"/>
          <w:lang w:val="uk-UA"/>
        </w:rPr>
        <w:t>«</w:t>
      </w:r>
      <w:r w:rsidRPr="00ED1AAA">
        <w:rPr>
          <w:rFonts w:ascii="Times New Roman" w:hAnsi="Times New Roman" w:cs="Times New Roman"/>
          <w:sz w:val="28"/>
          <w:szCs w:val="28"/>
          <w:lang w:val="uk-UA"/>
        </w:rPr>
        <w:t>м'якого балансування</w:t>
      </w:r>
      <w:r w:rsidR="00520B99">
        <w:rPr>
          <w:rFonts w:ascii="Times New Roman" w:hAnsi="Times New Roman" w:cs="Times New Roman"/>
          <w:sz w:val="28"/>
          <w:szCs w:val="28"/>
          <w:lang w:val="uk-UA"/>
        </w:rPr>
        <w:t>»</w:t>
      </w:r>
      <w:r w:rsidRPr="00ED1AAA">
        <w:rPr>
          <w:rFonts w:ascii="Times New Roman" w:hAnsi="Times New Roman" w:cs="Times New Roman"/>
          <w:sz w:val="28"/>
          <w:szCs w:val="28"/>
          <w:lang w:val="uk-UA"/>
        </w:rPr>
        <w:t>. Ці комплексні заходи репрезентували гнучкий та високоефективний підхід ЄС до кризи в Україні, надаючи необхідну підтримку та відображаючи різноманітність поглядів держав-членів.</w:t>
      </w:r>
      <w:r w:rsidR="00411DB8">
        <w:rPr>
          <w:rFonts w:ascii="Times New Roman" w:hAnsi="Times New Roman" w:cs="Times New Roman"/>
          <w:sz w:val="28"/>
          <w:szCs w:val="28"/>
          <w:lang w:val="uk-UA"/>
        </w:rPr>
        <w:t xml:space="preserve"> </w:t>
      </w:r>
      <w:r w:rsidRPr="00ED1AAA">
        <w:rPr>
          <w:rFonts w:ascii="Times New Roman" w:hAnsi="Times New Roman" w:cs="Times New Roman"/>
          <w:sz w:val="28"/>
          <w:szCs w:val="28"/>
          <w:lang w:val="uk-UA"/>
        </w:rPr>
        <w:t xml:space="preserve">З точки зору економічного тиску на </w:t>
      </w:r>
      <w:proofErr w:type="spellStart"/>
      <w:r w:rsidR="002A5A78">
        <w:rPr>
          <w:rFonts w:ascii="Times New Roman" w:hAnsi="Times New Roman" w:cs="Times New Roman"/>
          <w:sz w:val="28"/>
          <w:szCs w:val="28"/>
          <w:lang w:val="uk-UA"/>
        </w:rPr>
        <w:t>р</w:t>
      </w:r>
      <w:r w:rsidRPr="00ED1AAA">
        <w:rPr>
          <w:rFonts w:ascii="Times New Roman" w:hAnsi="Times New Roman" w:cs="Times New Roman"/>
          <w:sz w:val="28"/>
          <w:szCs w:val="28"/>
          <w:lang w:val="uk-UA"/>
        </w:rPr>
        <w:t>осію</w:t>
      </w:r>
      <w:proofErr w:type="spellEnd"/>
      <w:r w:rsidRPr="00ED1AAA">
        <w:rPr>
          <w:rFonts w:ascii="Times New Roman" w:hAnsi="Times New Roman" w:cs="Times New Roman"/>
          <w:sz w:val="28"/>
          <w:szCs w:val="28"/>
          <w:lang w:val="uk-UA"/>
        </w:rPr>
        <w:t xml:space="preserve">, ЄС запровадив довгострокові санкції, щоб вплинути на </w:t>
      </w:r>
      <w:proofErr w:type="spellStart"/>
      <w:r w:rsidR="00580DEC">
        <w:rPr>
          <w:rFonts w:ascii="Times New Roman" w:hAnsi="Times New Roman" w:cs="Times New Roman"/>
          <w:sz w:val="28"/>
          <w:szCs w:val="28"/>
          <w:lang w:val="uk-UA"/>
        </w:rPr>
        <w:t>м</w:t>
      </w:r>
      <w:r w:rsidRPr="00ED1AAA">
        <w:rPr>
          <w:rFonts w:ascii="Times New Roman" w:hAnsi="Times New Roman" w:cs="Times New Roman"/>
          <w:sz w:val="28"/>
          <w:szCs w:val="28"/>
          <w:lang w:val="uk-UA"/>
        </w:rPr>
        <w:t>оскву</w:t>
      </w:r>
      <w:proofErr w:type="spellEnd"/>
      <w:r w:rsidRPr="00ED1AAA">
        <w:rPr>
          <w:rFonts w:ascii="Times New Roman" w:hAnsi="Times New Roman" w:cs="Times New Roman"/>
          <w:sz w:val="28"/>
          <w:szCs w:val="28"/>
          <w:lang w:val="uk-UA"/>
        </w:rPr>
        <w:t xml:space="preserve"> і повернути її у відповідність до міжнародного права. Ці заходи включали консультації в рамках двостороннього російсько-українського договору 1997 року та участь у тристоронніх переговорах щодо поглибленої та всеосяжної зони вільної торгівлі. Крім того, ЄС розширив співробітництво у сфері безпеки, визначивши пріоритети в Угоді про асоціацію між Україною та ЄС і Робочому плані співробітництва між Збройними силами України та Секретаріатом Ради ЄС у сфері спільної безпеки та оборони. Аналізуючи ці зусилля, важливо зазначити, що співпраця розпочалася у 2002 році, а згодом Україна долучилася до операцій ЄС з врегулювання кризових ситуацій. Підписання Угоди про загальну схему участі України в операціях ЄС у 2005 році стало правовою основою для практичної реалізації співробітництва у сфері врегулювання кризових ситуацій</w:t>
      </w:r>
      <w:r w:rsidR="00411DB8">
        <w:rPr>
          <w:rFonts w:ascii="Times New Roman" w:hAnsi="Times New Roman" w:cs="Times New Roman"/>
          <w:sz w:val="28"/>
          <w:szCs w:val="28"/>
          <w:lang w:val="uk-UA"/>
        </w:rPr>
        <w:t xml:space="preserve"> (Максименко, 2018, с</w:t>
      </w:r>
      <w:r w:rsidRPr="00ED1AAA">
        <w:rPr>
          <w:rFonts w:ascii="Times New Roman" w:hAnsi="Times New Roman" w:cs="Times New Roman"/>
          <w:sz w:val="28"/>
          <w:szCs w:val="28"/>
          <w:lang w:val="uk-UA"/>
        </w:rPr>
        <w:t>.</w:t>
      </w:r>
      <w:r w:rsidR="00411DB8">
        <w:rPr>
          <w:rFonts w:ascii="Times New Roman" w:hAnsi="Times New Roman" w:cs="Times New Roman"/>
          <w:sz w:val="28"/>
          <w:szCs w:val="28"/>
          <w:lang w:val="uk-UA"/>
        </w:rPr>
        <w:t>59-60)</w:t>
      </w:r>
      <w:r w:rsidR="00272B7C">
        <w:rPr>
          <w:rFonts w:ascii="Times New Roman" w:hAnsi="Times New Roman" w:cs="Times New Roman"/>
          <w:sz w:val="28"/>
          <w:szCs w:val="28"/>
          <w:lang w:val="uk-UA"/>
        </w:rPr>
        <w:t>.</w:t>
      </w:r>
    </w:p>
    <w:p w14:paraId="64237A93" w14:textId="1C604A67" w:rsidR="00E06DD5" w:rsidRDefault="00E06DD5" w:rsidP="00E06DD5">
      <w:pPr>
        <w:spacing w:line="360" w:lineRule="auto"/>
        <w:ind w:firstLine="709"/>
        <w:jc w:val="both"/>
        <w:rPr>
          <w:rFonts w:ascii="Times New Roman" w:hAnsi="Times New Roman" w:cs="Times New Roman"/>
          <w:sz w:val="28"/>
          <w:szCs w:val="28"/>
          <w:lang w:val="uk-UA"/>
        </w:rPr>
      </w:pPr>
      <w:r w:rsidRPr="00ED1AAA">
        <w:rPr>
          <w:rFonts w:ascii="Times New Roman" w:hAnsi="Times New Roman" w:cs="Times New Roman"/>
          <w:sz w:val="28"/>
          <w:szCs w:val="28"/>
          <w:lang w:val="uk-UA"/>
        </w:rPr>
        <w:t xml:space="preserve">Ці спільні зусилля були відзначені успішною співпрацею між Україною та ЄС у різних сферах, включаючи участь у спеціальних місіях та ініціативах, спрямованих на покращення управління кордонами та митницею. З точки зору безпеки, ці дії сприяють розбудові довіри та конструктивного діалогу між сторонами </w:t>
      </w:r>
      <w:r>
        <w:rPr>
          <w:rFonts w:ascii="Times New Roman" w:hAnsi="Times New Roman" w:cs="Times New Roman"/>
          <w:sz w:val="28"/>
          <w:szCs w:val="28"/>
          <w:lang w:val="uk-UA"/>
        </w:rPr>
        <w:t>конфлікту</w:t>
      </w:r>
      <w:r w:rsidR="00272B7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0224BD1" w14:textId="4BB20165" w:rsidR="00E06DD5" w:rsidRDefault="00E06DD5" w:rsidP="00E06DD5">
      <w:pPr>
        <w:spacing w:line="360" w:lineRule="auto"/>
        <w:ind w:firstLine="709"/>
        <w:jc w:val="both"/>
        <w:rPr>
          <w:rFonts w:ascii="Times New Roman" w:hAnsi="Times New Roman" w:cs="Times New Roman"/>
          <w:sz w:val="28"/>
          <w:szCs w:val="28"/>
          <w:lang w:val="uk-UA"/>
        </w:rPr>
      </w:pPr>
      <w:r w:rsidRPr="009561CE">
        <w:rPr>
          <w:rFonts w:ascii="Times New Roman" w:hAnsi="Times New Roman" w:cs="Times New Roman"/>
          <w:sz w:val="28"/>
          <w:szCs w:val="28"/>
          <w:lang w:val="uk-UA"/>
        </w:rPr>
        <w:t>Іншою важливою ініціативою стало підписання Адміністративної угоди між Міністерством оборони України та Європейським оборонним агентством у грудні 2015 року.</w:t>
      </w:r>
      <w:r w:rsidR="00AC4EE8">
        <w:rPr>
          <w:rFonts w:ascii="Times New Roman" w:hAnsi="Times New Roman" w:cs="Times New Roman"/>
          <w:sz w:val="28"/>
          <w:szCs w:val="28"/>
          <w:lang w:val="uk-UA"/>
        </w:rPr>
        <w:t xml:space="preserve"> Саме</w:t>
      </w:r>
      <w:r w:rsidRPr="009561CE">
        <w:rPr>
          <w:rFonts w:ascii="Times New Roman" w:hAnsi="Times New Roman" w:cs="Times New Roman"/>
          <w:sz w:val="28"/>
          <w:szCs w:val="28"/>
          <w:lang w:val="uk-UA"/>
        </w:rPr>
        <w:t xml:space="preserve"> </w:t>
      </w:r>
      <w:r w:rsidR="00AC4EE8">
        <w:rPr>
          <w:rFonts w:ascii="Times New Roman" w:hAnsi="Times New Roman" w:cs="Times New Roman"/>
          <w:sz w:val="28"/>
          <w:szCs w:val="28"/>
          <w:lang w:val="uk-UA"/>
        </w:rPr>
        <w:t>с</w:t>
      </w:r>
      <w:r w:rsidRPr="009561CE">
        <w:rPr>
          <w:rFonts w:ascii="Times New Roman" w:hAnsi="Times New Roman" w:cs="Times New Roman"/>
          <w:sz w:val="28"/>
          <w:szCs w:val="28"/>
          <w:lang w:val="uk-UA"/>
        </w:rPr>
        <w:t>творення координаційних груп за напрямами діяльності Європейського оборонного агентства (ЄОА) дозволило Україні</w:t>
      </w:r>
      <w:r w:rsidR="00AC4EE8">
        <w:rPr>
          <w:rFonts w:ascii="Times New Roman" w:hAnsi="Times New Roman" w:cs="Times New Roman"/>
          <w:sz w:val="28"/>
          <w:szCs w:val="28"/>
          <w:lang w:val="uk-UA"/>
        </w:rPr>
        <w:t xml:space="preserve"> показати партнерам свою</w:t>
      </w:r>
      <w:r w:rsidRPr="009561CE">
        <w:rPr>
          <w:rFonts w:ascii="Times New Roman" w:hAnsi="Times New Roman" w:cs="Times New Roman"/>
          <w:sz w:val="28"/>
          <w:szCs w:val="28"/>
          <w:lang w:val="uk-UA"/>
        </w:rPr>
        <w:t xml:space="preserve"> зацікавленість у практичній співпраці між підприємствами </w:t>
      </w:r>
      <w:r w:rsidR="00AC4EE8">
        <w:rPr>
          <w:rFonts w:ascii="Times New Roman" w:hAnsi="Times New Roman" w:cs="Times New Roman"/>
          <w:sz w:val="28"/>
          <w:szCs w:val="28"/>
          <w:lang w:val="uk-UA"/>
        </w:rPr>
        <w:t xml:space="preserve">своєї </w:t>
      </w:r>
      <w:r w:rsidRPr="009561CE">
        <w:rPr>
          <w:rFonts w:ascii="Times New Roman" w:hAnsi="Times New Roman" w:cs="Times New Roman"/>
          <w:sz w:val="28"/>
          <w:szCs w:val="28"/>
          <w:lang w:val="uk-UA"/>
        </w:rPr>
        <w:t>оборонної промисловості та країн-членів ЄС у різних сферах,</w:t>
      </w:r>
      <w:r w:rsidR="00AC4EE8">
        <w:rPr>
          <w:rFonts w:ascii="Times New Roman" w:hAnsi="Times New Roman" w:cs="Times New Roman"/>
          <w:sz w:val="28"/>
          <w:szCs w:val="28"/>
          <w:lang w:val="uk-UA"/>
        </w:rPr>
        <w:t xml:space="preserve"> </w:t>
      </w:r>
      <w:r w:rsidRPr="009561CE">
        <w:rPr>
          <w:rFonts w:ascii="Times New Roman" w:hAnsi="Times New Roman" w:cs="Times New Roman"/>
          <w:sz w:val="28"/>
          <w:szCs w:val="28"/>
          <w:lang w:val="uk-UA"/>
        </w:rPr>
        <w:t xml:space="preserve">як технічна стандартизація, моніторинг повітряного простору, протидія повітряному тероризму, стратегічні перевезення та інші </w:t>
      </w:r>
      <w:r>
        <w:rPr>
          <w:rFonts w:ascii="Times New Roman" w:hAnsi="Times New Roman" w:cs="Times New Roman"/>
          <w:sz w:val="28"/>
          <w:szCs w:val="28"/>
          <w:lang w:val="uk-UA"/>
        </w:rPr>
        <w:t>(Максименко 2018, с. 61).</w:t>
      </w:r>
    </w:p>
    <w:p w14:paraId="7EC378C6" w14:textId="25AFDA3D" w:rsidR="00E06DD5" w:rsidRDefault="002A5A78"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w:t>
      </w:r>
      <w:r w:rsidR="00E06DD5" w:rsidRPr="009561CE">
        <w:rPr>
          <w:rFonts w:ascii="Times New Roman" w:hAnsi="Times New Roman" w:cs="Times New Roman"/>
          <w:sz w:val="28"/>
          <w:szCs w:val="28"/>
          <w:lang w:val="uk-UA"/>
        </w:rPr>
        <w:t xml:space="preserve">хвалення нової Глобальної стратегії ЄС у сфері зовнішньої та безпекової політики у </w:t>
      </w:r>
      <w:r w:rsidR="00E06DD5">
        <w:rPr>
          <w:rFonts w:ascii="Times New Roman" w:hAnsi="Times New Roman" w:cs="Times New Roman"/>
          <w:sz w:val="28"/>
          <w:szCs w:val="28"/>
          <w:lang w:val="uk-UA"/>
        </w:rPr>
        <w:t xml:space="preserve">2017 році </w:t>
      </w:r>
      <w:r>
        <w:rPr>
          <w:rFonts w:ascii="Times New Roman" w:hAnsi="Times New Roman" w:cs="Times New Roman"/>
          <w:sz w:val="28"/>
          <w:szCs w:val="28"/>
          <w:lang w:val="uk-UA"/>
        </w:rPr>
        <w:t>стало</w:t>
      </w:r>
      <w:r w:rsidR="00E06DD5">
        <w:rPr>
          <w:rFonts w:ascii="Times New Roman" w:hAnsi="Times New Roman" w:cs="Times New Roman"/>
          <w:sz w:val="28"/>
          <w:szCs w:val="28"/>
          <w:lang w:val="uk-UA"/>
        </w:rPr>
        <w:t xml:space="preserve"> </w:t>
      </w:r>
      <w:r w:rsidR="00E06DD5" w:rsidRPr="009561CE">
        <w:rPr>
          <w:rFonts w:ascii="Times New Roman" w:hAnsi="Times New Roman" w:cs="Times New Roman"/>
          <w:sz w:val="28"/>
          <w:szCs w:val="28"/>
          <w:lang w:val="uk-UA"/>
        </w:rPr>
        <w:t xml:space="preserve">важливою віхою в контексті врегулювання конфліктів та підтримки безпеки. Ця стратегія </w:t>
      </w:r>
      <w:r w:rsidR="00936246">
        <w:rPr>
          <w:rFonts w:ascii="Times New Roman" w:hAnsi="Times New Roman" w:cs="Times New Roman"/>
          <w:sz w:val="28"/>
          <w:szCs w:val="28"/>
          <w:lang w:val="uk-UA"/>
        </w:rPr>
        <w:t xml:space="preserve">була </w:t>
      </w:r>
      <w:r w:rsidR="00E06DD5" w:rsidRPr="009561CE">
        <w:rPr>
          <w:rFonts w:ascii="Times New Roman" w:hAnsi="Times New Roman" w:cs="Times New Roman"/>
          <w:sz w:val="28"/>
          <w:szCs w:val="28"/>
          <w:lang w:val="uk-UA"/>
        </w:rPr>
        <w:t xml:space="preserve">спрямована на посилення інтеграції ЄС у секторі безпеки та оборони, </w:t>
      </w:r>
      <w:r w:rsidR="00E06DD5">
        <w:rPr>
          <w:rFonts w:ascii="Times New Roman" w:hAnsi="Times New Roman" w:cs="Times New Roman"/>
          <w:sz w:val="28"/>
          <w:szCs w:val="28"/>
          <w:lang w:val="uk-UA"/>
        </w:rPr>
        <w:t xml:space="preserve">тому </w:t>
      </w:r>
      <w:r w:rsidR="00E06DD5" w:rsidRPr="00A81A23">
        <w:rPr>
          <w:rFonts w:ascii="Times New Roman" w:hAnsi="Times New Roman" w:cs="Times New Roman"/>
          <w:sz w:val="28"/>
          <w:szCs w:val="28"/>
          <w:lang w:val="uk-UA"/>
        </w:rPr>
        <w:t xml:space="preserve">українські експерти визначили енергетичну безпеку та інформаційну безпеку як пріоритетні напрями подальшого розвитку зовнішньополітичного та безпекового співробітництва між Україною та ЄС. До другої групи </w:t>
      </w:r>
      <w:r w:rsidR="00936246">
        <w:rPr>
          <w:rFonts w:ascii="Times New Roman" w:hAnsi="Times New Roman" w:cs="Times New Roman"/>
          <w:sz w:val="28"/>
          <w:szCs w:val="28"/>
          <w:lang w:val="uk-UA"/>
        </w:rPr>
        <w:t xml:space="preserve">за пріоритетом </w:t>
      </w:r>
      <w:r w:rsidR="00E06DD5" w:rsidRPr="00A81A23">
        <w:rPr>
          <w:rFonts w:ascii="Times New Roman" w:hAnsi="Times New Roman" w:cs="Times New Roman"/>
          <w:sz w:val="28"/>
          <w:szCs w:val="28"/>
          <w:lang w:val="uk-UA"/>
        </w:rPr>
        <w:t xml:space="preserve">увійшли: військова співпраця та участь в операціях ЄС; протидія нелегальній міграції; </w:t>
      </w:r>
      <w:proofErr w:type="spellStart"/>
      <w:r w:rsidR="00E06DD5" w:rsidRPr="00A81A23">
        <w:rPr>
          <w:rFonts w:ascii="Times New Roman" w:hAnsi="Times New Roman" w:cs="Times New Roman"/>
          <w:sz w:val="28"/>
          <w:szCs w:val="28"/>
          <w:lang w:val="uk-UA"/>
        </w:rPr>
        <w:t>кібербезпека</w:t>
      </w:r>
      <w:proofErr w:type="spellEnd"/>
      <w:r w:rsidR="00936246">
        <w:rPr>
          <w:rFonts w:ascii="Times New Roman" w:hAnsi="Times New Roman" w:cs="Times New Roman"/>
          <w:sz w:val="28"/>
          <w:szCs w:val="28"/>
          <w:lang w:val="uk-UA"/>
        </w:rPr>
        <w:t xml:space="preserve"> та</w:t>
      </w:r>
      <w:r w:rsidR="00E06DD5" w:rsidRPr="00A81A23">
        <w:rPr>
          <w:rFonts w:ascii="Times New Roman" w:hAnsi="Times New Roman" w:cs="Times New Roman"/>
          <w:sz w:val="28"/>
          <w:szCs w:val="28"/>
          <w:lang w:val="uk-UA"/>
        </w:rPr>
        <w:t xml:space="preserve"> протидія гібридній агресії. До третьої за важливістю групи увійшли: реформа сектору безпеки; військово-технічне співробітництв</w:t>
      </w:r>
      <w:r w:rsidR="00936246">
        <w:rPr>
          <w:rFonts w:ascii="Times New Roman" w:hAnsi="Times New Roman" w:cs="Times New Roman"/>
          <w:sz w:val="28"/>
          <w:szCs w:val="28"/>
          <w:lang w:val="uk-UA"/>
        </w:rPr>
        <w:t xml:space="preserve">а та </w:t>
      </w:r>
      <w:r w:rsidR="00E06DD5" w:rsidRPr="00A81A23">
        <w:rPr>
          <w:rFonts w:ascii="Times New Roman" w:hAnsi="Times New Roman" w:cs="Times New Roman"/>
          <w:sz w:val="28"/>
          <w:szCs w:val="28"/>
          <w:lang w:val="uk-UA"/>
        </w:rPr>
        <w:t>боротьба з тероризмом. А найменш важливими сферами для розвитку співпраці України з ЄС, на думку експертів, є: екологічна безпека; боротьба з організованою злочинністю; наука та освіта; боротьба з корупцією; соціальний захист; співпраця в інших регіонах</w:t>
      </w:r>
      <w:r w:rsidR="00936246">
        <w:rPr>
          <w:rFonts w:ascii="Times New Roman" w:hAnsi="Times New Roman" w:cs="Times New Roman"/>
          <w:sz w:val="28"/>
          <w:szCs w:val="28"/>
          <w:lang w:val="uk-UA"/>
        </w:rPr>
        <w:t xml:space="preserve"> та</w:t>
      </w:r>
      <w:r w:rsidR="00E06DD5" w:rsidRPr="00A81A23">
        <w:rPr>
          <w:rFonts w:ascii="Times New Roman" w:hAnsi="Times New Roman" w:cs="Times New Roman"/>
          <w:sz w:val="28"/>
          <w:szCs w:val="28"/>
          <w:lang w:val="uk-UA"/>
        </w:rPr>
        <w:t xml:space="preserve"> сталий розвиток </w:t>
      </w:r>
      <w:r w:rsidR="00E06DD5">
        <w:rPr>
          <w:rFonts w:ascii="Times New Roman" w:hAnsi="Times New Roman" w:cs="Times New Roman"/>
          <w:sz w:val="28"/>
          <w:szCs w:val="28"/>
          <w:lang w:val="uk-UA"/>
        </w:rPr>
        <w:t>(</w:t>
      </w:r>
      <w:r w:rsidR="00E06DD5" w:rsidRPr="00A81A23">
        <w:rPr>
          <w:rFonts w:ascii="Times New Roman" w:hAnsi="Times New Roman" w:cs="Times New Roman"/>
          <w:sz w:val="28"/>
          <w:szCs w:val="28"/>
          <w:lang w:val="uk-UA"/>
        </w:rPr>
        <w:t xml:space="preserve">Глобальна стратегія ЄС: місце, роль та внесок України, </w:t>
      </w:r>
      <w:r w:rsidR="00E06DD5">
        <w:rPr>
          <w:rFonts w:ascii="Times New Roman" w:hAnsi="Times New Roman" w:cs="Times New Roman"/>
          <w:sz w:val="28"/>
          <w:szCs w:val="28"/>
          <w:lang w:val="uk-UA"/>
        </w:rPr>
        <w:t xml:space="preserve">2017). </w:t>
      </w:r>
    </w:p>
    <w:p w14:paraId="2BFD3AB1" w14:textId="77777777" w:rsidR="00E06DD5" w:rsidRDefault="00E06DD5" w:rsidP="00E06DD5">
      <w:pPr>
        <w:spacing w:line="360" w:lineRule="auto"/>
        <w:ind w:firstLine="709"/>
        <w:jc w:val="both"/>
        <w:rPr>
          <w:rFonts w:ascii="Times New Roman" w:hAnsi="Times New Roman" w:cs="Times New Roman"/>
          <w:sz w:val="28"/>
          <w:szCs w:val="28"/>
          <w:lang w:val="uk-UA"/>
        </w:rPr>
      </w:pPr>
      <w:r w:rsidRPr="009561CE">
        <w:rPr>
          <w:rFonts w:ascii="Times New Roman" w:hAnsi="Times New Roman" w:cs="Times New Roman"/>
          <w:sz w:val="28"/>
          <w:szCs w:val="28"/>
          <w:lang w:val="uk-UA"/>
        </w:rPr>
        <w:t>Загалом Європейський Союз визнає необхідність активної співпраці з Україною у сфері безпеки та оборони і планує продовжувати розвивати це партнерство на різних рівнях.</w:t>
      </w:r>
    </w:p>
    <w:p w14:paraId="2CC16E65" w14:textId="32A713BA"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Слід також </w:t>
      </w:r>
      <w:r w:rsidRPr="00EE6366">
        <w:rPr>
          <w:rFonts w:ascii="Times New Roman" w:hAnsi="Times New Roman" w:cs="Times New Roman"/>
          <w:sz w:val="28"/>
          <w:szCs w:val="28"/>
          <w:lang w:val="uk-UA"/>
        </w:rPr>
        <w:t xml:space="preserve">підкреслити, що ЄС є ключовим партнером для України в цих надзвичайно складних умовах. Економічна, гуманітарна та військова підтримка, яку </w:t>
      </w:r>
      <w:r>
        <w:rPr>
          <w:rFonts w:ascii="Times New Roman" w:hAnsi="Times New Roman" w:cs="Times New Roman"/>
          <w:sz w:val="28"/>
          <w:szCs w:val="28"/>
          <w:lang w:val="uk-UA"/>
        </w:rPr>
        <w:t xml:space="preserve">він </w:t>
      </w:r>
      <w:r w:rsidRPr="00EE6366">
        <w:rPr>
          <w:rFonts w:ascii="Times New Roman" w:hAnsi="Times New Roman" w:cs="Times New Roman"/>
          <w:sz w:val="28"/>
          <w:szCs w:val="28"/>
          <w:lang w:val="uk-UA"/>
        </w:rPr>
        <w:t>надає Україні, є важливою у цьому зв'</w:t>
      </w:r>
      <w:r>
        <w:rPr>
          <w:rFonts w:ascii="Times New Roman" w:hAnsi="Times New Roman" w:cs="Times New Roman"/>
          <w:sz w:val="28"/>
          <w:szCs w:val="28"/>
          <w:lang w:val="uk-UA"/>
        </w:rPr>
        <w:t xml:space="preserve">язку. </w:t>
      </w:r>
      <w:r w:rsidRPr="00EE6366">
        <w:rPr>
          <w:rFonts w:ascii="Times New Roman" w:hAnsi="Times New Roman" w:cs="Times New Roman"/>
          <w:sz w:val="28"/>
          <w:szCs w:val="28"/>
          <w:lang w:val="uk-UA"/>
        </w:rPr>
        <w:t xml:space="preserve">Сума у понад 67 мільярдів євро, </w:t>
      </w:r>
      <w:r w:rsidR="004C0F35">
        <w:rPr>
          <w:rFonts w:ascii="Times New Roman" w:hAnsi="Times New Roman" w:cs="Times New Roman"/>
          <w:sz w:val="28"/>
          <w:szCs w:val="28"/>
          <w:lang w:val="uk-UA"/>
        </w:rPr>
        <w:t xml:space="preserve">яка була </w:t>
      </w:r>
      <w:r w:rsidRPr="00EE6366">
        <w:rPr>
          <w:rFonts w:ascii="Times New Roman" w:hAnsi="Times New Roman" w:cs="Times New Roman"/>
          <w:sz w:val="28"/>
          <w:szCs w:val="28"/>
          <w:lang w:val="uk-UA"/>
        </w:rPr>
        <w:t>надана протягом першого року після вторгнення</w:t>
      </w:r>
      <w:r w:rsidR="004C0F35">
        <w:rPr>
          <w:rFonts w:ascii="Times New Roman" w:hAnsi="Times New Roman" w:cs="Times New Roman"/>
          <w:sz w:val="28"/>
          <w:szCs w:val="28"/>
          <w:lang w:val="uk-UA"/>
        </w:rPr>
        <w:t xml:space="preserve"> у 2022 році</w:t>
      </w:r>
      <w:r w:rsidRPr="00EE6366">
        <w:rPr>
          <w:rFonts w:ascii="Times New Roman" w:hAnsi="Times New Roman" w:cs="Times New Roman"/>
          <w:sz w:val="28"/>
          <w:szCs w:val="28"/>
          <w:lang w:val="uk-UA"/>
        </w:rPr>
        <w:t xml:space="preserve">, свідчить про серйозні зусилля ЄС, спрямовані на вирішення гострих проблем, що виникли в результаті </w:t>
      </w:r>
      <w:r>
        <w:rPr>
          <w:rFonts w:ascii="Times New Roman" w:hAnsi="Times New Roman" w:cs="Times New Roman"/>
          <w:sz w:val="28"/>
          <w:szCs w:val="28"/>
          <w:lang w:val="uk-UA"/>
        </w:rPr>
        <w:t>війни</w:t>
      </w:r>
      <w:r w:rsidRPr="00EE63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Європейський Союз також продовжує використовувати такий важливий інструмент стримування, як санкції проти </w:t>
      </w:r>
      <w:proofErr w:type="spellStart"/>
      <w:r w:rsidR="004C0F35">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Слід зазначити, що ЄС розробив </w:t>
      </w:r>
      <w:r w:rsidR="004C0F35">
        <w:rPr>
          <w:rFonts w:ascii="Times New Roman" w:hAnsi="Times New Roman" w:cs="Times New Roman"/>
          <w:sz w:val="28"/>
          <w:szCs w:val="28"/>
          <w:lang w:val="uk-UA"/>
        </w:rPr>
        <w:t xml:space="preserve">вже </w:t>
      </w:r>
      <w:r>
        <w:rPr>
          <w:rFonts w:ascii="Times New Roman" w:hAnsi="Times New Roman" w:cs="Times New Roman"/>
          <w:sz w:val="28"/>
          <w:szCs w:val="28"/>
          <w:lang w:val="uk-UA"/>
        </w:rPr>
        <w:t>12-й пакет санкцій, який має на меті запровадити додаткові обмежувальні заходи проти фізичних осіб, додаткові економічні санкції та заходи для запобігання обходу європейських санкцій третіми країнами</w:t>
      </w:r>
      <w:r w:rsidR="004C0F35">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мають послабити здатність </w:t>
      </w:r>
      <w:proofErr w:type="spellStart"/>
      <w:r w:rsidR="004C0F35">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продовжувати агресію проти України. Не менш важливою є </w:t>
      </w:r>
      <w:r w:rsidRPr="00EE6366">
        <w:rPr>
          <w:rFonts w:ascii="Times New Roman" w:hAnsi="Times New Roman" w:cs="Times New Roman"/>
          <w:sz w:val="28"/>
          <w:szCs w:val="28"/>
          <w:lang w:val="uk-UA"/>
        </w:rPr>
        <w:t xml:space="preserve">економічна допомога </w:t>
      </w:r>
      <w:r>
        <w:rPr>
          <w:rFonts w:ascii="Times New Roman" w:hAnsi="Times New Roman" w:cs="Times New Roman"/>
          <w:sz w:val="28"/>
          <w:szCs w:val="28"/>
          <w:lang w:val="uk-UA"/>
        </w:rPr>
        <w:t xml:space="preserve">Європейського Союзу, спрямована на </w:t>
      </w:r>
      <w:r w:rsidRPr="00EE6366">
        <w:rPr>
          <w:rFonts w:ascii="Times New Roman" w:hAnsi="Times New Roman" w:cs="Times New Roman"/>
          <w:sz w:val="28"/>
          <w:szCs w:val="28"/>
          <w:lang w:val="uk-UA"/>
        </w:rPr>
        <w:t>відновлення економіки України</w:t>
      </w:r>
      <w:r w:rsidR="004C0F35">
        <w:rPr>
          <w:rFonts w:ascii="Times New Roman" w:hAnsi="Times New Roman" w:cs="Times New Roman"/>
          <w:sz w:val="28"/>
          <w:szCs w:val="28"/>
          <w:lang w:val="uk-UA"/>
        </w:rPr>
        <w:t>, а саме</w:t>
      </w:r>
      <w:r>
        <w:rPr>
          <w:rFonts w:ascii="Times New Roman" w:hAnsi="Times New Roman" w:cs="Times New Roman"/>
          <w:sz w:val="28"/>
          <w:szCs w:val="28"/>
          <w:lang w:val="uk-UA"/>
        </w:rPr>
        <w:t xml:space="preserve"> гуманітарна </w:t>
      </w:r>
      <w:r w:rsidRPr="00EE6366">
        <w:rPr>
          <w:rFonts w:ascii="Times New Roman" w:hAnsi="Times New Roman" w:cs="Times New Roman"/>
          <w:sz w:val="28"/>
          <w:szCs w:val="28"/>
          <w:lang w:val="uk-UA"/>
        </w:rPr>
        <w:t>допомога</w:t>
      </w:r>
      <w:r w:rsidR="004C0F35">
        <w:rPr>
          <w:rFonts w:ascii="Times New Roman" w:hAnsi="Times New Roman" w:cs="Times New Roman"/>
          <w:sz w:val="28"/>
          <w:szCs w:val="28"/>
          <w:lang w:val="uk-UA"/>
        </w:rPr>
        <w:t>, яку надає нашій державі</w:t>
      </w:r>
      <w:r w:rsidRPr="00EE6366">
        <w:rPr>
          <w:rFonts w:ascii="Times New Roman" w:hAnsi="Times New Roman" w:cs="Times New Roman"/>
          <w:sz w:val="28"/>
          <w:szCs w:val="28"/>
          <w:lang w:val="uk-UA"/>
        </w:rPr>
        <w:t xml:space="preserve"> </w:t>
      </w:r>
      <w:r>
        <w:rPr>
          <w:rFonts w:ascii="Times New Roman" w:hAnsi="Times New Roman" w:cs="Times New Roman"/>
          <w:sz w:val="28"/>
          <w:szCs w:val="28"/>
          <w:lang w:val="uk-UA"/>
        </w:rPr>
        <w:t>ЄС</w:t>
      </w:r>
      <w:r w:rsidR="004C0F35">
        <w:rPr>
          <w:rFonts w:ascii="Times New Roman" w:hAnsi="Times New Roman" w:cs="Times New Roman"/>
          <w:sz w:val="28"/>
          <w:szCs w:val="28"/>
          <w:lang w:val="uk-UA"/>
        </w:rPr>
        <w:t>,</w:t>
      </w:r>
      <w:r>
        <w:rPr>
          <w:rFonts w:ascii="Times New Roman" w:hAnsi="Times New Roman" w:cs="Times New Roman"/>
          <w:sz w:val="28"/>
          <w:szCs w:val="28"/>
          <w:lang w:val="uk-UA"/>
        </w:rPr>
        <w:t xml:space="preserve"> пом'</w:t>
      </w:r>
      <w:r w:rsidRPr="00EE6366">
        <w:rPr>
          <w:rFonts w:ascii="Times New Roman" w:hAnsi="Times New Roman" w:cs="Times New Roman"/>
          <w:sz w:val="28"/>
          <w:szCs w:val="28"/>
          <w:lang w:val="uk-UA"/>
        </w:rPr>
        <w:t xml:space="preserve">якшує гуманітарну кризу, а військова підтримка зміцнює обороноздатність України </w:t>
      </w:r>
      <w:r>
        <w:rPr>
          <w:rFonts w:ascii="Times New Roman" w:hAnsi="Times New Roman" w:cs="Times New Roman"/>
          <w:sz w:val="28"/>
          <w:szCs w:val="28"/>
          <w:lang w:val="uk-UA"/>
        </w:rPr>
        <w:t>(</w:t>
      </w:r>
      <w:proofErr w:type="spellStart"/>
      <w:r w:rsidR="00F64E57">
        <w:rPr>
          <w:rFonts w:ascii="Times New Roman" w:hAnsi="Times New Roman" w:cs="Times New Roman"/>
          <w:sz w:val="28"/>
          <w:szCs w:val="28"/>
          <w:lang w:val="en-US"/>
        </w:rPr>
        <w:t>Ukrinform</w:t>
      </w:r>
      <w:proofErr w:type="spellEnd"/>
      <w:r w:rsidRPr="00543040">
        <w:rPr>
          <w:rFonts w:ascii="Times New Roman" w:hAnsi="Times New Roman" w:cs="Times New Roman"/>
          <w:sz w:val="28"/>
          <w:szCs w:val="28"/>
          <w:lang w:val="uk-UA"/>
        </w:rPr>
        <w:t>, 2023</w:t>
      </w:r>
      <w:r>
        <w:rPr>
          <w:rFonts w:ascii="Times New Roman" w:hAnsi="Times New Roman" w:cs="Times New Roman"/>
          <w:sz w:val="28"/>
          <w:szCs w:val="28"/>
          <w:lang w:val="uk-UA"/>
        </w:rPr>
        <w:t xml:space="preserve">). </w:t>
      </w:r>
    </w:p>
    <w:p w14:paraId="6A44E9A3" w14:textId="314A9DEF"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повернутися до співпраці України з ЄС у рамках спільних проектів, то прикордонне співробітництво є не менш важливим аспектом у цьому контексті, але з акцентом на безпеку Ч</w:t>
      </w:r>
      <w:r w:rsidR="007400E8">
        <w:rPr>
          <w:rFonts w:ascii="Times New Roman" w:hAnsi="Times New Roman" w:cs="Times New Roman"/>
          <w:sz w:val="28"/>
          <w:szCs w:val="28"/>
          <w:lang w:val="uk-UA"/>
        </w:rPr>
        <w:t xml:space="preserve">Р </w:t>
      </w:r>
      <w:r>
        <w:rPr>
          <w:rFonts w:ascii="Times New Roman" w:hAnsi="Times New Roman" w:cs="Times New Roman"/>
          <w:sz w:val="28"/>
          <w:szCs w:val="28"/>
          <w:lang w:val="uk-UA"/>
        </w:rPr>
        <w:t xml:space="preserve">та боротьбу зі злочинністю в Чорному морі, така співпраця включає </w:t>
      </w:r>
      <w:r w:rsidRPr="00CD4F86">
        <w:rPr>
          <w:rFonts w:ascii="Times New Roman" w:hAnsi="Times New Roman" w:cs="Times New Roman"/>
          <w:sz w:val="28"/>
          <w:szCs w:val="28"/>
          <w:lang w:val="uk-UA"/>
        </w:rPr>
        <w:t xml:space="preserve">посилення прикордонного контролю з метою зменшення таких загроз, як торгівля людьми, незаконний обіг зброї та наркотиків, організована злочинність, терористична діяльність </w:t>
      </w:r>
      <w:r>
        <w:rPr>
          <w:rFonts w:ascii="Times New Roman" w:hAnsi="Times New Roman" w:cs="Times New Roman"/>
          <w:sz w:val="28"/>
          <w:szCs w:val="28"/>
          <w:lang w:val="uk-UA"/>
        </w:rPr>
        <w:t xml:space="preserve">та </w:t>
      </w:r>
      <w:r w:rsidRPr="00CD4F86">
        <w:rPr>
          <w:rFonts w:ascii="Times New Roman" w:hAnsi="Times New Roman" w:cs="Times New Roman"/>
          <w:sz w:val="28"/>
          <w:szCs w:val="28"/>
          <w:lang w:val="uk-UA"/>
        </w:rPr>
        <w:t>нелегальна міграція</w:t>
      </w:r>
      <w:r>
        <w:rPr>
          <w:rFonts w:ascii="Times New Roman" w:hAnsi="Times New Roman" w:cs="Times New Roman"/>
          <w:sz w:val="28"/>
          <w:szCs w:val="28"/>
          <w:lang w:val="uk-UA"/>
        </w:rPr>
        <w:t xml:space="preserve">. Прикладом такої співпраці є </w:t>
      </w:r>
      <w:r w:rsidRPr="003B1BFF">
        <w:rPr>
          <w:rFonts w:ascii="Times New Roman" w:hAnsi="Times New Roman" w:cs="Times New Roman"/>
          <w:sz w:val="28"/>
          <w:szCs w:val="28"/>
          <w:lang w:val="uk-UA"/>
        </w:rPr>
        <w:t>Форум співробітництва прикордонних/берегових служб прибережних держав Чорного моря</w:t>
      </w:r>
      <w:r>
        <w:rPr>
          <w:rFonts w:ascii="Times New Roman" w:hAnsi="Times New Roman" w:cs="Times New Roman"/>
          <w:sz w:val="28"/>
          <w:szCs w:val="28"/>
          <w:lang w:val="uk-UA"/>
        </w:rPr>
        <w:t xml:space="preserve">, робочі групи якого, як зазначено на офіційному сайті Державної </w:t>
      </w:r>
      <w:r w:rsidRPr="003B1BFF">
        <w:rPr>
          <w:rFonts w:ascii="Times New Roman" w:hAnsi="Times New Roman" w:cs="Times New Roman"/>
          <w:sz w:val="28"/>
          <w:szCs w:val="28"/>
          <w:lang w:val="uk-UA"/>
        </w:rPr>
        <w:t xml:space="preserve">прикордонної </w:t>
      </w:r>
      <w:r>
        <w:rPr>
          <w:rFonts w:ascii="Times New Roman" w:hAnsi="Times New Roman" w:cs="Times New Roman"/>
          <w:sz w:val="28"/>
          <w:szCs w:val="28"/>
          <w:lang w:val="uk-UA"/>
        </w:rPr>
        <w:t>служби України</w:t>
      </w:r>
      <w:r w:rsidR="007400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400E8">
        <w:rPr>
          <w:rFonts w:ascii="Times New Roman" w:hAnsi="Times New Roman" w:cs="Times New Roman"/>
          <w:sz w:val="28"/>
          <w:szCs w:val="28"/>
          <w:lang w:val="uk-UA"/>
        </w:rPr>
        <w:t>«</w:t>
      </w:r>
      <w:r>
        <w:rPr>
          <w:rFonts w:ascii="Times New Roman" w:hAnsi="Times New Roman" w:cs="Times New Roman"/>
          <w:sz w:val="28"/>
          <w:szCs w:val="28"/>
          <w:lang w:val="uk-UA"/>
        </w:rPr>
        <w:t xml:space="preserve">розташовані в Болгарії (координація прикордонного контролю) та Україні (координація </w:t>
      </w:r>
      <w:r w:rsidRPr="003B1BFF">
        <w:rPr>
          <w:rFonts w:ascii="Times New Roman" w:hAnsi="Times New Roman" w:cs="Times New Roman"/>
          <w:sz w:val="28"/>
          <w:szCs w:val="28"/>
          <w:lang w:val="uk-UA"/>
        </w:rPr>
        <w:t>берегової охорони)</w:t>
      </w:r>
      <w:r w:rsidR="007400E8">
        <w:rPr>
          <w:rFonts w:ascii="Times New Roman" w:hAnsi="Times New Roman" w:cs="Times New Roman"/>
          <w:sz w:val="28"/>
          <w:szCs w:val="28"/>
          <w:lang w:val="uk-UA"/>
        </w:rPr>
        <w:t xml:space="preserve">; </w:t>
      </w:r>
      <w:r w:rsidRPr="003B1BFF">
        <w:rPr>
          <w:rFonts w:ascii="Times New Roman" w:hAnsi="Times New Roman" w:cs="Times New Roman"/>
          <w:sz w:val="28"/>
          <w:szCs w:val="28"/>
          <w:lang w:val="uk-UA"/>
        </w:rPr>
        <w:t xml:space="preserve">Туреччині </w:t>
      </w:r>
      <w:r>
        <w:rPr>
          <w:rFonts w:ascii="Times New Roman" w:hAnsi="Times New Roman" w:cs="Times New Roman"/>
          <w:sz w:val="28"/>
          <w:szCs w:val="28"/>
          <w:lang w:val="uk-UA"/>
        </w:rPr>
        <w:t xml:space="preserve">(координація питань </w:t>
      </w:r>
      <w:r w:rsidRPr="003B1BFF">
        <w:rPr>
          <w:rFonts w:ascii="Times New Roman" w:hAnsi="Times New Roman" w:cs="Times New Roman"/>
          <w:sz w:val="28"/>
          <w:szCs w:val="28"/>
          <w:lang w:val="uk-UA"/>
        </w:rPr>
        <w:t xml:space="preserve">морської та навігаційної безпеки для розробки </w:t>
      </w:r>
      <w:r w:rsidR="00D0582B">
        <w:rPr>
          <w:rFonts w:ascii="Times New Roman" w:hAnsi="Times New Roman" w:cs="Times New Roman"/>
          <w:sz w:val="28"/>
          <w:szCs w:val="28"/>
          <w:lang w:val="uk-UA"/>
        </w:rPr>
        <w:t>методів</w:t>
      </w:r>
      <w:r w:rsidRPr="003B1BFF">
        <w:rPr>
          <w:rFonts w:ascii="Times New Roman" w:hAnsi="Times New Roman" w:cs="Times New Roman"/>
          <w:sz w:val="28"/>
          <w:szCs w:val="28"/>
          <w:lang w:val="uk-UA"/>
        </w:rPr>
        <w:t xml:space="preserve"> спільних заходів з подолання загроз навігаційній безпеці в Чорному морі)</w:t>
      </w:r>
      <w:r>
        <w:rPr>
          <w:rFonts w:ascii="Times New Roman" w:hAnsi="Times New Roman" w:cs="Times New Roman"/>
          <w:sz w:val="28"/>
          <w:szCs w:val="28"/>
          <w:lang w:val="uk-UA"/>
        </w:rPr>
        <w:t xml:space="preserve">; </w:t>
      </w:r>
      <w:r w:rsidRPr="003B1BFF">
        <w:rPr>
          <w:rFonts w:ascii="Times New Roman" w:hAnsi="Times New Roman" w:cs="Times New Roman"/>
          <w:sz w:val="28"/>
          <w:szCs w:val="28"/>
          <w:lang w:val="uk-UA"/>
        </w:rPr>
        <w:t xml:space="preserve">Румунії </w:t>
      </w:r>
      <w:r>
        <w:rPr>
          <w:rFonts w:ascii="Times New Roman" w:hAnsi="Times New Roman" w:cs="Times New Roman"/>
          <w:sz w:val="28"/>
          <w:szCs w:val="28"/>
          <w:lang w:val="uk-UA"/>
        </w:rPr>
        <w:t xml:space="preserve">(координація </w:t>
      </w:r>
      <w:r w:rsidRPr="003B1BFF">
        <w:rPr>
          <w:rFonts w:ascii="Times New Roman" w:hAnsi="Times New Roman" w:cs="Times New Roman"/>
          <w:sz w:val="28"/>
          <w:szCs w:val="28"/>
          <w:lang w:val="uk-UA"/>
        </w:rPr>
        <w:t>розробки можливих ризиків у Чорному морі)</w:t>
      </w:r>
      <w:r>
        <w:rPr>
          <w:rFonts w:ascii="Times New Roman" w:hAnsi="Times New Roman" w:cs="Times New Roman"/>
          <w:sz w:val="28"/>
          <w:szCs w:val="28"/>
          <w:lang w:val="uk-UA"/>
        </w:rPr>
        <w:t xml:space="preserve">; та </w:t>
      </w:r>
      <w:r w:rsidRPr="003B1BFF">
        <w:rPr>
          <w:rFonts w:ascii="Times New Roman" w:hAnsi="Times New Roman" w:cs="Times New Roman"/>
          <w:sz w:val="28"/>
          <w:szCs w:val="28"/>
          <w:lang w:val="uk-UA"/>
        </w:rPr>
        <w:t xml:space="preserve">Україні </w:t>
      </w:r>
      <w:r>
        <w:rPr>
          <w:rFonts w:ascii="Times New Roman" w:hAnsi="Times New Roman" w:cs="Times New Roman"/>
          <w:sz w:val="28"/>
          <w:szCs w:val="28"/>
          <w:lang w:val="uk-UA"/>
        </w:rPr>
        <w:t xml:space="preserve">(координація боротьби з </w:t>
      </w:r>
      <w:r w:rsidRPr="003B1BFF">
        <w:rPr>
          <w:rFonts w:ascii="Times New Roman" w:hAnsi="Times New Roman" w:cs="Times New Roman"/>
          <w:sz w:val="28"/>
          <w:szCs w:val="28"/>
          <w:lang w:val="uk-UA"/>
        </w:rPr>
        <w:t>контрабандою наркотиків та іншою протиправною діяльністю в Чорному морі)</w:t>
      </w:r>
      <w:r w:rsidR="007400E8">
        <w:rPr>
          <w:rFonts w:ascii="Times New Roman" w:hAnsi="Times New Roman" w:cs="Times New Roman"/>
          <w:sz w:val="28"/>
          <w:szCs w:val="28"/>
          <w:lang w:val="uk-UA"/>
        </w:rPr>
        <w:t>»</w:t>
      </w:r>
      <w:r>
        <w:rPr>
          <w:rFonts w:ascii="Times New Roman" w:hAnsi="Times New Roman" w:cs="Times New Roman"/>
          <w:sz w:val="28"/>
          <w:szCs w:val="28"/>
          <w:lang w:val="uk-UA"/>
        </w:rPr>
        <w:t xml:space="preserve"> (Державна прикордонна служба України, 2022). Однак з </w:t>
      </w:r>
      <w:r w:rsidRPr="004510FB">
        <w:rPr>
          <w:rFonts w:ascii="Times New Roman" w:hAnsi="Times New Roman" w:cs="Times New Roman"/>
          <w:sz w:val="28"/>
          <w:szCs w:val="28"/>
          <w:lang w:val="uk-UA"/>
        </w:rPr>
        <w:t xml:space="preserve">початком широкомасштабного вторгнення </w:t>
      </w:r>
      <w:r w:rsidR="007400E8">
        <w:rPr>
          <w:rFonts w:ascii="Times New Roman" w:hAnsi="Times New Roman" w:cs="Times New Roman"/>
          <w:sz w:val="28"/>
          <w:szCs w:val="28"/>
          <w:lang w:val="uk-UA"/>
        </w:rPr>
        <w:t>р</w:t>
      </w:r>
      <w:r w:rsidRPr="004510FB">
        <w:rPr>
          <w:rFonts w:ascii="Times New Roman" w:hAnsi="Times New Roman" w:cs="Times New Roman"/>
          <w:sz w:val="28"/>
          <w:szCs w:val="28"/>
          <w:lang w:val="uk-UA"/>
        </w:rPr>
        <w:t xml:space="preserve">осійської </w:t>
      </w:r>
      <w:r w:rsidR="00E923F4">
        <w:rPr>
          <w:rFonts w:ascii="Times New Roman" w:hAnsi="Times New Roman" w:cs="Times New Roman"/>
          <w:sz w:val="28"/>
          <w:szCs w:val="28"/>
          <w:lang w:val="uk-UA"/>
        </w:rPr>
        <w:t>ф</w:t>
      </w:r>
      <w:r w:rsidRPr="004510FB">
        <w:rPr>
          <w:rFonts w:ascii="Times New Roman" w:hAnsi="Times New Roman" w:cs="Times New Roman"/>
          <w:sz w:val="28"/>
          <w:szCs w:val="28"/>
          <w:lang w:val="uk-UA"/>
        </w:rPr>
        <w:t xml:space="preserve">едерації в Україну діяльність Чорноморського форуму прикордонного співробітництва </w:t>
      </w:r>
      <w:r>
        <w:rPr>
          <w:rFonts w:ascii="Times New Roman" w:hAnsi="Times New Roman" w:cs="Times New Roman"/>
          <w:sz w:val="28"/>
          <w:szCs w:val="28"/>
          <w:lang w:val="uk-UA"/>
        </w:rPr>
        <w:t xml:space="preserve">була </w:t>
      </w:r>
      <w:r w:rsidRPr="004510FB">
        <w:rPr>
          <w:rFonts w:ascii="Times New Roman" w:hAnsi="Times New Roman" w:cs="Times New Roman"/>
          <w:sz w:val="28"/>
          <w:szCs w:val="28"/>
          <w:lang w:val="uk-UA"/>
        </w:rPr>
        <w:t>призупинена</w:t>
      </w:r>
      <w:r>
        <w:rPr>
          <w:rFonts w:ascii="Times New Roman" w:hAnsi="Times New Roman" w:cs="Times New Roman"/>
          <w:sz w:val="28"/>
          <w:szCs w:val="28"/>
          <w:lang w:val="uk-UA"/>
        </w:rPr>
        <w:t xml:space="preserve">. </w:t>
      </w:r>
    </w:p>
    <w:p w14:paraId="70C3FF15" w14:textId="6B5200CA"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рамках безпеки Чорноморського регіону було проведено низку форумів, </w:t>
      </w:r>
      <w:r w:rsidRPr="0004106A">
        <w:rPr>
          <w:rFonts w:ascii="Times New Roman" w:hAnsi="Times New Roman" w:cs="Times New Roman"/>
          <w:sz w:val="28"/>
          <w:szCs w:val="28"/>
          <w:lang w:val="uk-UA"/>
        </w:rPr>
        <w:t>присвячених</w:t>
      </w:r>
      <w:r>
        <w:rPr>
          <w:rFonts w:ascii="Times New Roman" w:hAnsi="Times New Roman" w:cs="Times New Roman"/>
          <w:sz w:val="28"/>
          <w:szCs w:val="28"/>
          <w:lang w:val="uk-UA"/>
        </w:rPr>
        <w:t xml:space="preserve"> ключовим питанням у цьому контексті, а саме </w:t>
      </w:r>
      <w:r w:rsidRPr="0004106A">
        <w:rPr>
          <w:rFonts w:ascii="Times New Roman" w:hAnsi="Times New Roman" w:cs="Times New Roman"/>
          <w:sz w:val="28"/>
          <w:szCs w:val="28"/>
          <w:lang w:val="uk-UA"/>
        </w:rPr>
        <w:t xml:space="preserve">Першу конференцію з безпеки Чорноморського регіону Міжнародної Кримської платформи </w:t>
      </w:r>
      <w:r>
        <w:rPr>
          <w:rFonts w:ascii="Times New Roman" w:hAnsi="Times New Roman" w:cs="Times New Roman"/>
          <w:sz w:val="28"/>
          <w:szCs w:val="28"/>
          <w:lang w:val="uk-UA"/>
        </w:rPr>
        <w:t xml:space="preserve">в Бухаресті 12-13 квітня 2023 року та </w:t>
      </w:r>
      <w:r w:rsidRPr="0004106A">
        <w:rPr>
          <w:rFonts w:ascii="Times New Roman" w:hAnsi="Times New Roman" w:cs="Times New Roman"/>
          <w:sz w:val="28"/>
          <w:szCs w:val="28"/>
          <w:lang w:val="uk-UA"/>
        </w:rPr>
        <w:t xml:space="preserve">Форум з безпеки Чорного моря та Балкан </w:t>
      </w:r>
      <w:r>
        <w:rPr>
          <w:rFonts w:ascii="Times New Roman" w:hAnsi="Times New Roman" w:cs="Times New Roman"/>
          <w:sz w:val="28"/>
          <w:szCs w:val="28"/>
          <w:lang w:val="uk-UA"/>
        </w:rPr>
        <w:t>18-19 травня 2023 року</w:t>
      </w:r>
      <w:r w:rsidR="007400E8" w:rsidRPr="007400E8">
        <w:rPr>
          <w:rFonts w:ascii="Times New Roman" w:hAnsi="Times New Roman" w:cs="Times New Roman"/>
          <w:sz w:val="28"/>
          <w:szCs w:val="28"/>
          <w:lang w:val="uk-UA"/>
        </w:rPr>
        <w:t xml:space="preserve"> </w:t>
      </w:r>
      <w:r w:rsidR="007400E8">
        <w:rPr>
          <w:rFonts w:ascii="Times New Roman" w:hAnsi="Times New Roman" w:cs="Times New Roman"/>
          <w:sz w:val="28"/>
          <w:szCs w:val="28"/>
          <w:lang w:val="uk-UA"/>
        </w:rPr>
        <w:t>(</w:t>
      </w:r>
      <w:r w:rsidR="007400E8">
        <w:rPr>
          <w:rFonts w:ascii="Times New Roman" w:hAnsi="Times New Roman" w:cs="Times New Roman"/>
          <w:sz w:val="28"/>
          <w:szCs w:val="28"/>
          <w:lang w:val="en-US"/>
        </w:rPr>
        <w:t>Embassy</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of</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the</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Czech</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Republic</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in</w:t>
      </w:r>
      <w:r w:rsidR="007400E8" w:rsidRPr="00F42304">
        <w:rPr>
          <w:rFonts w:ascii="Times New Roman" w:hAnsi="Times New Roman" w:cs="Times New Roman"/>
          <w:sz w:val="28"/>
          <w:szCs w:val="28"/>
          <w:lang w:val="uk-UA"/>
        </w:rPr>
        <w:t xml:space="preserve"> </w:t>
      </w:r>
      <w:r w:rsidR="007400E8">
        <w:rPr>
          <w:rFonts w:ascii="Times New Roman" w:hAnsi="Times New Roman" w:cs="Times New Roman"/>
          <w:sz w:val="28"/>
          <w:szCs w:val="28"/>
          <w:lang w:val="en-US"/>
        </w:rPr>
        <w:t>Bucharest</w:t>
      </w:r>
      <w:r w:rsidR="007400E8" w:rsidRPr="00F42304">
        <w:rPr>
          <w:rFonts w:ascii="Times New Roman" w:hAnsi="Times New Roman" w:cs="Times New Roman"/>
          <w:sz w:val="28"/>
          <w:szCs w:val="28"/>
          <w:lang w:val="uk-UA"/>
        </w:rPr>
        <w:t>, 2023</w:t>
      </w:r>
      <w:r w:rsidR="007400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A1DC5E9" w14:textId="3EE74F57"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Конференція з безпеки, </w:t>
      </w:r>
      <w:r w:rsidRPr="00EA0C4B">
        <w:rPr>
          <w:rFonts w:ascii="Times New Roman" w:hAnsi="Times New Roman" w:cs="Times New Roman"/>
          <w:sz w:val="28"/>
          <w:szCs w:val="28"/>
          <w:lang w:val="uk-UA"/>
        </w:rPr>
        <w:t>ініційована Україною у відповідь на неспровоковану військову агресію</w:t>
      </w:r>
      <w:r w:rsidR="009E4B5F">
        <w:rPr>
          <w:rFonts w:ascii="Times New Roman" w:hAnsi="Times New Roman" w:cs="Times New Roman"/>
          <w:sz w:val="28"/>
          <w:szCs w:val="28"/>
          <w:lang w:val="uk-UA"/>
        </w:rPr>
        <w:t xml:space="preserve"> </w:t>
      </w:r>
      <w:proofErr w:type="spellStart"/>
      <w:r w:rsidR="009E4B5F">
        <w:rPr>
          <w:rFonts w:ascii="Times New Roman" w:hAnsi="Times New Roman" w:cs="Times New Roman"/>
          <w:sz w:val="28"/>
          <w:szCs w:val="28"/>
          <w:lang w:val="uk-UA"/>
        </w:rPr>
        <w:t>р</w:t>
      </w:r>
      <w:r w:rsidRPr="00EA0C4B">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стала важливим заходом, організованим </w:t>
      </w:r>
      <w:r w:rsidRPr="00EA0C4B">
        <w:rPr>
          <w:rFonts w:ascii="Times New Roman" w:hAnsi="Times New Roman" w:cs="Times New Roman"/>
          <w:sz w:val="28"/>
          <w:szCs w:val="28"/>
          <w:lang w:val="uk-UA"/>
        </w:rPr>
        <w:t xml:space="preserve">у співпраці з Румунією </w:t>
      </w:r>
      <w:r>
        <w:rPr>
          <w:rFonts w:ascii="Times New Roman" w:hAnsi="Times New Roman" w:cs="Times New Roman"/>
          <w:sz w:val="28"/>
          <w:szCs w:val="28"/>
          <w:lang w:val="uk-UA"/>
        </w:rPr>
        <w:t xml:space="preserve">і спрямованим на вирішення </w:t>
      </w:r>
      <w:r w:rsidRPr="00EA0C4B">
        <w:rPr>
          <w:rFonts w:ascii="Times New Roman" w:hAnsi="Times New Roman" w:cs="Times New Roman"/>
          <w:sz w:val="28"/>
          <w:szCs w:val="28"/>
          <w:lang w:val="uk-UA"/>
        </w:rPr>
        <w:t xml:space="preserve">безпекових викликів, спричинених діями </w:t>
      </w:r>
      <w:proofErr w:type="spellStart"/>
      <w:r w:rsidR="00396E31">
        <w:rPr>
          <w:rFonts w:ascii="Times New Roman" w:hAnsi="Times New Roman" w:cs="Times New Roman"/>
          <w:sz w:val="28"/>
          <w:szCs w:val="28"/>
          <w:lang w:val="uk-UA"/>
        </w:rPr>
        <w:t>р</w:t>
      </w:r>
      <w:r w:rsidRPr="00EA0C4B">
        <w:rPr>
          <w:rFonts w:ascii="Times New Roman" w:hAnsi="Times New Roman" w:cs="Times New Roman"/>
          <w:sz w:val="28"/>
          <w:szCs w:val="28"/>
          <w:lang w:val="uk-UA"/>
        </w:rPr>
        <w:t>осії</w:t>
      </w:r>
      <w:proofErr w:type="spellEnd"/>
      <w:r w:rsidRPr="00EA0C4B">
        <w:rPr>
          <w:rFonts w:ascii="Times New Roman" w:hAnsi="Times New Roman" w:cs="Times New Roman"/>
          <w:sz w:val="28"/>
          <w:szCs w:val="28"/>
          <w:lang w:val="uk-UA"/>
        </w:rPr>
        <w:t xml:space="preserve"> в Чорноморському та Азовському регіонах. Конференція, що є частиною більш широк</w:t>
      </w:r>
      <w:r w:rsidR="00C969CA">
        <w:rPr>
          <w:rFonts w:ascii="Times New Roman" w:hAnsi="Times New Roman" w:cs="Times New Roman"/>
          <w:sz w:val="28"/>
          <w:szCs w:val="28"/>
          <w:lang w:val="uk-UA"/>
        </w:rPr>
        <w:t>ого формату</w:t>
      </w:r>
      <w:r w:rsidRPr="00EA0C4B">
        <w:rPr>
          <w:rFonts w:ascii="Times New Roman" w:hAnsi="Times New Roman" w:cs="Times New Roman"/>
          <w:sz w:val="28"/>
          <w:szCs w:val="28"/>
          <w:lang w:val="uk-UA"/>
        </w:rPr>
        <w:t xml:space="preserve"> Міжнародної </w:t>
      </w:r>
      <w:r w:rsidR="00C969CA">
        <w:rPr>
          <w:rFonts w:ascii="Times New Roman" w:hAnsi="Times New Roman" w:cs="Times New Roman"/>
          <w:sz w:val="28"/>
          <w:szCs w:val="28"/>
          <w:lang w:val="uk-UA"/>
        </w:rPr>
        <w:t>К</w:t>
      </w:r>
      <w:r w:rsidRPr="00EA0C4B">
        <w:rPr>
          <w:rFonts w:ascii="Times New Roman" w:hAnsi="Times New Roman" w:cs="Times New Roman"/>
          <w:sz w:val="28"/>
          <w:szCs w:val="28"/>
          <w:lang w:val="uk-UA"/>
        </w:rPr>
        <w:t xml:space="preserve">римської </w:t>
      </w:r>
      <w:r w:rsidR="00DF5280">
        <w:rPr>
          <w:rFonts w:ascii="Times New Roman" w:hAnsi="Times New Roman" w:cs="Times New Roman"/>
          <w:sz w:val="28"/>
          <w:szCs w:val="28"/>
          <w:lang w:val="uk-UA"/>
        </w:rPr>
        <w:t>П</w:t>
      </w:r>
      <w:r w:rsidRPr="00EA0C4B">
        <w:rPr>
          <w:rFonts w:ascii="Times New Roman" w:hAnsi="Times New Roman" w:cs="Times New Roman"/>
          <w:sz w:val="28"/>
          <w:szCs w:val="28"/>
          <w:lang w:val="uk-UA"/>
        </w:rPr>
        <w:t xml:space="preserve">латформи, зосереджується на стратегіях </w:t>
      </w:r>
      <w:proofErr w:type="spellStart"/>
      <w:r w:rsidRPr="00EA0C4B">
        <w:rPr>
          <w:rFonts w:ascii="Times New Roman" w:hAnsi="Times New Roman" w:cs="Times New Roman"/>
          <w:sz w:val="28"/>
          <w:szCs w:val="28"/>
          <w:lang w:val="uk-UA"/>
        </w:rPr>
        <w:t>деокупації</w:t>
      </w:r>
      <w:proofErr w:type="spellEnd"/>
      <w:r w:rsidRPr="00EA0C4B">
        <w:rPr>
          <w:rFonts w:ascii="Times New Roman" w:hAnsi="Times New Roman" w:cs="Times New Roman"/>
          <w:sz w:val="28"/>
          <w:szCs w:val="28"/>
          <w:lang w:val="uk-UA"/>
        </w:rPr>
        <w:t xml:space="preserve"> Криму з більш широкою </w:t>
      </w:r>
      <w:r>
        <w:rPr>
          <w:rFonts w:ascii="Times New Roman" w:hAnsi="Times New Roman" w:cs="Times New Roman"/>
          <w:sz w:val="28"/>
          <w:szCs w:val="28"/>
          <w:lang w:val="uk-UA"/>
        </w:rPr>
        <w:t xml:space="preserve">метою </w:t>
      </w:r>
      <w:r w:rsidRPr="00EA0C4B">
        <w:rPr>
          <w:rFonts w:ascii="Times New Roman" w:hAnsi="Times New Roman" w:cs="Times New Roman"/>
          <w:sz w:val="28"/>
          <w:szCs w:val="28"/>
          <w:lang w:val="uk-UA"/>
        </w:rPr>
        <w:t>відновлення регіональної, європейської та глобальної безпеки.</w:t>
      </w:r>
    </w:p>
    <w:p w14:paraId="533E4A18" w14:textId="52F46805" w:rsidR="00E06DD5" w:rsidRDefault="00E06DD5" w:rsidP="00E06DD5">
      <w:pPr>
        <w:spacing w:line="360" w:lineRule="auto"/>
        <w:ind w:firstLine="709"/>
        <w:jc w:val="both"/>
        <w:rPr>
          <w:rFonts w:ascii="Times New Roman" w:hAnsi="Times New Roman" w:cs="Times New Roman"/>
          <w:sz w:val="28"/>
          <w:szCs w:val="28"/>
          <w:lang w:val="uk-UA"/>
        </w:rPr>
      </w:pPr>
      <w:r w:rsidRPr="00EA0C4B">
        <w:rPr>
          <w:rFonts w:ascii="Times New Roman" w:hAnsi="Times New Roman" w:cs="Times New Roman"/>
          <w:sz w:val="28"/>
          <w:szCs w:val="28"/>
          <w:lang w:val="uk-UA"/>
        </w:rPr>
        <w:t>Координована міністерствами закордонних справ і оборони України та Румунії</w:t>
      </w:r>
      <w:r w:rsidR="000047BD">
        <w:rPr>
          <w:rFonts w:ascii="Times New Roman" w:hAnsi="Times New Roman" w:cs="Times New Roman"/>
          <w:sz w:val="28"/>
          <w:szCs w:val="28"/>
          <w:lang w:val="uk-UA"/>
        </w:rPr>
        <w:t xml:space="preserve">, </w:t>
      </w:r>
      <w:r w:rsidRPr="00EA0C4B">
        <w:rPr>
          <w:rFonts w:ascii="Times New Roman" w:hAnsi="Times New Roman" w:cs="Times New Roman"/>
          <w:sz w:val="28"/>
          <w:szCs w:val="28"/>
          <w:lang w:val="uk-UA"/>
        </w:rPr>
        <w:t xml:space="preserve">конференція </w:t>
      </w:r>
      <w:r>
        <w:rPr>
          <w:rFonts w:ascii="Times New Roman" w:hAnsi="Times New Roman" w:cs="Times New Roman"/>
          <w:sz w:val="28"/>
          <w:szCs w:val="28"/>
          <w:lang w:val="uk-UA"/>
        </w:rPr>
        <w:t xml:space="preserve">зібрала </w:t>
      </w:r>
      <w:r w:rsidRPr="00EA0C4B">
        <w:rPr>
          <w:rFonts w:ascii="Times New Roman" w:hAnsi="Times New Roman" w:cs="Times New Roman"/>
          <w:sz w:val="28"/>
          <w:szCs w:val="28"/>
          <w:lang w:val="uk-UA"/>
        </w:rPr>
        <w:t xml:space="preserve">ключових фігур, таких як міністри закордонних справ і оборони, представники міжнародних інституцій, урядовці та незалежні експерти, пов'язані з Міжнародною </w:t>
      </w:r>
      <w:r w:rsidR="00DF5280">
        <w:rPr>
          <w:rFonts w:ascii="Times New Roman" w:hAnsi="Times New Roman" w:cs="Times New Roman"/>
          <w:sz w:val="28"/>
          <w:szCs w:val="28"/>
          <w:lang w:val="uk-UA"/>
        </w:rPr>
        <w:t>К</w:t>
      </w:r>
      <w:r w:rsidRPr="00EA0C4B">
        <w:rPr>
          <w:rFonts w:ascii="Times New Roman" w:hAnsi="Times New Roman" w:cs="Times New Roman"/>
          <w:sz w:val="28"/>
          <w:szCs w:val="28"/>
          <w:lang w:val="uk-UA"/>
        </w:rPr>
        <w:t xml:space="preserve">римською </w:t>
      </w:r>
      <w:r w:rsidR="00DF5280">
        <w:rPr>
          <w:rFonts w:ascii="Times New Roman" w:hAnsi="Times New Roman" w:cs="Times New Roman"/>
          <w:sz w:val="28"/>
          <w:szCs w:val="28"/>
          <w:lang w:val="uk-UA"/>
        </w:rPr>
        <w:t>П</w:t>
      </w:r>
      <w:r w:rsidRPr="00EA0C4B">
        <w:rPr>
          <w:rFonts w:ascii="Times New Roman" w:hAnsi="Times New Roman" w:cs="Times New Roman"/>
          <w:sz w:val="28"/>
          <w:szCs w:val="28"/>
          <w:lang w:val="uk-UA"/>
        </w:rPr>
        <w:t xml:space="preserve">латформою. </w:t>
      </w:r>
      <w:r>
        <w:rPr>
          <w:rFonts w:ascii="Times New Roman" w:hAnsi="Times New Roman" w:cs="Times New Roman"/>
          <w:sz w:val="28"/>
          <w:szCs w:val="28"/>
          <w:lang w:val="uk-UA"/>
        </w:rPr>
        <w:t xml:space="preserve">Зокрема, на конференції було представлено </w:t>
      </w:r>
      <w:r w:rsidRPr="00EA0C4B">
        <w:rPr>
          <w:rFonts w:ascii="Times New Roman" w:hAnsi="Times New Roman" w:cs="Times New Roman"/>
          <w:sz w:val="28"/>
          <w:szCs w:val="28"/>
          <w:lang w:val="uk-UA"/>
        </w:rPr>
        <w:t xml:space="preserve">комплексний аналіз впливу повномасштабної війни </w:t>
      </w:r>
      <w:proofErr w:type="spellStart"/>
      <w:r w:rsidR="009D4F51">
        <w:rPr>
          <w:rFonts w:ascii="Times New Roman" w:hAnsi="Times New Roman" w:cs="Times New Roman"/>
          <w:sz w:val="28"/>
          <w:szCs w:val="28"/>
          <w:lang w:val="uk-UA"/>
        </w:rPr>
        <w:t>р</w:t>
      </w:r>
      <w:r w:rsidRPr="00EA0C4B">
        <w:rPr>
          <w:rFonts w:ascii="Times New Roman" w:hAnsi="Times New Roman" w:cs="Times New Roman"/>
          <w:sz w:val="28"/>
          <w:szCs w:val="28"/>
          <w:lang w:val="uk-UA"/>
        </w:rPr>
        <w:t>осії</w:t>
      </w:r>
      <w:proofErr w:type="spellEnd"/>
      <w:r w:rsidRPr="00EA0C4B">
        <w:rPr>
          <w:rFonts w:ascii="Times New Roman" w:hAnsi="Times New Roman" w:cs="Times New Roman"/>
          <w:sz w:val="28"/>
          <w:szCs w:val="28"/>
          <w:lang w:val="uk-UA"/>
        </w:rPr>
        <w:t xml:space="preserve"> проти України на безпековий ландшафт Чорноморського та Азовського регіонів, а також її ширших наслідків. </w:t>
      </w:r>
      <w:r w:rsidRPr="00186881">
        <w:rPr>
          <w:rFonts w:ascii="Times New Roman" w:hAnsi="Times New Roman" w:cs="Times New Roman"/>
          <w:sz w:val="28"/>
          <w:szCs w:val="28"/>
          <w:lang w:val="uk-UA"/>
        </w:rPr>
        <w:t xml:space="preserve">Учасники </w:t>
      </w:r>
      <w:r>
        <w:rPr>
          <w:rFonts w:ascii="Times New Roman" w:hAnsi="Times New Roman" w:cs="Times New Roman"/>
          <w:sz w:val="28"/>
          <w:szCs w:val="28"/>
          <w:lang w:val="uk-UA"/>
        </w:rPr>
        <w:t xml:space="preserve">також рішуче </w:t>
      </w:r>
      <w:r w:rsidRPr="00186881">
        <w:rPr>
          <w:rFonts w:ascii="Times New Roman" w:hAnsi="Times New Roman" w:cs="Times New Roman"/>
          <w:sz w:val="28"/>
          <w:szCs w:val="28"/>
          <w:lang w:val="uk-UA"/>
        </w:rPr>
        <w:t xml:space="preserve">засудили агресивну війну </w:t>
      </w:r>
      <w:proofErr w:type="spellStart"/>
      <w:r w:rsidR="005F7EE5">
        <w:rPr>
          <w:rFonts w:ascii="Times New Roman" w:hAnsi="Times New Roman" w:cs="Times New Roman"/>
          <w:sz w:val="28"/>
          <w:szCs w:val="28"/>
          <w:lang w:val="uk-UA"/>
        </w:rPr>
        <w:t>р</w:t>
      </w:r>
      <w:r w:rsidRPr="00186881">
        <w:rPr>
          <w:rFonts w:ascii="Times New Roman" w:hAnsi="Times New Roman" w:cs="Times New Roman"/>
          <w:sz w:val="28"/>
          <w:szCs w:val="28"/>
          <w:lang w:val="uk-UA"/>
        </w:rPr>
        <w:t>осії</w:t>
      </w:r>
      <w:proofErr w:type="spellEnd"/>
      <w:r w:rsidRPr="00186881">
        <w:rPr>
          <w:rFonts w:ascii="Times New Roman" w:hAnsi="Times New Roman" w:cs="Times New Roman"/>
          <w:sz w:val="28"/>
          <w:szCs w:val="28"/>
          <w:lang w:val="uk-UA"/>
        </w:rPr>
        <w:t xml:space="preserve"> проти України і підкреслили важливість регіонального співробітництва та взаємодії для вирішення безпекових викликів і сприяння стабільності в регіоні. Конференція також послужила платформою для підкреслення стратегічної важливості Чорноморського регіону, в тому числі з точки зору енергетичних і транспортних шляхів </w:t>
      </w:r>
      <w:r>
        <w:rPr>
          <w:rFonts w:ascii="Times New Roman" w:hAnsi="Times New Roman" w:cs="Times New Roman"/>
          <w:sz w:val="28"/>
          <w:szCs w:val="28"/>
          <w:lang w:val="uk-UA"/>
        </w:rPr>
        <w:t>(</w:t>
      </w:r>
      <w:r w:rsidR="005F7EE5">
        <w:rPr>
          <w:rFonts w:ascii="Times New Roman" w:hAnsi="Times New Roman" w:cs="Times New Roman"/>
          <w:sz w:val="28"/>
          <w:szCs w:val="28"/>
          <w:lang w:val="en-US"/>
        </w:rPr>
        <w:t>Embassy</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of</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the</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Czech</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Republic</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in</w:t>
      </w:r>
      <w:r w:rsidR="005F7EE5" w:rsidRPr="00F42304">
        <w:rPr>
          <w:rFonts w:ascii="Times New Roman" w:hAnsi="Times New Roman" w:cs="Times New Roman"/>
          <w:sz w:val="28"/>
          <w:szCs w:val="28"/>
          <w:lang w:val="uk-UA"/>
        </w:rPr>
        <w:t xml:space="preserve"> </w:t>
      </w:r>
      <w:r w:rsidR="005F7EE5">
        <w:rPr>
          <w:rFonts w:ascii="Times New Roman" w:hAnsi="Times New Roman" w:cs="Times New Roman"/>
          <w:sz w:val="28"/>
          <w:szCs w:val="28"/>
          <w:lang w:val="en-US"/>
        </w:rPr>
        <w:t>Bucharest</w:t>
      </w:r>
      <w:r w:rsidRPr="00F42304">
        <w:rPr>
          <w:rFonts w:ascii="Times New Roman" w:hAnsi="Times New Roman" w:cs="Times New Roman"/>
          <w:sz w:val="28"/>
          <w:szCs w:val="28"/>
          <w:lang w:val="uk-UA"/>
        </w:rPr>
        <w:t>, 2023 р.)</w:t>
      </w:r>
      <w:r>
        <w:rPr>
          <w:rFonts w:ascii="Times New Roman" w:hAnsi="Times New Roman" w:cs="Times New Roman"/>
          <w:sz w:val="28"/>
          <w:szCs w:val="28"/>
          <w:lang w:val="uk-UA"/>
        </w:rPr>
        <w:t>.</w:t>
      </w:r>
    </w:p>
    <w:p w14:paraId="17AD5B61" w14:textId="4D5E1E6A"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w:t>
      </w:r>
      <w:r w:rsidR="00064408">
        <w:rPr>
          <w:rFonts w:ascii="Times New Roman" w:hAnsi="Times New Roman" w:cs="Times New Roman"/>
          <w:sz w:val="28"/>
          <w:szCs w:val="28"/>
          <w:lang w:val="uk-UA"/>
        </w:rPr>
        <w:t xml:space="preserve"> </w:t>
      </w:r>
      <w:r w:rsidR="00006E64">
        <w:rPr>
          <w:rFonts w:ascii="Times New Roman" w:hAnsi="Times New Roman" w:cs="Times New Roman"/>
          <w:sz w:val="28"/>
          <w:szCs w:val="28"/>
          <w:lang w:val="uk-UA"/>
        </w:rPr>
        <w:t>«</w:t>
      </w:r>
      <w:r w:rsidR="00064408" w:rsidRPr="0004106A">
        <w:rPr>
          <w:rFonts w:ascii="Times New Roman" w:hAnsi="Times New Roman" w:cs="Times New Roman"/>
          <w:sz w:val="28"/>
          <w:szCs w:val="28"/>
          <w:lang w:val="uk-UA"/>
        </w:rPr>
        <w:t>Безпеков</w:t>
      </w:r>
      <w:r w:rsidR="00064408">
        <w:rPr>
          <w:rFonts w:ascii="Times New Roman" w:hAnsi="Times New Roman" w:cs="Times New Roman"/>
          <w:sz w:val="28"/>
          <w:szCs w:val="28"/>
          <w:lang w:val="uk-UA"/>
        </w:rPr>
        <w:t xml:space="preserve">ого </w:t>
      </w:r>
      <w:r w:rsidR="00064408" w:rsidRPr="0004106A">
        <w:rPr>
          <w:rFonts w:ascii="Times New Roman" w:hAnsi="Times New Roman" w:cs="Times New Roman"/>
          <w:sz w:val="28"/>
          <w:szCs w:val="28"/>
          <w:lang w:val="uk-UA"/>
        </w:rPr>
        <w:t>форум</w:t>
      </w:r>
      <w:r w:rsidR="00064408">
        <w:rPr>
          <w:rFonts w:ascii="Times New Roman" w:hAnsi="Times New Roman" w:cs="Times New Roman"/>
          <w:sz w:val="28"/>
          <w:szCs w:val="28"/>
          <w:lang w:val="uk-UA"/>
        </w:rPr>
        <w:t xml:space="preserve">у </w:t>
      </w:r>
      <w:r w:rsidR="00064408" w:rsidRPr="0004106A">
        <w:rPr>
          <w:rFonts w:ascii="Times New Roman" w:hAnsi="Times New Roman" w:cs="Times New Roman"/>
          <w:sz w:val="28"/>
          <w:szCs w:val="28"/>
          <w:lang w:val="uk-UA"/>
        </w:rPr>
        <w:t>регіону Чорного моря та Балкан»</w:t>
      </w:r>
      <w:r>
        <w:rPr>
          <w:rFonts w:ascii="Times New Roman" w:hAnsi="Times New Roman" w:cs="Times New Roman"/>
          <w:sz w:val="28"/>
          <w:szCs w:val="28"/>
          <w:lang w:val="uk-UA"/>
        </w:rPr>
        <w:t xml:space="preserve">, який </w:t>
      </w:r>
      <w:r w:rsidRPr="0023124A">
        <w:rPr>
          <w:rFonts w:ascii="Times New Roman" w:hAnsi="Times New Roman" w:cs="Times New Roman"/>
          <w:sz w:val="28"/>
          <w:szCs w:val="28"/>
          <w:lang w:val="uk-UA"/>
        </w:rPr>
        <w:t xml:space="preserve">відбувся в Бухаресті 18-19 травня 2023 року, </w:t>
      </w:r>
      <w:r>
        <w:rPr>
          <w:rFonts w:ascii="Times New Roman" w:hAnsi="Times New Roman" w:cs="Times New Roman"/>
          <w:sz w:val="28"/>
          <w:szCs w:val="28"/>
          <w:lang w:val="uk-UA"/>
        </w:rPr>
        <w:t xml:space="preserve">можна відзначити, що він став </w:t>
      </w:r>
      <w:r w:rsidRPr="0023124A">
        <w:rPr>
          <w:rFonts w:ascii="Times New Roman" w:hAnsi="Times New Roman" w:cs="Times New Roman"/>
          <w:sz w:val="28"/>
          <w:szCs w:val="28"/>
          <w:lang w:val="uk-UA"/>
        </w:rPr>
        <w:t>важливою платформою для вирішення складних безпекових викликів у регіоні. Співорганізаторами заходу виступили міністерства закордонних справ і оборони Румунії та Центр Нова стратегія</w:t>
      </w:r>
      <w:r w:rsidR="00C42FAE">
        <w:rPr>
          <w:rFonts w:ascii="Times New Roman" w:hAnsi="Times New Roman" w:cs="Times New Roman"/>
          <w:sz w:val="28"/>
          <w:szCs w:val="28"/>
          <w:lang w:val="uk-UA"/>
        </w:rPr>
        <w:t xml:space="preserve"> (</w:t>
      </w:r>
      <w:proofErr w:type="spellStart"/>
      <w:r w:rsidR="00C42FAE" w:rsidRPr="0023124A">
        <w:rPr>
          <w:rFonts w:ascii="Times New Roman" w:hAnsi="Times New Roman" w:cs="Times New Roman"/>
          <w:sz w:val="28"/>
          <w:szCs w:val="28"/>
          <w:lang w:val="uk-UA"/>
        </w:rPr>
        <w:t>New</w:t>
      </w:r>
      <w:proofErr w:type="spellEnd"/>
      <w:r w:rsidR="00C42FAE" w:rsidRPr="0023124A">
        <w:rPr>
          <w:rFonts w:ascii="Times New Roman" w:hAnsi="Times New Roman" w:cs="Times New Roman"/>
          <w:sz w:val="28"/>
          <w:szCs w:val="28"/>
          <w:lang w:val="uk-UA"/>
        </w:rPr>
        <w:t xml:space="preserve"> </w:t>
      </w:r>
      <w:proofErr w:type="spellStart"/>
      <w:r w:rsidR="00C42FAE" w:rsidRPr="0023124A">
        <w:rPr>
          <w:rFonts w:ascii="Times New Roman" w:hAnsi="Times New Roman" w:cs="Times New Roman"/>
          <w:sz w:val="28"/>
          <w:szCs w:val="28"/>
          <w:lang w:val="uk-UA"/>
        </w:rPr>
        <w:t>Strategy</w:t>
      </w:r>
      <w:proofErr w:type="spellEnd"/>
      <w:r w:rsidR="00C42FAE" w:rsidRPr="0023124A">
        <w:rPr>
          <w:rFonts w:ascii="Times New Roman" w:hAnsi="Times New Roman" w:cs="Times New Roman"/>
          <w:sz w:val="28"/>
          <w:szCs w:val="28"/>
          <w:lang w:val="uk-UA"/>
        </w:rPr>
        <w:t xml:space="preserve"> </w:t>
      </w:r>
      <w:proofErr w:type="spellStart"/>
      <w:r w:rsidR="00C42FAE" w:rsidRPr="0023124A">
        <w:rPr>
          <w:rFonts w:ascii="Times New Roman" w:hAnsi="Times New Roman" w:cs="Times New Roman"/>
          <w:sz w:val="28"/>
          <w:szCs w:val="28"/>
          <w:lang w:val="uk-UA"/>
        </w:rPr>
        <w:t>Center</w:t>
      </w:r>
      <w:proofErr w:type="spellEnd"/>
      <w:r w:rsidR="00C42FAE">
        <w:rPr>
          <w:rFonts w:ascii="Times New Roman" w:hAnsi="Times New Roman" w:cs="Times New Roman"/>
          <w:sz w:val="28"/>
          <w:szCs w:val="28"/>
          <w:lang w:val="uk-UA"/>
        </w:rPr>
        <w:t>)</w:t>
      </w:r>
      <w:r w:rsidRPr="0023124A">
        <w:rPr>
          <w:rFonts w:ascii="Times New Roman" w:hAnsi="Times New Roman" w:cs="Times New Roman"/>
          <w:sz w:val="28"/>
          <w:szCs w:val="28"/>
          <w:lang w:val="uk-UA"/>
        </w:rPr>
        <w:t>.</w:t>
      </w:r>
    </w:p>
    <w:p w14:paraId="79122833" w14:textId="24B86B1B" w:rsidR="00E06DD5" w:rsidRDefault="00E06DD5" w:rsidP="004B46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цьому форумі </w:t>
      </w:r>
      <w:r w:rsidRPr="0023124A">
        <w:rPr>
          <w:rFonts w:ascii="Times New Roman" w:hAnsi="Times New Roman" w:cs="Times New Roman"/>
          <w:sz w:val="28"/>
          <w:szCs w:val="28"/>
          <w:lang w:val="uk-UA"/>
        </w:rPr>
        <w:t xml:space="preserve">Голова Верховної Ради України Руслан </w:t>
      </w:r>
      <w:proofErr w:type="spellStart"/>
      <w:r w:rsidRPr="0023124A">
        <w:rPr>
          <w:rFonts w:ascii="Times New Roman" w:hAnsi="Times New Roman" w:cs="Times New Roman"/>
          <w:sz w:val="28"/>
          <w:szCs w:val="28"/>
          <w:lang w:val="uk-UA"/>
        </w:rPr>
        <w:t>Стефанчук</w:t>
      </w:r>
      <w:proofErr w:type="spellEnd"/>
      <w:r w:rsidRPr="0023124A">
        <w:rPr>
          <w:rFonts w:ascii="Times New Roman" w:hAnsi="Times New Roman" w:cs="Times New Roman"/>
          <w:sz w:val="28"/>
          <w:szCs w:val="28"/>
          <w:lang w:val="uk-UA"/>
        </w:rPr>
        <w:t xml:space="preserve"> висловив вдячність за підтримку України </w:t>
      </w:r>
      <w:r>
        <w:rPr>
          <w:rFonts w:ascii="Times New Roman" w:hAnsi="Times New Roman" w:cs="Times New Roman"/>
          <w:sz w:val="28"/>
          <w:szCs w:val="28"/>
          <w:lang w:val="uk-UA"/>
        </w:rPr>
        <w:t xml:space="preserve">з боку </w:t>
      </w:r>
      <w:r w:rsidRPr="0023124A">
        <w:rPr>
          <w:rFonts w:ascii="Times New Roman" w:hAnsi="Times New Roman" w:cs="Times New Roman"/>
          <w:sz w:val="28"/>
          <w:szCs w:val="28"/>
          <w:lang w:val="uk-UA"/>
        </w:rPr>
        <w:t xml:space="preserve">Румунії та її партнерів по ЄС і НАТО, </w:t>
      </w:r>
      <w:r>
        <w:rPr>
          <w:rFonts w:ascii="Times New Roman" w:hAnsi="Times New Roman" w:cs="Times New Roman"/>
          <w:sz w:val="28"/>
          <w:szCs w:val="28"/>
          <w:lang w:val="uk-UA"/>
        </w:rPr>
        <w:t xml:space="preserve">а також наголосив </w:t>
      </w:r>
      <w:r w:rsidRPr="0023124A">
        <w:rPr>
          <w:rFonts w:ascii="Times New Roman" w:hAnsi="Times New Roman" w:cs="Times New Roman"/>
          <w:sz w:val="28"/>
          <w:szCs w:val="28"/>
          <w:lang w:val="uk-UA"/>
        </w:rPr>
        <w:t xml:space="preserve">на важливості надання Україні сучасної зброї як інвестиції в регіональну безпеку та мирне майбутнє Європи. </w:t>
      </w:r>
      <w:r>
        <w:rPr>
          <w:rFonts w:ascii="Times New Roman" w:hAnsi="Times New Roman" w:cs="Times New Roman"/>
          <w:sz w:val="28"/>
          <w:szCs w:val="28"/>
          <w:lang w:val="uk-UA"/>
        </w:rPr>
        <w:t xml:space="preserve">Голова Верховної Ради України також наголосив на </w:t>
      </w:r>
      <w:r w:rsidRPr="0023124A">
        <w:rPr>
          <w:rFonts w:ascii="Times New Roman" w:hAnsi="Times New Roman" w:cs="Times New Roman"/>
          <w:sz w:val="28"/>
          <w:szCs w:val="28"/>
          <w:lang w:val="uk-UA"/>
        </w:rPr>
        <w:t>необхідності прискорення поставок зброї для припинення війни та забезпечення перемоги України.</w:t>
      </w:r>
      <w:r w:rsidR="004B46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свою чергу, </w:t>
      </w:r>
      <w:r w:rsidR="004B469E">
        <w:rPr>
          <w:rFonts w:ascii="Times New Roman" w:hAnsi="Times New Roman" w:cs="Times New Roman"/>
          <w:sz w:val="28"/>
          <w:szCs w:val="28"/>
          <w:lang w:val="uk-UA"/>
        </w:rPr>
        <w:t>в</w:t>
      </w:r>
      <w:r>
        <w:rPr>
          <w:rFonts w:ascii="Times New Roman" w:hAnsi="Times New Roman" w:cs="Times New Roman"/>
          <w:sz w:val="28"/>
          <w:szCs w:val="28"/>
          <w:lang w:val="uk-UA"/>
        </w:rPr>
        <w:t xml:space="preserve"> своїх виступах румунські представники відзначили, по-перше, </w:t>
      </w:r>
      <w:r w:rsidRPr="0023124A">
        <w:rPr>
          <w:rFonts w:ascii="Times New Roman" w:hAnsi="Times New Roman" w:cs="Times New Roman"/>
          <w:sz w:val="28"/>
          <w:szCs w:val="28"/>
          <w:lang w:val="uk-UA"/>
        </w:rPr>
        <w:t>важливість продовження рішучої та всебічної підтримки України у протидії російській агресії та відновленні регіонів, що зазнали руйнувань</w:t>
      </w:r>
      <w:r>
        <w:rPr>
          <w:rFonts w:ascii="Times New Roman" w:hAnsi="Times New Roman" w:cs="Times New Roman"/>
          <w:sz w:val="28"/>
          <w:szCs w:val="28"/>
          <w:lang w:val="uk-UA"/>
        </w:rPr>
        <w:t xml:space="preserve">, </w:t>
      </w:r>
      <w:r w:rsidRPr="0023124A">
        <w:rPr>
          <w:rFonts w:ascii="Times New Roman" w:hAnsi="Times New Roman" w:cs="Times New Roman"/>
          <w:sz w:val="28"/>
          <w:szCs w:val="28"/>
          <w:lang w:val="uk-UA"/>
        </w:rPr>
        <w:t xml:space="preserve">готовність сприяти реалізації стратегічного курсу України (та Республіки Молдова) на європейську інтеграцію, </w:t>
      </w:r>
      <w:r>
        <w:rPr>
          <w:rFonts w:ascii="Times New Roman" w:hAnsi="Times New Roman" w:cs="Times New Roman"/>
          <w:sz w:val="28"/>
          <w:szCs w:val="28"/>
          <w:lang w:val="uk-UA"/>
        </w:rPr>
        <w:t xml:space="preserve">а по-друге, наголосили на необхідності </w:t>
      </w:r>
      <w:r w:rsidRPr="0023124A">
        <w:rPr>
          <w:rFonts w:ascii="Times New Roman" w:hAnsi="Times New Roman" w:cs="Times New Roman"/>
          <w:sz w:val="28"/>
          <w:szCs w:val="28"/>
          <w:lang w:val="uk-UA"/>
        </w:rPr>
        <w:t xml:space="preserve">перегляду стратегії безпеки Чорноморського регіону з огляду на триваючу російську агресію та посилення ролі НАТО у зміцненні стабільності в </w:t>
      </w:r>
      <w:r>
        <w:rPr>
          <w:rFonts w:ascii="Times New Roman" w:hAnsi="Times New Roman" w:cs="Times New Roman"/>
          <w:sz w:val="28"/>
          <w:szCs w:val="28"/>
          <w:lang w:val="uk-UA"/>
        </w:rPr>
        <w:t xml:space="preserve">регіоні (Посольство України в Румунії, 2023). </w:t>
      </w:r>
    </w:p>
    <w:p w14:paraId="489D1CD8" w14:textId="7030EB43"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підсумовуючи розділ, можна сказати, що в умовах </w:t>
      </w:r>
      <w:r w:rsidRPr="005E6D60">
        <w:rPr>
          <w:rFonts w:ascii="Times New Roman" w:hAnsi="Times New Roman" w:cs="Times New Roman"/>
          <w:sz w:val="28"/>
          <w:szCs w:val="28"/>
          <w:lang w:val="uk-UA"/>
        </w:rPr>
        <w:t xml:space="preserve">складної політичної та економічної ситуації в Чорноморському регіоні такі ініціативи, як Чорноморська </w:t>
      </w:r>
      <w:r w:rsidR="00E458F4">
        <w:rPr>
          <w:rFonts w:ascii="Times New Roman" w:hAnsi="Times New Roman" w:cs="Times New Roman"/>
          <w:sz w:val="28"/>
          <w:szCs w:val="28"/>
          <w:lang w:val="uk-UA"/>
        </w:rPr>
        <w:t>С</w:t>
      </w:r>
      <w:r w:rsidRPr="005E6D60">
        <w:rPr>
          <w:rFonts w:ascii="Times New Roman" w:hAnsi="Times New Roman" w:cs="Times New Roman"/>
          <w:sz w:val="28"/>
          <w:szCs w:val="28"/>
          <w:lang w:val="uk-UA"/>
        </w:rPr>
        <w:t>инергія</w:t>
      </w:r>
      <w:r>
        <w:rPr>
          <w:rFonts w:ascii="Times New Roman" w:hAnsi="Times New Roman" w:cs="Times New Roman"/>
          <w:sz w:val="28"/>
          <w:szCs w:val="28"/>
          <w:lang w:val="uk-UA"/>
        </w:rPr>
        <w:t xml:space="preserve"> та </w:t>
      </w:r>
      <w:r w:rsidRPr="005E6D60">
        <w:rPr>
          <w:rFonts w:ascii="Times New Roman" w:hAnsi="Times New Roman" w:cs="Times New Roman"/>
          <w:sz w:val="28"/>
          <w:szCs w:val="28"/>
          <w:lang w:val="uk-UA"/>
        </w:rPr>
        <w:t xml:space="preserve">Східне </w:t>
      </w:r>
      <w:r w:rsidR="00E458F4">
        <w:rPr>
          <w:rFonts w:ascii="Times New Roman" w:hAnsi="Times New Roman" w:cs="Times New Roman"/>
          <w:sz w:val="28"/>
          <w:szCs w:val="28"/>
          <w:lang w:val="uk-UA"/>
        </w:rPr>
        <w:t>П</w:t>
      </w:r>
      <w:r w:rsidRPr="005E6D60">
        <w:rPr>
          <w:rFonts w:ascii="Times New Roman" w:hAnsi="Times New Roman" w:cs="Times New Roman"/>
          <w:sz w:val="28"/>
          <w:szCs w:val="28"/>
          <w:lang w:val="uk-UA"/>
        </w:rPr>
        <w:t xml:space="preserve">артнерство, мають особливе значення для </w:t>
      </w:r>
      <w:r>
        <w:rPr>
          <w:rFonts w:ascii="Times New Roman" w:hAnsi="Times New Roman" w:cs="Times New Roman"/>
          <w:sz w:val="28"/>
          <w:szCs w:val="28"/>
          <w:lang w:val="uk-UA"/>
        </w:rPr>
        <w:t>країн регіону.</w:t>
      </w:r>
      <w:r w:rsidRPr="005E6D60">
        <w:rPr>
          <w:rFonts w:ascii="Times New Roman" w:hAnsi="Times New Roman" w:cs="Times New Roman"/>
          <w:sz w:val="28"/>
          <w:szCs w:val="28"/>
          <w:lang w:val="uk-UA"/>
        </w:rPr>
        <w:t xml:space="preserve"> Працюючи разом, ці механізми сприяють стабільності, </w:t>
      </w:r>
      <w:r w:rsidR="00EF2BCD">
        <w:rPr>
          <w:rFonts w:ascii="Times New Roman" w:hAnsi="Times New Roman" w:cs="Times New Roman"/>
          <w:sz w:val="28"/>
          <w:szCs w:val="28"/>
          <w:lang w:val="uk-UA"/>
        </w:rPr>
        <w:t xml:space="preserve">економічному </w:t>
      </w:r>
      <w:r w:rsidRPr="005E6D60">
        <w:rPr>
          <w:rFonts w:ascii="Times New Roman" w:hAnsi="Times New Roman" w:cs="Times New Roman"/>
          <w:sz w:val="28"/>
          <w:szCs w:val="28"/>
          <w:lang w:val="uk-UA"/>
        </w:rPr>
        <w:t xml:space="preserve">розвитку та </w:t>
      </w:r>
      <w:r w:rsidR="00EF2BCD">
        <w:rPr>
          <w:rFonts w:ascii="Times New Roman" w:hAnsi="Times New Roman" w:cs="Times New Roman"/>
          <w:sz w:val="28"/>
          <w:szCs w:val="28"/>
          <w:lang w:val="uk-UA"/>
        </w:rPr>
        <w:t xml:space="preserve">безпековій </w:t>
      </w:r>
      <w:r w:rsidRPr="005E6D60">
        <w:rPr>
          <w:rFonts w:ascii="Times New Roman" w:hAnsi="Times New Roman" w:cs="Times New Roman"/>
          <w:sz w:val="28"/>
          <w:szCs w:val="28"/>
          <w:lang w:val="uk-UA"/>
        </w:rPr>
        <w:t xml:space="preserve">співпраці в регіоні, визначаючи стратегічні шляхи вирішення спільних викликів. </w:t>
      </w:r>
      <w:r>
        <w:rPr>
          <w:rFonts w:ascii="Times New Roman" w:hAnsi="Times New Roman" w:cs="Times New Roman"/>
          <w:sz w:val="28"/>
          <w:szCs w:val="28"/>
          <w:lang w:val="uk-UA"/>
        </w:rPr>
        <w:t xml:space="preserve">Що стосується </w:t>
      </w:r>
      <w:r w:rsidRPr="005E6D60">
        <w:rPr>
          <w:rFonts w:ascii="Times New Roman" w:hAnsi="Times New Roman" w:cs="Times New Roman"/>
          <w:sz w:val="28"/>
          <w:szCs w:val="28"/>
          <w:lang w:val="uk-UA"/>
        </w:rPr>
        <w:t xml:space="preserve">Чорноморської </w:t>
      </w:r>
      <w:r w:rsidR="0044648F">
        <w:rPr>
          <w:rFonts w:ascii="Times New Roman" w:hAnsi="Times New Roman" w:cs="Times New Roman"/>
          <w:sz w:val="28"/>
          <w:szCs w:val="28"/>
          <w:lang w:val="uk-UA"/>
        </w:rPr>
        <w:t>С</w:t>
      </w:r>
      <w:r w:rsidRPr="005E6D60">
        <w:rPr>
          <w:rFonts w:ascii="Times New Roman" w:hAnsi="Times New Roman" w:cs="Times New Roman"/>
          <w:sz w:val="28"/>
          <w:szCs w:val="28"/>
          <w:lang w:val="uk-UA"/>
        </w:rPr>
        <w:t>инергії</w:t>
      </w:r>
      <w:r>
        <w:rPr>
          <w:rFonts w:ascii="Times New Roman" w:hAnsi="Times New Roman" w:cs="Times New Roman"/>
          <w:sz w:val="28"/>
          <w:szCs w:val="28"/>
          <w:lang w:val="uk-UA"/>
        </w:rPr>
        <w:t xml:space="preserve">, можна підкреслити, що вона є </w:t>
      </w:r>
      <w:r w:rsidRPr="00C9164B">
        <w:rPr>
          <w:rFonts w:ascii="Times New Roman" w:hAnsi="Times New Roman" w:cs="Times New Roman"/>
          <w:sz w:val="28"/>
          <w:szCs w:val="28"/>
          <w:lang w:val="uk-UA"/>
        </w:rPr>
        <w:t xml:space="preserve">ключовим інструментом співпраці між країнами Чорноморського регіону та ЄС. </w:t>
      </w:r>
      <w:r>
        <w:rPr>
          <w:rFonts w:ascii="Times New Roman" w:hAnsi="Times New Roman" w:cs="Times New Roman"/>
          <w:sz w:val="28"/>
          <w:szCs w:val="28"/>
          <w:lang w:val="uk-UA"/>
        </w:rPr>
        <w:t xml:space="preserve">Важливо також, що </w:t>
      </w:r>
      <w:r w:rsidRPr="00C9164B">
        <w:rPr>
          <w:rFonts w:ascii="Times New Roman" w:hAnsi="Times New Roman" w:cs="Times New Roman"/>
          <w:sz w:val="28"/>
          <w:szCs w:val="28"/>
          <w:lang w:val="uk-UA"/>
        </w:rPr>
        <w:t xml:space="preserve">країни-учасниці Чорноморської </w:t>
      </w:r>
      <w:r w:rsidR="0044648F">
        <w:rPr>
          <w:rFonts w:ascii="Times New Roman" w:hAnsi="Times New Roman" w:cs="Times New Roman"/>
          <w:sz w:val="28"/>
          <w:szCs w:val="28"/>
          <w:lang w:val="uk-UA"/>
        </w:rPr>
        <w:t>С</w:t>
      </w:r>
      <w:r w:rsidRPr="00C9164B">
        <w:rPr>
          <w:rFonts w:ascii="Times New Roman" w:hAnsi="Times New Roman" w:cs="Times New Roman"/>
          <w:sz w:val="28"/>
          <w:szCs w:val="28"/>
          <w:lang w:val="uk-UA"/>
        </w:rPr>
        <w:t xml:space="preserve">инергії </w:t>
      </w:r>
      <w:r>
        <w:rPr>
          <w:rFonts w:ascii="Times New Roman" w:hAnsi="Times New Roman" w:cs="Times New Roman"/>
          <w:sz w:val="28"/>
          <w:szCs w:val="28"/>
          <w:lang w:val="uk-UA"/>
        </w:rPr>
        <w:t xml:space="preserve">продовжують реалізовувати </w:t>
      </w:r>
      <w:r w:rsidRPr="00C9164B">
        <w:rPr>
          <w:rFonts w:ascii="Times New Roman" w:hAnsi="Times New Roman" w:cs="Times New Roman"/>
          <w:sz w:val="28"/>
          <w:szCs w:val="28"/>
          <w:lang w:val="uk-UA"/>
        </w:rPr>
        <w:t xml:space="preserve">спільні проекти та співпрацювати на різних рівнях, просуваючи діалог та досягаючи спільних результатів. Це свідчить про важливість ініціативи для побудови </w:t>
      </w:r>
      <w:r>
        <w:rPr>
          <w:rFonts w:ascii="Times New Roman" w:hAnsi="Times New Roman" w:cs="Times New Roman"/>
          <w:sz w:val="28"/>
          <w:szCs w:val="28"/>
          <w:lang w:val="uk-UA"/>
        </w:rPr>
        <w:t xml:space="preserve">довгострокових партнерських відносин </w:t>
      </w:r>
      <w:r w:rsidRPr="00C9164B">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сприяння сталому </w:t>
      </w:r>
      <w:r w:rsidRPr="00C9164B">
        <w:rPr>
          <w:rFonts w:ascii="Times New Roman" w:hAnsi="Times New Roman" w:cs="Times New Roman"/>
          <w:sz w:val="28"/>
          <w:szCs w:val="28"/>
          <w:lang w:val="uk-UA"/>
        </w:rPr>
        <w:t>розвитку в регіоні.</w:t>
      </w:r>
    </w:p>
    <w:p w14:paraId="4E686F19" w14:textId="02FEEFC9" w:rsidR="00E06DD5" w:rsidRDefault="00E06DD5" w:rsidP="00E06DD5">
      <w:pPr>
        <w:spacing w:line="360" w:lineRule="auto"/>
        <w:ind w:firstLine="709"/>
        <w:jc w:val="both"/>
        <w:rPr>
          <w:rFonts w:ascii="Times New Roman" w:hAnsi="Times New Roman" w:cs="Times New Roman"/>
          <w:sz w:val="28"/>
          <w:szCs w:val="28"/>
          <w:lang w:val="uk-UA"/>
        </w:rPr>
      </w:pPr>
      <w:r w:rsidRPr="005E6D60">
        <w:rPr>
          <w:rFonts w:ascii="Times New Roman" w:hAnsi="Times New Roman" w:cs="Times New Roman"/>
          <w:sz w:val="28"/>
          <w:szCs w:val="28"/>
          <w:lang w:val="uk-UA"/>
        </w:rPr>
        <w:t xml:space="preserve"> З іншого боку</w:t>
      </w:r>
      <w:r>
        <w:rPr>
          <w:rFonts w:ascii="Times New Roman" w:hAnsi="Times New Roman" w:cs="Times New Roman"/>
          <w:sz w:val="28"/>
          <w:szCs w:val="28"/>
          <w:lang w:val="uk-UA"/>
        </w:rPr>
        <w:t xml:space="preserve">, </w:t>
      </w:r>
      <w:r w:rsidRPr="005E6D60">
        <w:rPr>
          <w:rFonts w:ascii="Times New Roman" w:hAnsi="Times New Roman" w:cs="Times New Roman"/>
          <w:sz w:val="28"/>
          <w:szCs w:val="28"/>
          <w:lang w:val="uk-UA"/>
        </w:rPr>
        <w:t xml:space="preserve">Східне </w:t>
      </w:r>
      <w:r w:rsidR="00B57A82">
        <w:rPr>
          <w:rFonts w:ascii="Times New Roman" w:hAnsi="Times New Roman" w:cs="Times New Roman"/>
          <w:sz w:val="28"/>
          <w:szCs w:val="28"/>
          <w:lang w:val="uk-UA"/>
        </w:rPr>
        <w:t>П</w:t>
      </w:r>
      <w:r w:rsidRPr="005E6D60">
        <w:rPr>
          <w:rFonts w:ascii="Times New Roman" w:hAnsi="Times New Roman" w:cs="Times New Roman"/>
          <w:sz w:val="28"/>
          <w:szCs w:val="28"/>
          <w:lang w:val="uk-UA"/>
        </w:rPr>
        <w:t xml:space="preserve">артнерство відкриває для України та інших партнерів можливість глибшої інтеграції з ЄС, створюючи форум для політичного діалогу та економічного співробітництва. Важливою складовою </w:t>
      </w:r>
      <w:r>
        <w:rPr>
          <w:rFonts w:ascii="Times New Roman" w:hAnsi="Times New Roman" w:cs="Times New Roman"/>
          <w:sz w:val="28"/>
          <w:szCs w:val="28"/>
          <w:lang w:val="uk-UA"/>
        </w:rPr>
        <w:t xml:space="preserve">цієї ініціативи є </w:t>
      </w:r>
      <w:r w:rsidRPr="005E6D60">
        <w:rPr>
          <w:rFonts w:ascii="Times New Roman" w:hAnsi="Times New Roman" w:cs="Times New Roman"/>
          <w:sz w:val="28"/>
          <w:szCs w:val="28"/>
          <w:lang w:val="uk-UA"/>
        </w:rPr>
        <w:t xml:space="preserve">рішуча підтримка </w:t>
      </w:r>
      <w:r>
        <w:rPr>
          <w:rFonts w:ascii="Times New Roman" w:hAnsi="Times New Roman" w:cs="Times New Roman"/>
          <w:sz w:val="28"/>
          <w:szCs w:val="28"/>
          <w:lang w:val="uk-UA"/>
        </w:rPr>
        <w:t xml:space="preserve">України з боку Європейського Союзу під </w:t>
      </w:r>
      <w:r w:rsidRPr="005E6D60">
        <w:rPr>
          <w:rFonts w:ascii="Times New Roman" w:hAnsi="Times New Roman" w:cs="Times New Roman"/>
          <w:sz w:val="28"/>
          <w:szCs w:val="28"/>
          <w:lang w:val="uk-UA"/>
        </w:rPr>
        <w:t xml:space="preserve">час </w:t>
      </w:r>
      <w:r>
        <w:rPr>
          <w:rFonts w:ascii="Times New Roman" w:hAnsi="Times New Roman" w:cs="Times New Roman"/>
          <w:sz w:val="28"/>
          <w:szCs w:val="28"/>
          <w:lang w:val="uk-UA"/>
        </w:rPr>
        <w:t xml:space="preserve">російсько-української війни, </w:t>
      </w:r>
      <w:r w:rsidRPr="005E6D60">
        <w:rPr>
          <w:rFonts w:ascii="Times New Roman" w:hAnsi="Times New Roman" w:cs="Times New Roman"/>
          <w:sz w:val="28"/>
          <w:szCs w:val="28"/>
          <w:lang w:val="uk-UA"/>
        </w:rPr>
        <w:t>включаючи надання економічної, гуманітарної та військової допомоги.</w:t>
      </w:r>
    </w:p>
    <w:p w14:paraId="177AE9C0" w14:textId="693D7B2F" w:rsidR="00E06DD5" w:rsidRDefault="00E06DD5" w:rsidP="00E06D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співпраці </w:t>
      </w:r>
      <w:r w:rsidRPr="005E6D60">
        <w:rPr>
          <w:rFonts w:ascii="Times New Roman" w:hAnsi="Times New Roman" w:cs="Times New Roman"/>
          <w:sz w:val="28"/>
          <w:szCs w:val="28"/>
          <w:lang w:val="uk-UA"/>
        </w:rPr>
        <w:t xml:space="preserve">України з ЄС у Чорноморському регіоні, то </w:t>
      </w:r>
      <w:r>
        <w:rPr>
          <w:rFonts w:ascii="Times New Roman" w:hAnsi="Times New Roman" w:cs="Times New Roman"/>
          <w:sz w:val="28"/>
          <w:szCs w:val="28"/>
          <w:lang w:val="uk-UA"/>
        </w:rPr>
        <w:t xml:space="preserve">слід підкреслити, що вона </w:t>
      </w:r>
      <w:r w:rsidRPr="005E6D60">
        <w:rPr>
          <w:rFonts w:ascii="Times New Roman" w:hAnsi="Times New Roman" w:cs="Times New Roman"/>
          <w:sz w:val="28"/>
          <w:szCs w:val="28"/>
          <w:lang w:val="uk-UA"/>
        </w:rPr>
        <w:t xml:space="preserve">виходить за рамки </w:t>
      </w:r>
      <w:r>
        <w:rPr>
          <w:rFonts w:ascii="Times New Roman" w:hAnsi="Times New Roman" w:cs="Times New Roman"/>
          <w:sz w:val="28"/>
          <w:szCs w:val="28"/>
          <w:lang w:val="uk-UA"/>
        </w:rPr>
        <w:t xml:space="preserve">формального співробітництва </w:t>
      </w:r>
      <w:r w:rsidRPr="005E6D60">
        <w:rPr>
          <w:rFonts w:ascii="Times New Roman" w:hAnsi="Times New Roman" w:cs="Times New Roman"/>
          <w:sz w:val="28"/>
          <w:szCs w:val="28"/>
          <w:lang w:val="uk-UA"/>
        </w:rPr>
        <w:t xml:space="preserve">і стає стратегічним чинником стабільності та розвитку </w:t>
      </w:r>
      <w:r w:rsidR="00E4479E">
        <w:rPr>
          <w:rFonts w:ascii="Times New Roman" w:hAnsi="Times New Roman" w:cs="Times New Roman"/>
          <w:sz w:val="28"/>
          <w:szCs w:val="28"/>
          <w:lang w:val="uk-UA"/>
        </w:rPr>
        <w:t xml:space="preserve">країни </w:t>
      </w:r>
      <w:r>
        <w:rPr>
          <w:rFonts w:ascii="Times New Roman" w:hAnsi="Times New Roman" w:cs="Times New Roman"/>
          <w:sz w:val="28"/>
          <w:szCs w:val="28"/>
          <w:lang w:val="uk-UA"/>
        </w:rPr>
        <w:t>регіону</w:t>
      </w:r>
      <w:r w:rsidRPr="005E6D60">
        <w:rPr>
          <w:rFonts w:ascii="Times New Roman" w:hAnsi="Times New Roman" w:cs="Times New Roman"/>
          <w:sz w:val="28"/>
          <w:szCs w:val="28"/>
          <w:lang w:val="uk-UA"/>
        </w:rPr>
        <w:t>. Зосередження на економічних проектах допомагає долати політичні та територіальні розбіжності, створюючи об'єднавчий механізм для вирішення спільних викликів</w:t>
      </w:r>
      <w:r>
        <w:rPr>
          <w:rFonts w:ascii="Times New Roman" w:hAnsi="Times New Roman" w:cs="Times New Roman"/>
          <w:sz w:val="28"/>
          <w:szCs w:val="28"/>
          <w:lang w:val="uk-UA"/>
        </w:rPr>
        <w:t xml:space="preserve">. Також не менш важливою залишається співпраця України та ЄС у сфері безпеки та оборони з 2014 року після війни на сході України та анексії Криму. Загалом можна </w:t>
      </w:r>
      <w:r w:rsidR="00E4479E">
        <w:rPr>
          <w:rFonts w:ascii="Times New Roman" w:hAnsi="Times New Roman" w:cs="Times New Roman"/>
          <w:sz w:val="28"/>
          <w:szCs w:val="28"/>
          <w:lang w:val="uk-UA"/>
        </w:rPr>
        <w:t>зазначити</w:t>
      </w:r>
      <w:r>
        <w:rPr>
          <w:rFonts w:ascii="Times New Roman" w:hAnsi="Times New Roman" w:cs="Times New Roman"/>
          <w:sz w:val="28"/>
          <w:szCs w:val="28"/>
          <w:lang w:val="uk-UA"/>
        </w:rPr>
        <w:t xml:space="preserve">, що </w:t>
      </w:r>
      <w:r w:rsidRPr="00451C01">
        <w:rPr>
          <w:rFonts w:ascii="Times New Roman" w:hAnsi="Times New Roman" w:cs="Times New Roman"/>
          <w:sz w:val="28"/>
          <w:szCs w:val="28"/>
          <w:lang w:val="uk-UA"/>
        </w:rPr>
        <w:t>взаємодія між Україною та ЄС у контексті врегулювання криз і конфліктів має системний характер і спрямована на забезпечення стабільності, миру та демократичного розвитку в регіоні.</w:t>
      </w:r>
    </w:p>
    <w:p w14:paraId="61663228" w14:textId="77777777" w:rsidR="00E06DD5" w:rsidRPr="00E842F7" w:rsidRDefault="00E06DD5" w:rsidP="00E06DD5">
      <w:pPr>
        <w:rPr>
          <w:lang w:val="uk-UA"/>
        </w:rPr>
      </w:pPr>
    </w:p>
    <w:p w14:paraId="7EDB8D44" w14:textId="77777777" w:rsidR="00F251AD" w:rsidRDefault="00F251AD" w:rsidP="003152B9">
      <w:pPr>
        <w:spacing w:line="360" w:lineRule="auto"/>
        <w:ind w:firstLine="709"/>
        <w:jc w:val="both"/>
        <w:rPr>
          <w:ins w:id="15" w:author="Microsoft Office User" w:date="2023-12-08T12:43:00Z"/>
          <w:rFonts w:ascii="Times New Roman" w:hAnsi="Times New Roman" w:cs="Times New Roman"/>
          <w:sz w:val="28"/>
          <w:szCs w:val="28"/>
          <w:lang w:val="uk-UA"/>
        </w:rPr>
      </w:pPr>
    </w:p>
    <w:p w14:paraId="3F151147" w14:textId="77777777" w:rsidR="00F251AD" w:rsidRDefault="00F251AD" w:rsidP="00AD4203">
      <w:pPr>
        <w:spacing w:line="360" w:lineRule="auto"/>
        <w:jc w:val="both"/>
        <w:rPr>
          <w:ins w:id="16" w:author="Microsoft Office User" w:date="2023-12-10T18:13:00Z"/>
          <w:rFonts w:ascii="Times New Roman" w:hAnsi="Times New Roman" w:cs="Times New Roman"/>
          <w:sz w:val="28"/>
          <w:szCs w:val="28"/>
          <w:lang w:val="uk-UA"/>
        </w:rPr>
      </w:pPr>
    </w:p>
    <w:p w14:paraId="61042F62" w14:textId="77777777" w:rsidR="000906B1" w:rsidRDefault="000906B1" w:rsidP="00AD4203">
      <w:pPr>
        <w:spacing w:line="360" w:lineRule="auto"/>
        <w:jc w:val="both"/>
        <w:rPr>
          <w:ins w:id="17" w:author="Microsoft Office User" w:date="2023-12-10T18:13:00Z"/>
          <w:rFonts w:ascii="Times New Roman" w:hAnsi="Times New Roman" w:cs="Times New Roman"/>
          <w:sz w:val="28"/>
          <w:szCs w:val="28"/>
          <w:lang w:val="uk-UA"/>
        </w:rPr>
      </w:pPr>
    </w:p>
    <w:p w14:paraId="5E4DEE46" w14:textId="77777777" w:rsidR="000906B1" w:rsidRDefault="000906B1" w:rsidP="00AD4203">
      <w:pPr>
        <w:spacing w:line="360" w:lineRule="auto"/>
        <w:jc w:val="both"/>
        <w:rPr>
          <w:ins w:id="18" w:author="Microsoft Office User" w:date="2023-12-10T18:13:00Z"/>
          <w:rFonts w:ascii="Times New Roman" w:hAnsi="Times New Roman" w:cs="Times New Roman"/>
          <w:sz w:val="28"/>
          <w:szCs w:val="28"/>
          <w:lang w:val="uk-UA"/>
        </w:rPr>
      </w:pPr>
    </w:p>
    <w:p w14:paraId="63A9CB2F" w14:textId="77777777" w:rsidR="000906B1" w:rsidRDefault="000906B1" w:rsidP="00AD4203">
      <w:pPr>
        <w:spacing w:line="360" w:lineRule="auto"/>
        <w:jc w:val="both"/>
        <w:rPr>
          <w:ins w:id="19" w:author="Microsoft Office User" w:date="2023-12-10T18:13:00Z"/>
          <w:rFonts w:ascii="Times New Roman" w:hAnsi="Times New Roman" w:cs="Times New Roman"/>
          <w:sz w:val="28"/>
          <w:szCs w:val="28"/>
          <w:lang w:val="uk-UA"/>
        </w:rPr>
      </w:pPr>
    </w:p>
    <w:p w14:paraId="76E9A8BC" w14:textId="77777777" w:rsidR="000906B1" w:rsidRDefault="000906B1" w:rsidP="00AD4203">
      <w:pPr>
        <w:spacing w:line="360" w:lineRule="auto"/>
        <w:jc w:val="both"/>
        <w:rPr>
          <w:ins w:id="20" w:author="Microsoft Office User" w:date="2023-12-10T18:13:00Z"/>
          <w:rFonts w:ascii="Times New Roman" w:hAnsi="Times New Roman" w:cs="Times New Roman"/>
          <w:sz w:val="28"/>
          <w:szCs w:val="28"/>
          <w:lang w:val="uk-UA"/>
        </w:rPr>
      </w:pPr>
    </w:p>
    <w:p w14:paraId="53A91E9E" w14:textId="77777777" w:rsidR="000906B1" w:rsidRDefault="000906B1" w:rsidP="00AD4203">
      <w:pPr>
        <w:spacing w:line="360" w:lineRule="auto"/>
        <w:jc w:val="both"/>
        <w:rPr>
          <w:ins w:id="21" w:author="Microsoft Office User" w:date="2023-12-10T18:13:00Z"/>
          <w:rFonts w:ascii="Times New Roman" w:hAnsi="Times New Roman" w:cs="Times New Roman"/>
          <w:sz w:val="28"/>
          <w:szCs w:val="28"/>
          <w:lang w:val="uk-UA"/>
        </w:rPr>
      </w:pPr>
    </w:p>
    <w:p w14:paraId="4F569A36" w14:textId="77777777" w:rsidR="000906B1" w:rsidRDefault="000906B1" w:rsidP="00AD4203">
      <w:pPr>
        <w:spacing w:line="360" w:lineRule="auto"/>
        <w:jc w:val="both"/>
        <w:rPr>
          <w:ins w:id="22" w:author="Microsoft Office User" w:date="2023-12-10T18:14:00Z"/>
          <w:rFonts w:ascii="Times New Roman" w:hAnsi="Times New Roman" w:cs="Times New Roman"/>
          <w:sz w:val="28"/>
          <w:szCs w:val="28"/>
          <w:lang w:val="uk-UA"/>
        </w:rPr>
      </w:pPr>
    </w:p>
    <w:p w14:paraId="30BA73F3" w14:textId="77777777" w:rsidR="000906B1" w:rsidRDefault="000906B1" w:rsidP="00AD4203">
      <w:pPr>
        <w:spacing w:line="360" w:lineRule="auto"/>
        <w:jc w:val="both"/>
        <w:rPr>
          <w:ins w:id="23" w:author="Microsoft Office User" w:date="2023-12-10T18:14:00Z"/>
          <w:rFonts w:ascii="Times New Roman" w:hAnsi="Times New Roman" w:cs="Times New Roman"/>
          <w:sz w:val="28"/>
          <w:szCs w:val="28"/>
          <w:lang w:val="uk-UA"/>
        </w:rPr>
      </w:pPr>
    </w:p>
    <w:p w14:paraId="6436DC39" w14:textId="77777777" w:rsidR="000906B1" w:rsidRDefault="000906B1" w:rsidP="00AD4203">
      <w:pPr>
        <w:spacing w:line="360" w:lineRule="auto"/>
        <w:jc w:val="both"/>
        <w:rPr>
          <w:ins w:id="24" w:author="Microsoft Office User" w:date="2023-12-10T18:14:00Z"/>
          <w:rFonts w:ascii="Times New Roman" w:hAnsi="Times New Roman" w:cs="Times New Roman"/>
          <w:sz w:val="28"/>
          <w:szCs w:val="28"/>
          <w:lang w:val="uk-UA"/>
        </w:rPr>
      </w:pPr>
    </w:p>
    <w:p w14:paraId="73DBC9E8" w14:textId="77777777" w:rsidR="000906B1" w:rsidRDefault="000906B1" w:rsidP="00AD4203">
      <w:pPr>
        <w:spacing w:line="360" w:lineRule="auto"/>
        <w:jc w:val="both"/>
        <w:rPr>
          <w:ins w:id="25" w:author="Microsoft Office User" w:date="2023-12-10T18:14:00Z"/>
          <w:rFonts w:ascii="Times New Roman" w:hAnsi="Times New Roman" w:cs="Times New Roman"/>
          <w:sz w:val="28"/>
          <w:szCs w:val="28"/>
          <w:lang w:val="uk-UA"/>
        </w:rPr>
      </w:pPr>
    </w:p>
    <w:p w14:paraId="730EBD34" w14:textId="77777777" w:rsidR="000906B1" w:rsidRDefault="000906B1" w:rsidP="00AD4203">
      <w:pPr>
        <w:spacing w:line="360" w:lineRule="auto"/>
        <w:jc w:val="both"/>
        <w:rPr>
          <w:ins w:id="26" w:author="Microsoft Office User" w:date="2023-11-30T00:45:00Z"/>
          <w:rFonts w:ascii="Times New Roman" w:hAnsi="Times New Roman" w:cs="Times New Roman"/>
          <w:sz w:val="28"/>
          <w:szCs w:val="28"/>
          <w:lang w:val="uk-UA"/>
        </w:rPr>
      </w:pPr>
    </w:p>
    <w:p w14:paraId="5D2EA045" w14:textId="77777777" w:rsidR="00D70F14" w:rsidRDefault="003F5FDA" w:rsidP="00B800DD">
      <w:pPr>
        <w:spacing w:line="360" w:lineRule="auto"/>
        <w:jc w:val="center"/>
        <w:rPr>
          <w:rFonts w:ascii="Times New Roman" w:hAnsi="Times New Roman" w:cs="Times New Roman"/>
          <w:b/>
          <w:sz w:val="28"/>
          <w:szCs w:val="28"/>
          <w:lang w:val="uk-UA"/>
        </w:rPr>
      </w:pPr>
      <w:r w:rsidRPr="00087DF6">
        <w:rPr>
          <w:rFonts w:ascii="Times New Roman" w:hAnsi="Times New Roman" w:cs="Times New Roman"/>
          <w:b/>
          <w:bCs/>
          <w:sz w:val="28"/>
          <w:szCs w:val="28"/>
          <w:lang w:val="uk-UA"/>
        </w:rPr>
        <w:t>Р</w:t>
      </w:r>
      <w:r w:rsidR="00871C5F">
        <w:rPr>
          <w:rFonts w:ascii="Times New Roman" w:hAnsi="Times New Roman" w:cs="Times New Roman"/>
          <w:b/>
          <w:bCs/>
          <w:sz w:val="28"/>
          <w:szCs w:val="28"/>
          <w:lang w:val="uk-UA"/>
        </w:rPr>
        <w:t xml:space="preserve">ОЗДІЛ </w:t>
      </w:r>
      <w:r w:rsidR="00DF0FB5">
        <w:rPr>
          <w:rFonts w:ascii="Times New Roman" w:hAnsi="Times New Roman" w:cs="Times New Roman"/>
          <w:b/>
          <w:bCs/>
          <w:sz w:val="28"/>
          <w:szCs w:val="28"/>
          <w:lang w:val="uk-UA"/>
        </w:rPr>
        <w:t>ІІІ</w:t>
      </w:r>
      <w:r w:rsidR="00AE0BB2">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683B12" w:rsidRPr="00DF0FB5">
        <w:rPr>
          <w:rFonts w:ascii="Times New Roman" w:hAnsi="Times New Roman" w:cs="Times New Roman"/>
          <w:b/>
          <w:sz w:val="28"/>
          <w:szCs w:val="28"/>
          <w:lang w:val="uk-UA"/>
        </w:rPr>
        <w:t xml:space="preserve">НАТО </w:t>
      </w:r>
      <w:r w:rsidR="000906B1">
        <w:rPr>
          <w:rFonts w:ascii="Times New Roman" w:hAnsi="Times New Roman" w:cs="Times New Roman"/>
          <w:b/>
          <w:sz w:val="28"/>
          <w:szCs w:val="28"/>
          <w:lang w:val="uk-UA"/>
        </w:rPr>
        <w:t xml:space="preserve">В </w:t>
      </w:r>
      <w:r w:rsidR="00683B12" w:rsidRPr="00DF0FB5">
        <w:rPr>
          <w:rFonts w:ascii="Times New Roman" w:hAnsi="Times New Roman" w:cs="Times New Roman"/>
          <w:b/>
          <w:sz w:val="28"/>
          <w:szCs w:val="28"/>
          <w:lang w:val="uk-UA"/>
        </w:rPr>
        <w:t>Ч</w:t>
      </w:r>
      <w:r w:rsidR="000906B1">
        <w:rPr>
          <w:rFonts w:ascii="Times New Roman" w:hAnsi="Times New Roman" w:cs="Times New Roman"/>
          <w:b/>
          <w:sz w:val="28"/>
          <w:szCs w:val="28"/>
          <w:lang w:val="uk-UA"/>
        </w:rPr>
        <w:t xml:space="preserve">ОРНОМОРСЬКОМУ </w:t>
      </w:r>
      <w:r w:rsidR="00683B12"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РЕГІОНІ</w:t>
      </w:r>
      <w:r w:rsidR="00683B12"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АНАЛІЗ</w:t>
      </w:r>
      <w:r w:rsidR="00683B12"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РОЗРОБКИ</w:t>
      </w:r>
      <w:r w:rsidR="002946DD"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СПІЛЬНОЇ</w:t>
      </w:r>
      <w:r w:rsidR="002946DD"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КОНЦЕПЦІЇ ТА</w:t>
      </w:r>
      <w:r w:rsidR="00683B12" w:rsidRPr="00DF0FB5">
        <w:rPr>
          <w:rFonts w:ascii="Times New Roman" w:hAnsi="Times New Roman" w:cs="Times New Roman"/>
          <w:b/>
          <w:sz w:val="28"/>
          <w:szCs w:val="28"/>
          <w:lang w:val="uk-UA"/>
        </w:rPr>
        <w:t xml:space="preserve"> </w:t>
      </w:r>
      <w:r w:rsidR="000906B1">
        <w:rPr>
          <w:rFonts w:ascii="Times New Roman" w:hAnsi="Times New Roman" w:cs="Times New Roman"/>
          <w:b/>
          <w:sz w:val="28"/>
          <w:szCs w:val="28"/>
          <w:lang w:val="uk-UA"/>
        </w:rPr>
        <w:t>ПЕРСПЕКТИВИ</w:t>
      </w:r>
      <w:r w:rsidR="00683B12" w:rsidRPr="00DF0FB5">
        <w:rPr>
          <w:rFonts w:ascii="Times New Roman" w:hAnsi="Times New Roman" w:cs="Times New Roman"/>
          <w:b/>
          <w:sz w:val="28"/>
          <w:szCs w:val="28"/>
          <w:lang w:val="uk-UA"/>
        </w:rPr>
        <w:t xml:space="preserve"> </w:t>
      </w:r>
    </w:p>
    <w:p w14:paraId="789C0C65" w14:textId="4533541C" w:rsidR="00121A73" w:rsidRPr="00A51FC0" w:rsidRDefault="000906B1" w:rsidP="00B800DD">
      <w:pPr>
        <w:spacing w:line="72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СПІВПРАЦІ</w:t>
      </w:r>
    </w:p>
    <w:p w14:paraId="37A53600" w14:textId="17C9E238" w:rsidR="00E501DD" w:rsidRDefault="00E501DD" w:rsidP="002F001B">
      <w:pPr>
        <w:spacing w:line="360" w:lineRule="auto"/>
        <w:ind w:firstLine="709"/>
        <w:jc w:val="both"/>
        <w:rPr>
          <w:rFonts w:ascii="Times New Roman" w:hAnsi="Times New Roman" w:cs="Times New Roman"/>
          <w:sz w:val="28"/>
          <w:szCs w:val="28"/>
          <w:lang w:val="uk-UA"/>
        </w:rPr>
      </w:pPr>
      <w:r w:rsidRPr="00121A73">
        <w:rPr>
          <w:rFonts w:ascii="Times New Roman" w:hAnsi="Times New Roman" w:cs="Times New Roman"/>
          <w:sz w:val="28"/>
          <w:szCs w:val="28"/>
          <w:lang w:val="uk-UA"/>
        </w:rPr>
        <w:t xml:space="preserve">Чорноморський регіон, </w:t>
      </w:r>
      <w:r>
        <w:rPr>
          <w:rFonts w:ascii="Times New Roman" w:hAnsi="Times New Roman" w:cs="Times New Roman"/>
          <w:sz w:val="28"/>
          <w:szCs w:val="28"/>
          <w:lang w:val="uk-UA"/>
        </w:rPr>
        <w:t xml:space="preserve">який займає ключове положення як головне </w:t>
      </w:r>
      <w:r w:rsidRPr="00121A73">
        <w:rPr>
          <w:rFonts w:ascii="Times New Roman" w:hAnsi="Times New Roman" w:cs="Times New Roman"/>
          <w:sz w:val="28"/>
          <w:szCs w:val="28"/>
          <w:lang w:val="uk-UA"/>
        </w:rPr>
        <w:t xml:space="preserve">перехрестя коридорів схід-захід і північ-південь, відзначається </w:t>
      </w:r>
      <w:r>
        <w:rPr>
          <w:rFonts w:ascii="Times New Roman" w:hAnsi="Times New Roman" w:cs="Times New Roman"/>
          <w:sz w:val="28"/>
          <w:szCs w:val="28"/>
          <w:lang w:val="uk-UA"/>
        </w:rPr>
        <w:t xml:space="preserve">своєю важливістю і стратегічним положенням і знаходиться </w:t>
      </w:r>
      <w:r w:rsidRPr="00121A73">
        <w:rPr>
          <w:rFonts w:ascii="Times New Roman" w:hAnsi="Times New Roman" w:cs="Times New Roman"/>
          <w:sz w:val="28"/>
          <w:szCs w:val="28"/>
          <w:lang w:val="uk-UA"/>
        </w:rPr>
        <w:t xml:space="preserve">в центрі уваги </w:t>
      </w:r>
      <w:r>
        <w:rPr>
          <w:rFonts w:ascii="Times New Roman" w:hAnsi="Times New Roman" w:cs="Times New Roman"/>
          <w:sz w:val="28"/>
          <w:szCs w:val="28"/>
          <w:lang w:val="uk-UA"/>
        </w:rPr>
        <w:t xml:space="preserve">як </w:t>
      </w:r>
      <w:r w:rsidRPr="00121A73">
        <w:rPr>
          <w:rFonts w:ascii="Times New Roman" w:hAnsi="Times New Roman" w:cs="Times New Roman"/>
          <w:sz w:val="28"/>
          <w:szCs w:val="28"/>
          <w:lang w:val="uk-UA"/>
        </w:rPr>
        <w:t xml:space="preserve">міжнародного </w:t>
      </w:r>
      <w:r>
        <w:rPr>
          <w:rFonts w:ascii="Times New Roman" w:hAnsi="Times New Roman" w:cs="Times New Roman"/>
          <w:sz w:val="28"/>
          <w:szCs w:val="28"/>
          <w:lang w:val="uk-UA"/>
        </w:rPr>
        <w:t xml:space="preserve">співтовариства, так і </w:t>
      </w:r>
      <w:r w:rsidRPr="00121A73">
        <w:rPr>
          <w:rFonts w:ascii="Times New Roman" w:hAnsi="Times New Roman" w:cs="Times New Roman"/>
          <w:sz w:val="28"/>
          <w:szCs w:val="28"/>
          <w:lang w:val="uk-UA"/>
        </w:rPr>
        <w:t xml:space="preserve">такого </w:t>
      </w:r>
      <w:r>
        <w:rPr>
          <w:rFonts w:ascii="Times New Roman" w:hAnsi="Times New Roman" w:cs="Times New Roman"/>
          <w:sz w:val="28"/>
          <w:szCs w:val="28"/>
          <w:lang w:val="uk-UA"/>
        </w:rPr>
        <w:t xml:space="preserve">важливого глобального гравця у сфері безпеки, як </w:t>
      </w:r>
      <w:r w:rsidRPr="00121A73">
        <w:rPr>
          <w:rFonts w:ascii="Times New Roman" w:hAnsi="Times New Roman" w:cs="Times New Roman"/>
          <w:sz w:val="28"/>
          <w:szCs w:val="28"/>
          <w:lang w:val="uk-UA"/>
        </w:rPr>
        <w:t xml:space="preserve">НАТО. </w:t>
      </w:r>
      <w:r>
        <w:rPr>
          <w:rFonts w:ascii="Times New Roman" w:hAnsi="Times New Roman" w:cs="Times New Roman"/>
          <w:sz w:val="28"/>
          <w:szCs w:val="28"/>
          <w:lang w:val="uk-UA"/>
        </w:rPr>
        <w:t xml:space="preserve">Слід підкреслити, що </w:t>
      </w:r>
      <w:r w:rsidRPr="00121A73">
        <w:rPr>
          <w:rFonts w:ascii="Times New Roman" w:hAnsi="Times New Roman" w:cs="Times New Roman"/>
          <w:sz w:val="28"/>
          <w:szCs w:val="28"/>
          <w:lang w:val="uk-UA"/>
        </w:rPr>
        <w:t xml:space="preserve">важливість цього регіону для </w:t>
      </w:r>
      <w:r>
        <w:rPr>
          <w:rFonts w:ascii="Times New Roman" w:hAnsi="Times New Roman" w:cs="Times New Roman"/>
          <w:sz w:val="28"/>
          <w:szCs w:val="28"/>
          <w:lang w:val="uk-UA"/>
        </w:rPr>
        <w:t xml:space="preserve">Альянсу почала зростати після анексії Криму в 2014 році і початку війни на сході України, коли країни-члени НАТО і партнери в регіоні зіткнулися з більш відчутною загрозою з боку </w:t>
      </w:r>
      <w:proofErr w:type="spellStart"/>
      <w:r w:rsidR="00CD56A1">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Водночас, у 2014 році Альянс сприйняв це не як </w:t>
      </w:r>
      <w:r w:rsidR="002F001B">
        <w:rPr>
          <w:rFonts w:ascii="Times New Roman" w:hAnsi="Times New Roman" w:cs="Times New Roman"/>
          <w:sz w:val="28"/>
          <w:szCs w:val="28"/>
          <w:lang w:val="uk-UA"/>
        </w:rPr>
        <w:t>«</w:t>
      </w:r>
      <w:r>
        <w:rPr>
          <w:rFonts w:ascii="Times New Roman" w:hAnsi="Times New Roman" w:cs="Times New Roman"/>
          <w:sz w:val="28"/>
          <w:szCs w:val="28"/>
          <w:lang w:val="uk-UA"/>
        </w:rPr>
        <w:t>поштовх</w:t>
      </w:r>
      <w:r w:rsidR="002F001B">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подальшої євроатлантичної інтеграції країн регіону, а як шанс трансформувати свою політику та підходи до посилення безпеки держав-членів у Чорноморському регіоні та поглиблення співпраці з країнами-партнерами. </w:t>
      </w:r>
      <w:r w:rsidR="002F001B">
        <w:rPr>
          <w:rFonts w:ascii="Times New Roman" w:hAnsi="Times New Roman" w:cs="Times New Roman"/>
          <w:sz w:val="28"/>
          <w:szCs w:val="28"/>
          <w:lang w:val="uk-UA"/>
        </w:rPr>
        <w:t xml:space="preserve">Втім у 2014 році, коли в Альянсі домінувало «нерозуміння» регіональних загроз та викликів, які були на той час наявними з боку </w:t>
      </w:r>
      <w:proofErr w:type="spellStart"/>
      <w:r w:rsidR="002F001B">
        <w:rPr>
          <w:rFonts w:ascii="Times New Roman" w:hAnsi="Times New Roman" w:cs="Times New Roman"/>
          <w:sz w:val="28"/>
          <w:szCs w:val="28"/>
          <w:lang w:val="uk-UA"/>
        </w:rPr>
        <w:t>росії</w:t>
      </w:r>
      <w:proofErr w:type="spellEnd"/>
      <w:r w:rsidR="002F001B">
        <w:rPr>
          <w:rFonts w:ascii="Times New Roman" w:hAnsi="Times New Roman" w:cs="Times New Roman"/>
          <w:sz w:val="28"/>
          <w:szCs w:val="28"/>
          <w:lang w:val="uk-UA"/>
        </w:rPr>
        <w:t>, привели до подальшого закріплення Туреччиною статусу регіонального лідера, адже в той час наявність Румунії та Болгарії не виливалося у присутність НАТО в регіоні. Альянс здебільшого покладався саме на Туреччину, в цьому контексті, делегуючи країні питання безпеки у регіоні</w:t>
      </w:r>
      <w:r w:rsidR="00601634">
        <w:rPr>
          <w:rFonts w:ascii="Times New Roman" w:hAnsi="Times New Roman" w:cs="Times New Roman"/>
          <w:sz w:val="28"/>
          <w:szCs w:val="28"/>
          <w:lang w:val="uk-UA"/>
        </w:rPr>
        <w:t xml:space="preserve"> (Шелест, 2020</w:t>
      </w:r>
      <w:r w:rsidR="002F001B">
        <w:rPr>
          <w:rFonts w:ascii="Times New Roman" w:hAnsi="Times New Roman" w:cs="Times New Roman"/>
          <w:sz w:val="28"/>
          <w:szCs w:val="28"/>
          <w:lang w:val="uk-UA"/>
        </w:rPr>
        <w:t xml:space="preserve">. </w:t>
      </w:r>
      <w:r w:rsidR="00601634">
        <w:rPr>
          <w:rFonts w:ascii="Times New Roman" w:hAnsi="Times New Roman" w:cs="Times New Roman"/>
          <w:sz w:val="28"/>
          <w:szCs w:val="28"/>
          <w:lang w:val="uk-UA"/>
        </w:rPr>
        <w:t xml:space="preserve">с. </w:t>
      </w:r>
      <w:r w:rsidR="001C270E">
        <w:rPr>
          <w:rFonts w:ascii="Times New Roman" w:hAnsi="Times New Roman" w:cs="Times New Roman"/>
          <w:sz w:val="28"/>
          <w:szCs w:val="28"/>
          <w:lang w:val="uk-UA"/>
        </w:rPr>
        <w:t>101</w:t>
      </w:r>
      <w:r w:rsidR="00601634">
        <w:rPr>
          <w:rFonts w:ascii="Times New Roman" w:hAnsi="Times New Roman" w:cs="Times New Roman"/>
          <w:sz w:val="28"/>
          <w:szCs w:val="28"/>
          <w:lang w:val="uk-UA"/>
        </w:rPr>
        <w:t>)</w:t>
      </w:r>
      <w:r w:rsidR="001C270E">
        <w:rPr>
          <w:rFonts w:ascii="Times New Roman" w:hAnsi="Times New Roman" w:cs="Times New Roman"/>
          <w:sz w:val="28"/>
          <w:szCs w:val="28"/>
          <w:lang w:val="uk-UA"/>
        </w:rPr>
        <w:t>.</w:t>
      </w:r>
    </w:p>
    <w:p w14:paraId="58157584" w14:textId="1AE6D316"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r w:rsidRPr="00C3567E">
        <w:rPr>
          <w:rFonts w:ascii="Times New Roman" w:hAnsi="Times New Roman" w:cs="Times New Roman"/>
          <w:sz w:val="28"/>
          <w:szCs w:val="28"/>
          <w:lang w:val="uk-UA"/>
        </w:rPr>
        <w:t xml:space="preserve">сьогодні Чорноморський регіон є найбільш вразливим сектором Альянсу, який дедалі більше піддається військовому зондуванню з боку </w:t>
      </w:r>
      <w:proofErr w:type="spellStart"/>
      <w:r w:rsidR="002F001B">
        <w:rPr>
          <w:rFonts w:ascii="Times New Roman" w:hAnsi="Times New Roman" w:cs="Times New Roman"/>
          <w:sz w:val="28"/>
          <w:szCs w:val="28"/>
          <w:lang w:val="uk-UA"/>
        </w:rPr>
        <w:t>р</w:t>
      </w:r>
      <w:r w:rsidRPr="00C3567E">
        <w:rPr>
          <w:rFonts w:ascii="Times New Roman" w:hAnsi="Times New Roman" w:cs="Times New Roman"/>
          <w:sz w:val="28"/>
          <w:szCs w:val="28"/>
          <w:lang w:val="uk-UA"/>
        </w:rPr>
        <w:t>осії</w:t>
      </w:r>
      <w:proofErr w:type="spellEnd"/>
      <w:r w:rsidRPr="00C3567E">
        <w:rPr>
          <w:rFonts w:ascii="Times New Roman" w:hAnsi="Times New Roman" w:cs="Times New Roman"/>
          <w:sz w:val="28"/>
          <w:szCs w:val="28"/>
          <w:lang w:val="uk-UA"/>
        </w:rPr>
        <w:t xml:space="preserve">, що привертає більшу увагу як з боку НАТО, так і всієї міжнародної спільноти, </w:t>
      </w:r>
      <w:r>
        <w:rPr>
          <w:rFonts w:ascii="Times New Roman" w:hAnsi="Times New Roman" w:cs="Times New Roman"/>
          <w:sz w:val="28"/>
          <w:szCs w:val="28"/>
          <w:lang w:val="uk-UA"/>
        </w:rPr>
        <w:t>включно з Європейським Союзом (</w:t>
      </w:r>
      <w:proofErr w:type="spellStart"/>
      <w:r w:rsidR="00311008">
        <w:rPr>
          <w:rFonts w:ascii="Times New Roman" w:hAnsi="Times New Roman" w:cs="Times New Roman"/>
          <w:sz w:val="28"/>
          <w:szCs w:val="28"/>
          <w:lang w:val="uk-UA"/>
        </w:rPr>
        <w:t>Анастасов</w:t>
      </w:r>
      <w:proofErr w:type="spellEnd"/>
      <w:r w:rsidRPr="0088638C">
        <w:rPr>
          <w:rFonts w:ascii="Times New Roman" w:hAnsi="Times New Roman" w:cs="Times New Roman"/>
          <w:sz w:val="28"/>
          <w:szCs w:val="28"/>
          <w:lang w:val="uk-UA"/>
        </w:rPr>
        <w:t>, 2018)</w:t>
      </w:r>
      <w:r>
        <w:rPr>
          <w:rFonts w:ascii="Times New Roman" w:hAnsi="Times New Roman" w:cs="Times New Roman"/>
          <w:sz w:val="28"/>
          <w:szCs w:val="28"/>
          <w:lang w:val="uk-UA"/>
        </w:rPr>
        <w:t xml:space="preserve">. </w:t>
      </w:r>
    </w:p>
    <w:p w14:paraId="4A4A28C9" w14:textId="0241B905" w:rsidR="00E501DD" w:rsidRDefault="00E501DD" w:rsidP="0015689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вступу Болгарії та Румунії до НАТО у 2008 році Альянс став одним з головних акторів, який активно співпрацює з країнами-партнерами та іншими глобальними гравцями з питань безпеки Чорноморського регіону та врегулювання існуючих конфліктів. Події 2014 року та повномасштабне вторгнення </w:t>
      </w:r>
      <w:proofErr w:type="spellStart"/>
      <w:r w:rsidR="002F001B">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Україну у 2022 році актуалізували питання регіональної безпеки, яке стало головною темою порядку денного Альянсу. Однак, незважаючи на цей чіткий пріоритет, Альянс досі дотримується двостороннього підходу до країн регіону і досі не має спільного бачення щодо окремої чорноморської стратегії. Тому варто уважніше розглянути всі саміти НАТО з 2014 по 202</w:t>
      </w:r>
      <w:r w:rsidR="0071363B">
        <w:rPr>
          <w:rFonts w:ascii="Times New Roman" w:hAnsi="Times New Roman" w:cs="Times New Roman"/>
          <w:sz w:val="28"/>
          <w:szCs w:val="28"/>
          <w:lang w:val="uk-UA"/>
        </w:rPr>
        <w:t>3</w:t>
      </w:r>
      <w:r>
        <w:rPr>
          <w:rFonts w:ascii="Times New Roman" w:hAnsi="Times New Roman" w:cs="Times New Roman"/>
          <w:sz w:val="28"/>
          <w:szCs w:val="28"/>
          <w:lang w:val="uk-UA"/>
        </w:rPr>
        <w:t xml:space="preserve"> рік, а також нову Стратегічну концепцію 2022, щоб проаналізувати еволюцію підходів до безпеки Чорного моря та актуальні загрози. Варто також звернути увагу на позицію чорноморських держав, зокрема Туреччини та </w:t>
      </w:r>
      <w:proofErr w:type="spellStart"/>
      <w:r w:rsidR="0015689A">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регіоні, щоб </w:t>
      </w:r>
      <w:r w:rsidRPr="00587A4B">
        <w:rPr>
          <w:rFonts w:ascii="Times New Roman" w:hAnsi="Times New Roman" w:cs="Times New Roman"/>
          <w:sz w:val="28"/>
          <w:szCs w:val="28"/>
          <w:lang w:val="uk-UA"/>
        </w:rPr>
        <w:t xml:space="preserve">зрозуміти </w:t>
      </w:r>
      <w:r>
        <w:rPr>
          <w:rFonts w:ascii="Times New Roman" w:hAnsi="Times New Roman" w:cs="Times New Roman"/>
          <w:sz w:val="28"/>
          <w:szCs w:val="28"/>
          <w:lang w:val="uk-UA"/>
        </w:rPr>
        <w:t xml:space="preserve">їхню політику і те, як вона впливає на безпеку регіону, оскільки </w:t>
      </w:r>
      <w:proofErr w:type="spellStart"/>
      <w:r w:rsidR="0015689A">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яка наразі має значний вплив у Чорному морі через анексію Криму</w:t>
      </w:r>
      <w:r w:rsidR="0015689A">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є суттєвою загрозою, що підриває архітектуру європейської безпеки. Водночас Туреччина, яка як член Альянсу має відігравати роль відповідального гравця в Чорноморському регіоні, проводить неоднозначну політику, керуючись лише своїми національними інтересами.  </w:t>
      </w:r>
    </w:p>
    <w:p w14:paraId="1A0B8D13" w14:textId="4297B679"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також розглянути співпрацю між Україною і НАТО в регіоні. Безпека України як країни-аспіранта НАТО має велике значення</w:t>
      </w:r>
      <w:r w:rsidR="00547ECE">
        <w:rPr>
          <w:rFonts w:ascii="Times New Roman" w:hAnsi="Times New Roman" w:cs="Times New Roman"/>
          <w:sz w:val="28"/>
          <w:szCs w:val="28"/>
          <w:lang w:val="uk-UA"/>
        </w:rPr>
        <w:t xml:space="preserve"> для країн Альянсу</w:t>
      </w:r>
      <w:r>
        <w:rPr>
          <w:rFonts w:ascii="Times New Roman" w:hAnsi="Times New Roman" w:cs="Times New Roman"/>
          <w:sz w:val="28"/>
          <w:szCs w:val="28"/>
          <w:lang w:val="uk-UA"/>
        </w:rPr>
        <w:t xml:space="preserve">. </w:t>
      </w:r>
      <w:r w:rsidR="00547ECE">
        <w:rPr>
          <w:rFonts w:ascii="Times New Roman" w:hAnsi="Times New Roman" w:cs="Times New Roman"/>
          <w:sz w:val="28"/>
          <w:szCs w:val="28"/>
          <w:lang w:val="uk-UA"/>
        </w:rPr>
        <w:t>Я</w:t>
      </w:r>
      <w:r w:rsidR="002F001B">
        <w:rPr>
          <w:rFonts w:ascii="Times New Roman" w:hAnsi="Times New Roman" w:cs="Times New Roman"/>
          <w:sz w:val="28"/>
          <w:szCs w:val="28"/>
          <w:lang w:val="uk-UA"/>
        </w:rPr>
        <w:t>к зазначається в більшості комюніке</w:t>
      </w:r>
      <w:r w:rsidR="00547ECE">
        <w:rPr>
          <w:rFonts w:ascii="Times New Roman" w:hAnsi="Times New Roman" w:cs="Times New Roman"/>
          <w:sz w:val="28"/>
          <w:szCs w:val="28"/>
          <w:lang w:val="uk-UA"/>
        </w:rPr>
        <w:t xml:space="preserve"> НАТО</w:t>
      </w:r>
      <w:r w:rsidR="002F001B">
        <w:rPr>
          <w:rFonts w:ascii="Times New Roman" w:hAnsi="Times New Roman" w:cs="Times New Roman"/>
          <w:sz w:val="28"/>
          <w:szCs w:val="28"/>
          <w:lang w:val="uk-UA"/>
        </w:rPr>
        <w:t>: «</w:t>
      </w:r>
      <w:r>
        <w:rPr>
          <w:rFonts w:ascii="Times New Roman" w:hAnsi="Times New Roman" w:cs="Times New Roman"/>
          <w:sz w:val="28"/>
          <w:szCs w:val="28"/>
          <w:lang w:val="uk-UA"/>
        </w:rPr>
        <w:t xml:space="preserve">повністю підтримує </w:t>
      </w:r>
      <w:r w:rsidRPr="007D2B1E">
        <w:rPr>
          <w:rFonts w:ascii="Times New Roman" w:hAnsi="Times New Roman" w:cs="Times New Roman"/>
          <w:sz w:val="28"/>
          <w:szCs w:val="28"/>
          <w:lang w:val="uk-UA"/>
        </w:rPr>
        <w:t xml:space="preserve">невід'ємне суверенне право України на самооборону і самовизначення у виборі власних механізмів забезпечення національної безпеки, </w:t>
      </w:r>
      <w:r>
        <w:rPr>
          <w:rFonts w:ascii="Times New Roman" w:hAnsi="Times New Roman" w:cs="Times New Roman"/>
          <w:sz w:val="28"/>
          <w:szCs w:val="28"/>
          <w:lang w:val="uk-UA"/>
        </w:rPr>
        <w:t xml:space="preserve">а </w:t>
      </w:r>
      <w:r w:rsidRPr="007D2B1E">
        <w:rPr>
          <w:rFonts w:ascii="Times New Roman" w:hAnsi="Times New Roman" w:cs="Times New Roman"/>
          <w:sz w:val="28"/>
          <w:szCs w:val="28"/>
          <w:lang w:val="uk-UA"/>
        </w:rPr>
        <w:t xml:space="preserve">процес </w:t>
      </w:r>
      <w:r>
        <w:rPr>
          <w:rFonts w:ascii="Times New Roman" w:hAnsi="Times New Roman" w:cs="Times New Roman"/>
          <w:sz w:val="28"/>
          <w:szCs w:val="28"/>
          <w:lang w:val="uk-UA"/>
        </w:rPr>
        <w:t xml:space="preserve">євроатлантичної </w:t>
      </w:r>
      <w:r w:rsidRPr="007D2B1E">
        <w:rPr>
          <w:rFonts w:ascii="Times New Roman" w:hAnsi="Times New Roman" w:cs="Times New Roman"/>
          <w:sz w:val="28"/>
          <w:szCs w:val="28"/>
          <w:lang w:val="uk-UA"/>
        </w:rPr>
        <w:t>інтеграції України визнається перспективним шляхом подальшого зміцнення безпекового простору</w:t>
      </w:r>
      <w:r w:rsidR="0089125E">
        <w:rPr>
          <w:rFonts w:ascii="Times New Roman" w:hAnsi="Times New Roman" w:cs="Times New Roman"/>
          <w:sz w:val="28"/>
          <w:szCs w:val="28"/>
          <w:lang w:val="uk-UA"/>
        </w:rPr>
        <w:t>»</w:t>
      </w:r>
      <w:r w:rsidRPr="007D2B1E">
        <w:rPr>
          <w:rFonts w:ascii="Times New Roman" w:hAnsi="Times New Roman" w:cs="Times New Roman"/>
          <w:sz w:val="28"/>
          <w:szCs w:val="28"/>
          <w:lang w:val="uk-UA"/>
        </w:rPr>
        <w:t xml:space="preserve"> </w:t>
      </w:r>
      <w:r w:rsidR="002F001B">
        <w:rPr>
          <w:rFonts w:ascii="Times New Roman" w:hAnsi="Times New Roman" w:cs="Times New Roman"/>
          <w:sz w:val="28"/>
          <w:szCs w:val="28"/>
          <w:lang w:val="uk-UA"/>
        </w:rPr>
        <w:t>(НАТО, 2023).</w:t>
      </w:r>
    </w:p>
    <w:p w14:paraId="482FD483" w14:textId="557B11F7" w:rsidR="00E501DD" w:rsidRDefault="00E501DD" w:rsidP="00E501DD">
      <w:pPr>
        <w:spacing w:line="360" w:lineRule="auto"/>
        <w:ind w:firstLine="709"/>
        <w:jc w:val="both"/>
        <w:rPr>
          <w:rFonts w:ascii="Times New Roman" w:hAnsi="Times New Roman" w:cs="Times New Roman"/>
          <w:sz w:val="28"/>
          <w:szCs w:val="28"/>
          <w:lang w:val="uk-UA"/>
        </w:rPr>
      </w:pPr>
      <w:r w:rsidRPr="007D2B1E">
        <w:rPr>
          <w:rFonts w:ascii="Times New Roman" w:hAnsi="Times New Roman" w:cs="Times New Roman"/>
          <w:sz w:val="28"/>
          <w:szCs w:val="28"/>
          <w:lang w:val="uk-UA"/>
        </w:rPr>
        <w:t xml:space="preserve">Зокрема, після незаконної анексії Криму </w:t>
      </w:r>
      <w:proofErr w:type="spellStart"/>
      <w:r w:rsidR="002F001B">
        <w:rPr>
          <w:rFonts w:ascii="Times New Roman" w:hAnsi="Times New Roman" w:cs="Times New Roman"/>
          <w:sz w:val="28"/>
          <w:szCs w:val="28"/>
          <w:lang w:val="uk-UA"/>
        </w:rPr>
        <w:t>р</w:t>
      </w:r>
      <w:r w:rsidRPr="007D2B1E">
        <w:rPr>
          <w:rFonts w:ascii="Times New Roman" w:hAnsi="Times New Roman" w:cs="Times New Roman"/>
          <w:sz w:val="28"/>
          <w:szCs w:val="28"/>
          <w:lang w:val="uk-UA"/>
        </w:rPr>
        <w:t>осією</w:t>
      </w:r>
      <w:proofErr w:type="spellEnd"/>
      <w:r w:rsidRPr="007D2B1E">
        <w:rPr>
          <w:rFonts w:ascii="Times New Roman" w:hAnsi="Times New Roman" w:cs="Times New Roman"/>
          <w:sz w:val="28"/>
          <w:szCs w:val="28"/>
          <w:lang w:val="uk-UA"/>
        </w:rPr>
        <w:t xml:space="preserve"> у 2014 році відбулася активізація співпраці між Україною та НАТО у низці стратегічно важливих сфер, </w:t>
      </w:r>
      <w:r>
        <w:rPr>
          <w:rFonts w:ascii="Times New Roman" w:hAnsi="Times New Roman" w:cs="Times New Roman"/>
          <w:sz w:val="28"/>
          <w:szCs w:val="28"/>
          <w:lang w:val="uk-UA"/>
        </w:rPr>
        <w:t xml:space="preserve">яка потім трансформувалася на тлі </w:t>
      </w:r>
      <w:r w:rsidRPr="007D2B1E">
        <w:rPr>
          <w:rFonts w:ascii="Times New Roman" w:hAnsi="Times New Roman" w:cs="Times New Roman"/>
          <w:sz w:val="28"/>
          <w:szCs w:val="28"/>
          <w:lang w:val="uk-UA"/>
        </w:rPr>
        <w:t xml:space="preserve">повномасштабного вторгнення </w:t>
      </w:r>
      <w:proofErr w:type="spellStart"/>
      <w:r w:rsidR="002F001B">
        <w:rPr>
          <w:rFonts w:ascii="Times New Roman" w:hAnsi="Times New Roman" w:cs="Times New Roman"/>
          <w:sz w:val="28"/>
          <w:szCs w:val="28"/>
          <w:lang w:val="uk-UA"/>
        </w:rPr>
        <w:t>р</w:t>
      </w:r>
      <w:r w:rsidRPr="007D2B1E">
        <w:rPr>
          <w:rFonts w:ascii="Times New Roman" w:hAnsi="Times New Roman" w:cs="Times New Roman"/>
          <w:sz w:val="28"/>
          <w:szCs w:val="28"/>
          <w:lang w:val="uk-UA"/>
        </w:rPr>
        <w:t>осії</w:t>
      </w:r>
      <w:proofErr w:type="spellEnd"/>
      <w:r w:rsidRPr="007D2B1E">
        <w:rPr>
          <w:rFonts w:ascii="Times New Roman" w:hAnsi="Times New Roman" w:cs="Times New Roman"/>
          <w:sz w:val="28"/>
          <w:szCs w:val="28"/>
          <w:lang w:val="uk-UA"/>
        </w:rPr>
        <w:t xml:space="preserve"> у 2022 році</w:t>
      </w:r>
      <w:r>
        <w:rPr>
          <w:rFonts w:ascii="Times New Roman" w:hAnsi="Times New Roman" w:cs="Times New Roman"/>
          <w:sz w:val="28"/>
          <w:szCs w:val="28"/>
          <w:lang w:val="uk-UA"/>
        </w:rPr>
        <w:t>. У зв'</w:t>
      </w:r>
      <w:r w:rsidRPr="007D2B1E">
        <w:rPr>
          <w:rFonts w:ascii="Times New Roman" w:hAnsi="Times New Roman" w:cs="Times New Roman"/>
          <w:sz w:val="28"/>
          <w:szCs w:val="28"/>
          <w:lang w:val="uk-UA"/>
        </w:rPr>
        <w:t xml:space="preserve">язку з </w:t>
      </w:r>
      <w:r>
        <w:rPr>
          <w:rFonts w:ascii="Times New Roman" w:hAnsi="Times New Roman" w:cs="Times New Roman"/>
          <w:sz w:val="28"/>
          <w:szCs w:val="28"/>
          <w:lang w:val="uk-UA"/>
        </w:rPr>
        <w:t xml:space="preserve">цим </w:t>
      </w:r>
      <w:r w:rsidRPr="007D2B1E">
        <w:rPr>
          <w:rFonts w:ascii="Times New Roman" w:hAnsi="Times New Roman" w:cs="Times New Roman"/>
          <w:sz w:val="28"/>
          <w:szCs w:val="28"/>
          <w:lang w:val="uk-UA"/>
        </w:rPr>
        <w:t xml:space="preserve">співпраця </w:t>
      </w:r>
      <w:r>
        <w:rPr>
          <w:rFonts w:ascii="Times New Roman" w:hAnsi="Times New Roman" w:cs="Times New Roman"/>
          <w:sz w:val="28"/>
          <w:szCs w:val="28"/>
          <w:lang w:val="uk-UA"/>
        </w:rPr>
        <w:t xml:space="preserve">між </w:t>
      </w:r>
      <w:r w:rsidR="00935573">
        <w:rPr>
          <w:rFonts w:ascii="Times New Roman" w:hAnsi="Times New Roman" w:cs="Times New Roman"/>
          <w:sz w:val="28"/>
          <w:szCs w:val="28"/>
          <w:lang w:val="uk-UA"/>
        </w:rPr>
        <w:t xml:space="preserve">країною та Альянсом </w:t>
      </w:r>
      <w:r w:rsidRPr="007D2B1E">
        <w:rPr>
          <w:rFonts w:ascii="Times New Roman" w:hAnsi="Times New Roman" w:cs="Times New Roman"/>
          <w:sz w:val="28"/>
          <w:szCs w:val="28"/>
          <w:lang w:val="uk-UA"/>
        </w:rPr>
        <w:t xml:space="preserve">стає невід'ємною складовою стратегічного курсу на забезпечення стабільності та безпеки в регіоні. Це </w:t>
      </w:r>
      <w:r>
        <w:rPr>
          <w:rFonts w:ascii="Times New Roman" w:hAnsi="Times New Roman" w:cs="Times New Roman"/>
          <w:sz w:val="28"/>
          <w:szCs w:val="28"/>
          <w:lang w:val="uk-UA"/>
        </w:rPr>
        <w:t xml:space="preserve">також </w:t>
      </w:r>
      <w:r w:rsidRPr="007D2B1E">
        <w:rPr>
          <w:rFonts w:ascii="Times New Roman" w:hAnsi="Times New Roman" w:cs="Times New Roman"/>
          <w:sz w:val="28"/>
          <w:szCs w:val="28"/>
          <w:lang w:val="uk-UA"/>
        </w:rPr>
        <w:t>підтверджує важливість спільних зусиль у підтримці міжнародної безпеки та зміцненні солідарності перед лицем сучасних викликів і загроз.</w:t>
      </w:r>
      <w:r>
        <w:rPr>
          <w:rFonts w:ascii="Times New Roman" w:hAnsi="Times New Roman" w:cs="Times New Roman"/>
          <w:sz w:val="28"/>
          <w:szCs w:val="28"/>
          <w:lang w:val="uk-UA"/>
        </w:rPr>
        <w:t xml:space="preserve"> Тому в цьому контексті варто розглянути це питання більш детально, як і перспективу майбутнього членства України в Організації Північноатлантичного договору. Крім того, варто звернути увагу на таку важливу ініціативу, запроваджену Україною в регіоні, як Кримська </w:t>
      </w:r>
      <w:r w:rsidR="00AB440E">
        <w:rPr>
          <w:rFonts w:ascii="Times New Roman" w:hAnsi="Times New Roman" w:cs="Times New Roman"/>
          <w:sz w:val="28"/>
          <w:szCs w:val="28"/>
          <w:lang w:val="uk-UA"/>
        </w:rPr>
        <w:t>П</w:t>
      </w:r>
      <w:r>
        <w:rPr>
          <w:rFonts w:ascii="Times New Roman" w:hAnsi="Times New Roman" w:cs="Times New Roman"/>
          <w:sz w:val="28"/>
          <w:szCs w:val="28"/>
          <w:lang w:val="uk-UA"/>
        </w:rPr>
        <w:t xml:space="preserve">латформа, що має на меті розробку дипломатичних шляхів </w:t>
      </w:r>
      <w:proofErr w:type="spellStart"/>
      <w:r>
        <w:rPr>
          <w:rFonts w:ascii="Times New Roman" w:hAnsi="Times New Roman" w:cs="Times New Roman"/>
          <w:sz w:val="28"/>
          <w:szCs w:val="28"/>
          <w:lang w:val="uk-UA"/>
        </w:rPr>
        <w:t>деокупації</w:t>
      </w:r>
      <w:proofErr w:type="spellEnd"/>
      <w:r>
        <w:rPr>
          <w:rFonts w:ascii="Times New Roman" w:hAnsi="Times New Roman" w:cs="Times New Roman"/>
          <w:sz w:val="28"/>
          <w:szCs w:val="28"/>
          <w:lang w:val="uk-UA"/>
        </w:rPr>
        <w:t xml:space="preserve"> Кримського півострова, а також на створення Чорноморської стратегії України, яка ще перебуває на стадії розробки, але вже підкреслює свою важливість як для країн Азово-Чорноморського регіону, так і для країн Середземномор'я. </w:t>
      </w:r>
    </w:p>
    <w:p w14:paraId="6DF891C9" w14:textId="77777777" w:rsidR="00E501DD" w:rsidRDefault="00E501DD" w:rsidP="00E501DD">
      <w:pPr>
        <w:spacing w:before="120" w:after="840" w:line="360" w:lineRule="auto"/>
        <w:jc w:val="center"/>
        <w:rPr>
          <w:rFonts w:ascii="Times New Roman" w:hAnsi="Times New Roman" w:cs="Times New Roman"/>
          <w:sz w:val="28"/>
          <w:szCs w:val="28"/>
          <w:lang w:val="uk-UA"/>
        </w:rPr>
      </w:pPr>
      <w:r w:rsidRPr="00F12ECC">
        <w:rPr>
          <w:rFonts w:ascii="Times New Roman" w:hAnsi="Times New Roman" w:cs="Times New Roman"/>
          <w:sz w:val="28"/>
          <w:szCs w:val="28"/>
          <w:lang w:val="uk-UA"/>
        </w:rPr>
        <w:t>3.1. Чорноморська стратегія НАТО: Еволюція підходів від 2014 року до сьогодення</w:t>
      </w:r>
    </w:p>
    <w:p w14:paraId="73FDB0F2" w14:textId="736F556E"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слід зазначити, що, незважаючи на те, що дві країни, які мають вихід до Чорного моря, стали повноправними членами Альянсу, чіткої ролі для регіону в НАТО не було визначено. Більше того, </w:t>
      </w:r>
      <w:r w:rsidRPr="001138B2">
        <w:rPr>
          <w:rFonts w:ascii="Times New Roman" w:hAnsi="Times New Roman" w:cs="Times New Roman"/>
          <w:sz w:val="28"/>
          <w:szCs w:val="28"/>
          <w:lang w:val="uk-UA"/>
        </w:rPr>
        <w:t xml:space="preserve">співпраця та діалог здебільшого </w:t>
      </w:r>
      <w:r>
        <w:rPr>
          <w:rFonts w:ascii="Times New Roman" w:hAnsi="Times New Roman" w:cs="Times New Roman"/>
          <w:sz w:val="28"/>
          <w:szCs w:val="28"/>
          <w:lang w:val="uk-UA"/>
        </w:rPr>
        <w:t xml:space="preserve">відбувалися </w:t>
      </w:r>
      <w:r w:rsidRPr="001138B2">
        <w:rPr>
          <w:rFonts w:ascii="Times New Roman" w:hAnsi="Times New Roman" w:cs="Times New Roman"/>
          <w:sz w:val="28"/>
          <w:szCs w:val="28"/>
          <w:lang w:val="uk-UA"/>
        </w:rPr>
        <w:t xml:space="preserve">на двосторонньому рівні, </w:t>
      </w:r>
      <w:r>
        <w:rPr>
          <w:rFonts w:ascii="Times New Roman" w:hAnsi="Times New Roman" w:cs="Times New Roman"/>
          <w:sz w:val="28"/>
          <w:szCs w:val="28"/>
          <w:lang w:val="uk-UA"/>
        </w:rPr>
        <w:t xml:space="preserve">хоча </w:t>
      </w:r>
      <w:r w:rsidRPr="001138B2">
        <w:rPr>
          <w:rFonts w:ascii="Times New Roman" w:hAnsi="Times New Roman" w:cs="Times New Roman"/>
          <w:sz w:val="28"/>
          <w:szCs w:val="28"/>
          <w:lang w:val="uk-UA"/>
        </w:rPr>
        <w:t>експерти наполя</w:t>
      </w:r>
      <w:r w:rsidR="002F001B">
        <w:rPr>
          <w:rFonts w:ascii="Times New Roman" w:hAnsi="Times New Roman" w:cs="Times New Roman"/>
          <w:sz w:val="28"/>
          <w:szCs w:val="28"/>
          <w:lang w:val="uk-UA"/>
        </w:rPr>
        <w:t>гали</w:t>
      </w:r>
      <w:r w:rsidRPr="001138B2">
        <w:rPr>
          <w:rFonts w:ascii="Times New Roman" w:hAnsi="Times New Roman" w:cs="Times New Roman"/>
          <w:sz w:val="28"/>
          <w:szCs w:val="28"/>
          <w:lang w:val="uk-UA"/>
        </w:rPr>
        <w:t xml:space="preserve"> на тому, що </w:t>
      </w:r>
      <w:r w:rsidR="002F001B">
        <w:rPr>
          <w:rFonts w:ascii="Times New Roman" w:hAnsi="Times New Roman" w:cs="Times New Roman"/>
          <w:sz w:val="28"/>
          <w:szCs w:val="28"/>
          <w:lang w:val="uk-UA"/>
        </w:rPr>
        <w:t>«</w:t>
      </w:r>
      <w:r w:rsidRPr="001138B2">
        <w:rPr>
          <w:rFonts w:ascii="Times New Roman" w:hAnsi="Times New Roman" w:cs="Times New Roman"/>
          <w:sz w:val="28"/>
          <w:szCs w:val="28"/>
          <w:lang w:val="uk-UA"/>
        </w:rPr>
        <w:t>незважаючи на те, що регіональний підхід вже давно є частиною програм партнерства НАТО, не було жодних про</w:t>
      </w:r>
      <w:r w:rsidR="001D62CF">
        <w:rPr>
          <w:rFonts w:ascii="Times New Roman" w:hAnsi="Times New Roman" w:cs="Times New Roman"/>
          <w:sz w:val="28"/>
          <w:szCs w:val="28"/>
          <w:lang w:val="uk-UA"/>
        </w:rPr>
        <w:t>е</w:t>
      </w:r>
      <w:r w:rsidRPr="001138B2">
        <w:rPr>
          <w:rFonts w:ascii="Times New Roman" w:hAnsi="Times New Roman" w:cs="Times New Roman"/>
          <w:sz w:val="28"/>
          <w:szCs w:val="28"/>
          <w:lang w:val="uk-UA"/>
        </w:rPr>
        <w:t>ктів чи програм співпраці, які були б зосереджені виключно на Чорноморському регіоні</w:t>
      </w:r>
      <w:r w:rsidR="002F001B">
        <w:rPr>
          <w:rFonts w:ascii="Times New Roman" w:hAnsi="Times New Roman" w:cs="Times New Roman"/>
          <w:sz w:val="28"/>
          <w:szCs w:val="28"/>
          <w:lang w:val="uk-UA"/>
        </w:rPr>
        <w:t>»</w:t>
      </w:r>
      <w:r>
        <w:rPr>
          <w:rFonts w:ascii="Times New Roman" w:hAnsi="Times New Roman" w:cs="Times New Roman"/>
          <w:sz w:val="28"/>
          <w:szCs w:val="28"/>
          <w:lang w:val="uk-UA"/>
        </w:rPr>
        <w:t xml:space="preserve"> (Українська призма, 2020). Так було і після війни 2008 року в Грузії та окупації </w:t>
      </w:r>
      <w:proofErr w:type="spellStart"/>
      <w:r w:rsidR="002F001B">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Південної Осетії та Абхазії. НАТО розглядав </w:t>
      </w:r>
      <w:r w:rsidRPr="001138B2">
        <w:rPr>
          <w:rFonts w:ascii="Times New Roman" w:hAnsi="Times New Roman" w:cs="Times New Roman"/>
          <w:sz w:val="28"/>
          <w:szCs w:val="28"/>
          <w:lang w:val="uk-UA"/>
        </w:rPr>
        <w:t xml:space="preserve">регіон насамперед з точки зору його відносин з </w:t>
      </w:r>
      <w:proofErr w:type="spellStart"/>
      <w:r w:rsidR="00E47D9C">
        <w:rPr>
          <w:rFonts w:ascii="Times New Roman" w:hAnsi="Times New Roman" w:cs="Times New Roman"/>
          <w:sz w:val="28"/>
          <w:szCs w:val="28"/>
          <w:lang w:val="uk-UA"/>
        </w:rPr>
        <w:t>р</w:t>
      </w:r>
      <w:r w:rsidRPr="001138B2">
        <w:rPr>
          <w:rFonts w:ascii="Times New Roman" w:hAnsi="Times New Roman" w:cs="Times New Roman"/>
          <w:sz w:val="28"/>
          <w:szCs w:val="28"/>
          <w:lang w:val="uk-UA"/>
        </w:rPr>
        <w:t>осією</w:t>
      </w:r>
      <w:proofErr w:type="spellEnd"/>
      <w:r w:rsidRPr="001138B2">
        <w:rPr>
          <w:rFonts w:ascii="Times New Roman" w:hAnsi="Times New Roman" w:cs="Times New Roman"/>
          <w:sz w:val="28"/>
          <w:szCs w:val="28"/>
          <w:lang w:val="uk-UA"/>
        </w:rPr>
        <w:t>, не беручи до уваги інтереси інших гравців</w:t>
      </w:r>
      <w:r w:rsidR="001D62CF">
        <w:rPr>
          <w:rFonts w:ascii="Times New Roman" w:hAnsi="Times New Roman" w:cs="Times New Roman"/>
          <w:sz w:val="28"/>
          <w:szCs w:val="28"/>
          <w:lang w:val="uk-UA"/>
        </w:rPr>
        <w:t>, х</w:t>
      </w:r>
      <w:r>
        <w:rPr>
          <w:rFonts w:ascii="Times New Roman" w:hAnsi="Times New Roman" w:cs="Times New Roman"/>
          <w:sz w:val="28"/>
          <w:szCs w:val="28"/>
          <w:lang w:val="uk-UA"/>
        </w:rPr>
        <w:t xml:space="preserve">оча Грузія отримала безумовну підтримку з боку союзників у контексті </w:t>
      </w:r>
      <w:r w:rsidRPr="00D96CE3">
        <w:rPr>
          <w:rFonts w:ascii="Times New Roman" w:hAnsi="Times New Roman" w:cs="Times New Roman"/>
          <w:sz w:val="28"/>
          <w:szCs w:val="28"/>
          <w:lang w:val="uk-UA"/>
        </w:rPr>
        <w:t>її територіальної цілісності та суверенітету в межах міжнародно визнаних кордонів</w:t>
      </w:r>
      <w:r>
        <w:rPr>
          <w:rFonts w:ascii="Times New Roman" w:hAnsi="Times New Roman" w:cs="Times New Roman"/>
          <w:sz w:val="28"/>
          <w:szCs w:val="28"/>
          <w:lang w:val="uk-UA"/>
        </w:rPr>
        <w:t>,</w:t>
      </w:r>
      <w:r w:rsidR="001D62CF">
        <w:rPr>
          <w:rFonts w:ascii="Times New Roman" w:hAnsi="Times New Roman" w:cs="Times New Roman"/>
          <w:sz w:val="28"/>
          <w:szCs w:val="28"/>
          <w:lang w:val="uk-UA"/>
        </w:rPr>
        <w:t xml:space="preserve"> втім</w:t>
      </w:r>
      <w:r>
        <w:rPr>
          <w:rFonts w:ascii="Times New Roman" w:hAnsi="Times New Roman" w:cs="Times New Roman"/>
          <w:sz w:val="28"/>
          <w:szCs w:val="28"/>
          <w:lang w:val="uk-UA"/>
        </w:rPr>
        <w:t xml:space="preserve"> НАТО не розглядала державу-агресора як серйозну загрозу в регіоні і прагнула вирішити все шляхом діалогу та співпраці. </w:t>
      </w:r>
    </w:p>
    <w:p w14:paraId="667A2787" w14:textId="2020EB14"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прийняттям нової Стратегічної концепції у 2010 році ситуація суттєво не змінилася. Чорноморський регіон, як і раніше, залишався поза увагою НАТО, хоча питання партнерства з країнами регіону було окреслено. У концепції зазначалося, що </w:t>
      </w:r>
      <w:r w:rsidRPr="004D7D9E">
        <w:rPr>
          <w:rFonts w:ascii="Times New Roman" w:hAnsi="Times New Roman" w:cs="Times New Roman"/>
          <w:sz w:val="28"/>
          <w:szCs w:val="28"/>
          <w:lang w:val="uk-UA"/>
        </w:rPr>
        <w:t xml:space="preserve">країни-члени мають спільні відносини з </w:t>
      </w:r>
      <w:proofErr w:type="spellStart"/>
      <w:r w:rsidR="00E47D9C">
        <w:rPr>
          <w:rFonts w:ascii="Times New Roman" w:hAnsi="Times New Roman" w:cs="Times New Roman"/>
          <w:sz w:val="28"/>
          <w:szCs w:val="28"/>
          <w:lang w:val="uk-UA"/>
        </w:rPr>
        <w:t>р</w:t>
      </w:r>
      <w:r w:rsidRPr="004D7D9E">
        <w:rPr>
          <w:rFonts w:ascii="Times New Roman" w:hAnsi="Times New Roman" w:cs="Times New Roman"/>
          <w:sz w:val="28"/>
          <w:szCs w:val="28"/>
          <w:lang w:val="uk-UA"/>
        </w:rPr>
        <w:t>осією</w:t>
      </w:r>
      <w:proofErr w:type="spellEnd"/>
      <w:r w:rsidRPr="004D7D9E">
        <w:rPr>
          <w:rFonts w:ascii="Times New Roman" w:hAnsi="Times New Roman" w:cs="Times New Roman"/>
          <w:sz w:val="28"/>
          <w:szCs w:val="28"/>
          <w:lang w:val="uk-UA"/>
        </w:rPr>
        <w:t>, Україною, Грузією, Західними Балканами</w:t>
      </w:r>
      <w:r>
        <w:rPr>
          <w:rFonts w:ascii="Times New Roman" w:hAnsi="Times New Roman" w:cs="Times New Roman"/>
          <w:sz w:val="28"/>
          <w:szCs w:val="28"/>
          <w:lang w:val="uk-UA"/>
        </w:rPr>
        <w:t xml:space="preserve">, </w:t>
      </w:r>
      <w:r w:rsidRPr="004D7D9E">
        <w:rPr>
          <w:rFonts w:ascii="Times New Roman" w:hAnsi="Times New Roman" w:cs="Times New Roman"/>
          <w:sz w:val="28"/>
          <w:szCs w:val="28"/>
          <w:lang w:val="uk-UA"/>
        </w:rPr>
        <w:t xml:space="preserve">Близьким Сходом </w:t>
      </w:r>
      <w:r>
        <w:rPr>
          <w:rFonts w:ascii="Times New Roman" w:hAnsi="Times New Roman" w:cs="Times New Roman"/>
          <w:sz w:val="28"/>
          <w:szCs w:val="28"/>
          <w:lang w:val="uk-UA"/>
        </w:rPr>
        <w:t xml:space="preserve">і </w:t>
      </w:r>
      <w:r w:rsidRPr="004D7D9E">
        <w:rPr>
          <w:rFonts w:ascii="Times New Roman" w:hAnsi="Times New Roman" w:cs="Times New Roman"/>
          <w:sz w:val="28"/>
          <w:szCs w:val="28"/>
          <w:lang w:val="uk-UA"/>
        </w:rPr>
        <w:t xml:space="preserve">Середземномор'ям, але не приділялося </w:t>
      </w:r>
      <w:r>
        <w:rPr>
          <w:rFonts w:ascii="Times New Roman" w:hAnsi="Times New Roman" w:cs="Times New Roman"/>
          <w:sz w:val="28"/>
          <w:szCs w:val="28"/>
          <w:lang w:val="uk-UA"/>
        </w:rPr>
        <w:t xml:space="preserve">достатньої уваги </w:t>
      </w:r>
      <w:r w:rsidRPr="004D7D9E">
        <w:rPr>
          <w:rFonts w:ascii="Times New Roman" w:hAnsi="Times New Roman" w:cs="Times New Roman"/>
          <w:sz w:val="28"/>
          <w:szCs w:val="28"/>
          <w:lang w:val="uk-UA"/>
        </w:rPr>
        <w:t xml:space="preserve">Чорноморському </w:t>
      </w:r>
      <w:r>
        <w:rPr>
          <w:rFonts w:ascii="Times New Roman" w:hAnsi="Times New Roman" w:cs="Times New Roman"/>
          <w:sz w:val="28"/>
          <w:szCs w:val="28"/>
          <w:lang w:val="uk-UA"/>
        </w:rPr>
        <w:t xml:space="preserve">регіону </w:t>
      </w:r>
      <w:r w:rsidRPr="004D7D9E">
        <w:rPr>
          <w:rFonts w:ascii="Times New Roman" w:hAnsi="Times New Roman" w:cs="Times New Roman"/>
          <w:sz w:val="28"/>
          <w:szCs w:val="28"/>
          <w:lang w:val="uk-UA"/>
        </w:rPr>
        <w:t xml:space="preserve">як регіону </w:t>
      </w:r>
      <w:r>
        <w:rPr>
          <w:rFonts w:ascii="Times New Roman" w:hAnsi="Times New Roman" w:cs="Times New Roman"/>
          <w:sz w:val="28"/>
          <w:szCs w:val="28"/>
          <w:lang w:val="uk-UA"/>
        </w:rPr>
        <w:t>стратегічних інтересів</w:t>
      </w:r>
      <w:r w:rsidR="00CB7582">
        <w:rPr>
          <w:rFonts w:ascii="Times New Roman" w:hAnsi="Times New Roman" w:cs="Times New Roman"/>
          <w:sz w:val="28"/>
          <w:szCs w:val="28"/>
          <w:lang w:val="uk-UA"/>
        </w:rPr>
        <w:t xml:space="preserve"> </w:t>
      </w:r>
      <w:r w:rsidR="00CB7582" w:rsidRPr="00CB7582">
        <w:rPr>
          <w:rFonts w:ascii="Times New Roman" w:hAnsi="Times New Roman" w:cs="Times New Roman"/>
          <w:sz w:val="28"/>
          <w:szCs w:val="28"/>
          <w:lang w:val="uk-UA"/>
        </w:rPr>
        <w:t>(</w:t>
      </w:r>
      <w:r w:rsidR="00CB7582">
        <w:rPr>
          <w:rFonts w:ascii="Times New Roman" w:hAnsi="Times New Roman" w:cs="Times New Roman"/>
          <w:sz w:val="28"/>
          <w:szCs w:val="28"/>
          <w:lang w:val="en-US"/>
        </w:rPr>
        <w:t>NATO</w:t>
      </w:r>
      <w:r w:rsidR="00CB7582" w:rsidRPr="00CB7582">
        <w:rPr>
          <w:rFonts w:ascii="Times New Roman" w:hAnsi="Times New Roman" w:cs="Times New Roman"/>
          <w:sz w:val="28"/>
          <w:szCs w:val="28"/>
          <w:lang w:val="uk-UA"/>
        </w:rPr>
        <w:t>, 2010)</w:t>
      </w:r>
      <w:r w:rsidRPr="004D7D9E">
        <w:rPr>
          <w:rFonts w:ascii="Times New Roman" w:hAnsi="Times New Roman" w:cs="Times New Roman"/>
          <w:sz w:val="28"/>
          <w:szCs w:val="28"/>
          <w:lang w:val="uk-UA"/>
        </w:rPr>
        <w:t xml:space="preserve">. Однією з причин цього, як зазначає </w:t>
      </w:r>
      <w:r>
        <w:rPr>
          <w:rFonts w:ascii="Times New Roman" w:hAnsi="Times New Roman" w:cs="Times New Roman"/>
          <w:sz w:val="28"/>
          <w:szCs w:val="28"/>
          <w:lang w:val="uk-UA"/>
        </w:rPr>
        <w:t xml:space="preserve">дослідниця міжнародної безпеки Ганна Шелест в академічному журналі </w:t>
      </w:r>
      <w:r w:rsidR="00D61AD8">
        <w:rPr>
          <w:rFonts w:ascii="Times New Roman" w:hAnsi="Times New Roman" w:cs="Times New Roman"/>
          <w:sz w:val="28"/>
          <w:szCs w:val="28"/>
          <w:lang w:val="uk-UA"/>
        </w:rPr>
        <w:t>«</w:t>
      </w:r>
      <w:r>
        <w:rPr>
          <w:rFonts w:ascii="Times New Roman" w:hAnsi="Times New Roman" w:cs="Times New Roman"/>
          <w:sz w:val="28"/>
          <w:szCs w:val="28"/>
          <w:lang w:val="uk-UA"/>
        </w:rPr>
        <w:t>Українська призма</w:t>
      </w:r>
      <w:r w:rsidR="00D61AD8">
        <w:rPr>
          <w:rFonts w:ascii="Times New Roman" w:hAnsi="Times New Roman" w:cs="Times New Roman"/>
          <w:sz w:val="28"/>
          <w:szCs w:val="28"/>
          <w:lang w:val="uk-UA"/>
        </w:rPr>
        <w:t>»</w:t>
      </w:r>
      <w:r w:rsidR="00E47D9C">
        <w:rPr>
          <w:rFonts w:ascii="Times New Roman" w:hAnsi="Times New Roman" w:cs="Times New Roman"/>
          <w:sz w:val="28"/>
          <w:szCs w:val="28"/>
          <w:lang w:val="uk-UA"/>
        </w:rPr>
        <w:t>: «</w:t>
      </w:r>
      <w:r w:rsidRPr="004D7D9E">
        <w:rPr>
          <w:rFonts w:ascii="Times New Roman" w:hAnsi="Times New Roman" w:cs="Times New Roman"/>
          <w:sz w:val="28"/>
          <w:szCs w:val="28"/>
          <w:lang w:val="uk-UA"/>
        </w:rPr>
        <w:t>була позиція Туреччини, яка розділ</w:t>
      </w:r>
      <w:r w:rsidR="00E47D9C">
        <w:rPr>
          <w:rFonts w:ascii="Times New Roman" w:hAnsi="Times New Roman" w:cs="Times New Roman"/>
          <w:sz w:val="28"/>
          <w:szCs w:val="28"/>
          <w:lang w:val="uk-UA"/>
        </w:rPr>
        <w:t>или</w:t>
      </w:r>
      <w:r w:rsidRPr="004D7D9E">
        <w:rPr>
          <w:rFonts w:ascii="Times New Roman" w:hAnsi="Times New Roman" w:cs="Times New Roman"/>
          <w:sz w:val="28"/>
          <w:szCs w:val="28"/>
          <w:lang w:val="uk-UA"/>
        </w:rPr>
        <w:t xml:space="preserve"> свої зобов'язання як союзника НАТО від своїх національних інтересів, до яких належав і Чорноморський регіон, який на </w:t>
      </w:r>
      <w:r>
        <w:rPr>
          <w:rFonts w:ascii="Times New Roman" w:hAnsi="Times New Roman" w:cs="Times New Roman"/>
          <w:sz w:val="28"/>
          <w:szCs w:val="28"/>
          <w:lang w:val="uk-UA"/>
        </w:rPr>
        <w:t xml:space="preserve">той час розглядався </w:t>
      </w:r>
      <w:r w:rsidRPr="004D7D9E">
        <w:rPr>
          <w:rFonts w:ascii="Times New Roman" w:hAnsi="Times New Roman" w:cs="Times New Roman"/>
          <w:sz w:val="28"/>
          <w:szCs w:val="28"/>
          <w:lang w:val="uk-UA"/>
        </w:rPr>
        <w:t xml:space="preserve">насамперед як </w:t>
      </w:r>
      <w:r>
        <w:rPr>
          <w:rFonts w:ascii="Times New Roman" w:hAnsi="Times New Roman" w:cs="Times New Roman"/>
          <w:sz w:val="28"/>
          <w:szCs w:val="28"/>
          <w:lang w:val="uk-UA"/>
        </w:rPr>
        <w:t xml:space="preserve">питання </w:t>
      </w:r>
      <w:r w:rsidRPr="004D7D9E">
        <w:rPr>
          <w:rFonts w:ascii="Times New Roman" w:hAnsi="Times New Roman" w:cs="Times New Roman"/>
          <w:sz w:val="28"/>
          <w:szCs w:val="28"/>
          <w:lang w:val="uk-UA"/>
        </w:rPr>
        <w:t xml:space="preserve">історичної спадщини та національної </w:t>
      </w:r>
      <w:r>
        <w:rPr>
          <w:rFonts w:ascii="Times New Roman" w:hAnsi="Times New Roman" w:cs="Times New Roman"/>
          <w:sz w:val="28"/>
          <w:szCs w:val="28"/>
          <w:lang w:val="uk-UA"/>
        </w:rPr>
        <w:t xml:space="preserve">ідентичності для </w:t>
      </w:r>
      <w:r w:rsidRPr="004D7D9E">
        <w:rPr>
          <w:rFonts w:ascii="Times New Roman" w:hAnsi="Times New Roman" w:cs="Times New Roman"/>
          <w:sz w:val="28"/>
          <w:szCs w:val="28"/>
          <w:lang w:val="uk-UA"/>
        </w:rPr>
        <w:t>Туреччини</w:t>
      </w:r>
      <w:r w:rsidR="00E47D9C">
        <w:rPr>
          <w:rFonts w:ascii="Times New Roman" w:hAnsi="Times New Roman" w:cs="Times New Roman"/>
          <w:sz w:val="28"/>
          <w:szCs w:val="28"/>
          <w:lang w:val="uk-UA"/>
        </w:rPr>
        <w:t>»</w:t>
      </w:r>
      <w:r w:rsidRPr="004D7D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(Українська призма, 2020). </w:t>
      </w:r>
    </w:p>
    <w:p w14:paraId="774B4A5E" w14:textId="2485C454" w:rsidR="00E501DD" w:rsidRDefault="00E501DD" w:rsidP="00E501DD">
      <w:pPr>
        <w:spacing w:line="360" w:lineRule="auto"/>
        <w:ind w:firstLine="709"/>
        <w:jc w:val="both"/>
        <w:rPr>
          <w:ins w:id="27" w:author="admin" w:date="2023-12-04T18:11:00Z"/>
          <w:rFonts w:ascii="Times New Roman" w:hAnsi="Times New Roman" w:cs="Times New Roman"/>
          <w:sz w:val="28"/>
          <w:szCs w:val="28"/>
          <w:lang w:val="uk-UA"/>
        </w:rPr>
      </w:pPr>
      <w:r>
        <w:rPr>
          <w:rFonts w:ascii="Times New Roman" w:hAnsi="Times New Roman" w:cs="Times New Roman"/>
          <w:sz w:val="28"/>
          <w:szCs w:val="28"/>
          <w:lang w:val="uk-UA"/>
        </w:rPr>
        <w:t xml:space="preserve">Щодо </w:t>
      </w:r>
      <w:r w:rsidRPr="00497AC6">
        <w:rPr>
          <w:rFonts w:ascii="Times New Roman" w:hAnsi="Times New Roman" w:cs="Times New Roman"/>
          <w:sz w:val="28"/>
          <w:szCs w:val="28"/>
          <w:lang w:val="uk-UA"/>
        </w:rPr>
        <w:t xml:space="preserve">2014 року, </w:t>
      </w:r>
      <w:r>
        <w:rPr>
          <w:rFonts w:ascii="Times New Roman" w:hAnsi="Times New Roman" w:cs="Times New Roman"/>
          <w:sz w:val="28"/>
          <w:szCs w:val="28"/>
          <w:lang w:val="uk-UA"/>
        </w:rPr>
        <w:t xml:space="preserve">слід підкреслити, що він ознаменувався значними змінами, які </w:t>
      </w:r>
      <w:r w:rsidRPr="00497AC6">
        <w:rPr>
          <w:rFonts w:ascii="Times New Roman" w:hAnsi="Times New Roman" w:cs="Times New Roman"/>
          <w:sz w:val="28"/>
          <w:szCs w:val="28"/>
          <w:lang w:val="uk-UA"/>
        </w:rPr>
        <w:t xml:space="preserve">відбулися на той </w:t>
      </w:r>
      <w:r>
        <w:rPr>
          <w:rFonts w:ascii="Times New Roman" w:hAnsi="Times New Roman" w:cs="Times New Roman"/>
          <w:sz w:val="28"/>
          <w:szCs w:val="28"/>
          <w:lang w:val="uk-UA"/>
        </w:rPr>
        <w:t xml:space="preserve">час </w:t>
      </w:r>
      <w:r w:rsidRPr="00497AC6">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політиці Організації </w:t>
      </w:r>
      <w:r w:rsidRPr="00497AC6">
        <w:rPr>
          <w:rFonts w:ascii="Times New Roman" w:hAnsi="Times New Roman" w:cs="Times New Roman"/>
          <w:sz w:val="28"/>
          <w:szCs w:val="28"/>
          <w:lang w:val="uk-UA"/>
        </w:rPr>
        <w:t xml:space="preserve">Північноатлантичного договору щодо Чорноморського регіону. Незважаючи на відсутність спільного бачення і </w:t>
      </w:r>
      <w:r>
        <w:rPr>
          <w:rFonts w:ascii="Times New Roman" w:hAnsi="Times New Roman" w:cs="Times New Roman"/>
          <w:sz w:val="28"/>
          <w:szCs w:val="28"/>
          <w:lang w:val="uk-UA"/>
        </w:rPr>
        <w:t xml:space="preserve">стратегічного </w:t>
      </w:r>
      <w:r w:rsidRPr="00497AC6">
        <w:rPr>
          <w:rFonts w:ascii="Times New Roman" w:hAnsi="Times New Roman" w:cs="Times New Roman"/>
          <w:sz w:val="28"/>
          <w:szCs w:val="28"/>
          <w:lang w:val="uk-UA"/>
        </w:rPr>
        <w:t xml:space="preserve">формулювання, Альянс і його члени почали виділяти регіон як зону особливих інтересів і відмежовувати політику НАТО щодо нього від загального </w:t>
      </w:r>
      <w:r>
        <w:rPr>
          <w:rFonts w:ascii="Times New Roman" w:hAnsi="Times New Roman" w:cs="Times New Roman"/>
          <w:sz w:val="28"/>
          <w:szCs w:val="28"/>
          <w:lang w:val="uk-UA"/>
        </w:rPr>
        <w:t>партнерства</w:t>
      </w:r>
      <w:r w:rsidRPr="00497A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Хоча </w:t>
      </w:r>
      <w:r w:rsidRPr="00497AC6">
        <w:rPr>
          <w:rFonts w:ascii="Times New Roman" w:hAnsi="Times New Roman" w:cs="Times New Roman"/>
          <w:sz w:val="28"/>
          <w:szCs w:val="28"/>
          <w:lang w:val="uk-UA"/>
        </w:rPr>
        <w:t>питання про те, чи вважає НАТО Чорноморський регіон зоною власної відповідальності, чи просто сусіднім регіоном, залишається відкритим</w:t>
      </w:r>
      <w:r>
        <w:rPr>
          <w:rFonts w:ascii="Times New Roman" w:hAnsi="Times New Roman" w:cs="Times New Roman"/>
          <w:sz w:val="28"/>
          <w:szCs w:val="28"/>
          <w:lang w:val="uk-UA"/>
        </w:rPr>
        <w:t>,</w:t>
      </w:r>
      <w:r w:rsidRPr="00497AC6">
        <w:rPr>
          <w:rFonts w:ascii="Times New Roman" w:hAnsi="Times New Roman" w:cs="Times New Roman"/>
          <w:sz w:val="28"/>
          <w:szCs w:val="28"/>
          <w:lang w:val="uk-UA"/>
        </w:rPr>
        <w:t xml:space="preserve"> рік визначається як період трансформації</w:t>
      </w:r>
      <w:r w:rsidR="00615590" w:rsidRPr="00615590">
        <w:rPr>
          <w:rFonts w:ascii="Times New Roman" w:hAnsi="Times New Roman" w:cs="Times New Roman"/>
          <w:sz w:val="28"/>
          <w:szCs w:val="28"/>
          <w:lang w:val="uk-UA"/>
        </w:rPr>
        <w:t xml:space="preserve"> </w:t>
      </w:r>
      <w:r w:rsidR="00615590">
        <w:rPr>
          <w:rFonts w:ascii="Times New Roman" w:hAnsi="Times New Roman" w:cs="Times New Roman"/>
          <w:sz w:val="28"/>
          <w:szCs w:val="28"/>
          <w:lang w:val="uk-UA"/>
        </w:rPr>
        <w:t xml:space="preserve">її </w:t>
      </w:r>
      <w:r>
        <w:rPr>
          <w:rFonts w:ascii="Times New Roman" w:hAnsi="Times New Roman" w:cs="Times New Roman"/>
          <w:sz w:val="28"/>
          <w:szCs w:val="28"/>
          <w:lang w:val="uk-UA"/>
        </w:rPr>
        <w:t>підходів</w:t>
      </w:r>
      <w:r w:rsidRPr="00497A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ці події змусили країни-члени переглянути існуючі оборонні стратегії для Балтійського регіону, безпека якого наразі є пріоритетом, і розробити більш чіткі кроки для зміцнення Чорноморського регіону, який, з огляду на поточні події, потребує більш чітко визначеної стратегії і підходів до оборони. Причинами відсутності стратегії є те, що не всі </w:t>
      </w:r>
      <w:r w:rsidRPr="00002323">
        <w:rPr>
          <w:rFonts w:ascii="Times New Roman" w:hAnsi="Times New Roman" w:cs="Times New Roman"/>
          <w:sz w:val="28"/>
          <w:szCs w:val="28"/>
          <w:lang w:val="uk-UA"/>
        </w:rPr>
        <w:t xml:space="preserve">країни регіону є членами Альянсу, а також те, </w:t>
      </w:r>
      <w:r>
        <w:rPr>
          <w:rFonts w:ascii="Times New Roman" w:hAnsi="Times New Roman" w:cs="Times New Roman"/>
          <w:sz w:val="28"/>
          <w:szCs w:val="28"/>
          <w:lang w:val="uk-UA"/>
        </w:rPr>
        <w:t xml:space="preserve">що в регіоні зберігається </w:t>
      </w:r>
      <w:r w:rsidRPr="00002323">
        <w:rPr>
          <w:rFonts w:ascii="Times New Roman" w:hAnsi="Times New Roman" w:cs="Times New Roman"/>
          <w:sz w:val="28"/>
          <w:szCs w:val="28"/>
          <w:lang w:val="uk-UA"/>
        </w:rPr>
        <w:t>підвищений конфліктний потенціал (</w:t>
      </w:r>
      <w:r w:rsidR="000B330B">
        <w:rPr>
          <w:rFonts w:ascii="Times New Roman" w:hAnsi="Times New Roman" w:cs="Times New Roman"/>
          <w:sz w:val="28"/>
          <w:szCs w:val="28"/>
          <w:lang w:val="uk-UA"/>
        </w:rPr>
        <w:t>«</w:t>
      </w:r>
      <w:r w:rsidRPr="00002323">
        <w:rPr>
          <w:rFonts w:ascii="Times New Roman" w:hAnsi="Times New Roman" w:cs="Times New Roman"/>
          <w:sz w:val="28"/>
          <w:szCs w:val="28"/>
          <w:lang w:val="uk-UA"/>
        </w:rPr>
        <w:t>заморожений</w:t>
      </w:r>
      <w:r w:rsidR="000B330B">
        <w:rPr>
          <w:rFonts w:ascii="Times New Roman" w:hAnsi="Times New Roman" w:cs="Times New Roman"/>
          <w:sz w:val="28"/>
          <w:szCs w:val="28"/>
          <w:lang w:val="uk-UA"/>
        </w:rPr>
        <w:t>»</w:t>
      </w:r>
      <w:r w:rsidRPr="00002323">
        <w:rPr>
          <w:rFonts w:ascii="Times New Roman" w:hAnsi="Times New Roman" w:cs="Times New Roman"/>
          <w:sz w:val="28"/>
          <w:szCs w:val="28"/>
          <w:lang w:val="uk-UA"/>
        </w:rPr>
        <w:t xml:space="preserve"> конфлікт у Південній Абхазії та Осетії, повномасштабна війна в Україні та анексія Криму в 2014 році) і певні обмеження, передбачені Конвенцією </w:t>
      </w:r>
      <w:proofErr w:type="spellStart"/>
      <w:r w:rsidRPr="00002323">
        <w:rPr>
          <w:rFonts w:ascii="Times New Roman" w:hAnsi="Times New Roman" w:cs="Times New Roman"/>
          <w:sz w:val="28"/>
          <w:szCs w:val="28"/>
          <w:lang w:val="uk-UA"/>
        </w:rPr>
        <w:t>Монтре</w:t>
      </w:r>
      <w:proofErr w:type="spellEnd"/>
      <w:r w:rsidRPr="00002323">
        <w:rPr>
          <w:rFonts w:ascii="Times New Roman" w:hAnsi="Times New Roman" w:cs="Times New Roman"/>
          <w:sz w:val="28"/>
          <w:szCs w:val="28"/>
          <w:lang w:val="uk-UA"/>
        </w:rPr>
        <w:t xml:space="preserve"> (1936). Все це ускладнює розробку ефективного і послідовного плану для Чорноморського театру, але кроки в цьому напрямку вже </w:t>
      </w:r>
      <w:r w:rsidR="00AE1D2B">
        <w:rPr>
          <w:rFonts w:ascii="Times New Roman" w:hAnsi="Times New Roman" w:cs="Times New Roman"/>
          <w:sz w:val="28"/>
          <w:szCs w:val="28"/>
          <w:lang w:val="uk-UA"/>
        </w:rPr>
        <w:t xml:space="preserve">були </w:t>
      </w:r>
      <w:r w:rsidRPr="00002323">
        <w:rPr>
          <w:rFonts w:ascii="Times New Roman" w:hAnsi="Times New Roman" w:cs="Times New Roman"/>
          <w:sz w:val="28"/>
          <w:szCs w:val="28"/>
          <w:lang w:val="uk-UA"/>
        </w:rPr>
        <w:t>намічені</w:t>
      </w:r>
      <w:r>
        <w:rPr>
          <w:rFonts w:ascii="Times New Roman" w:hAnsi="Times New Roman" w:cs="Times New Roman"/>
          <w:sz w:val="28"/>
          <w:szCs w:val="28"/>
          <w:lang w:val="uk-UA"/>
        </w:rPr>
        <w:t xml:space="preserve">. </w:t>
      </w:r>
    </w:p>
    <w:p w14:paraId="70337829" w14:textId="2A8C6E93" w:rsidR="00E501DD" w:rsidRPr="00F44042" w:rsidRDefault="00E501DD" w:rsidP="00F4404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цьому контексті варто почати з аналізу Уельського саміту 2014 року, на порядку денному якого стояло </w:t>
      </w:r>
      <w:r w:rsidRPr="00AF02ED">
        <w:rPr>
          <w:rFonts w:ascii="Times New Roman" w:hAnsi="Times New Roman" w:cs="Times New Roman"/>
          <w:sz w:val="28"/>
          <w:szCs w:val="28"/>
        </w:rPr>
        <w:t xml:space="preserve">питання реагування на поточні реалії, що </w:t>
      </w:r>
      <w:r>
        <w:rPr>
          <w:rFonts w:ascii="Times New Roman" w:hAnsi="Times New Roman" w:cs="Times New Roman"/>
          <w:sz w:val="28"/>
          <w:szCs w:val="28"/>
          <w:lang w:val="uk-UA"/>
        </w:rPr>
        <w:t xml:space="preserve">постали перед </w:t>
      </w:r>
      <w:r w:rsidRPr="00AF02ED">
        <w:rPr>
          <w:rFonts w:ascii="Times New Roman" w:hAnsi="Times New Roman" w:cs="Times New Roman"/>
          <w:sz w:val="28"/>
          <w:szCs w:val="28"/>
        </w:rPr>
        <w:t>міжнародним співтовариством</w:t>
      </w:r>
      <w:r w:rsidR="00E47D9C">
        <w:rPr>
          <w:rFonts w:ascii="Times New Roman" w:hAnsi="Times New Roman" w:cs="Times New Roman"/>
          <w:sz w:val="28"/>
          <w:szCs w:val="28"/>
          <w:lang w:val="uk-UA"/>
        </w:rPr>
        <w:t xml:space="preserve">. </w:t>
      </w:r>
      <w:r w:rsidR="00F44042">
        <w:rPr>
          <w:rFonts w:ascii="Times New Roman" w:hAnsi="Times New Roman" w:cs="Times New Roman"/>
          <w:sz w:val="28"/>
          <w:szCs w:val="28"/>
          <w:lang w:val="uk-UA"/>
        </w:rPr>
        <w:t xml:space="preserve">Слід зазначити, що </w:t>
      </w:r>
      <w:r w:rsidRPr="00AF02ED">
        <w:rPr>
          <w:rFonts w:ascii="Times New Roman" w:hAnsi="Times New Roman" w:cs="Times New Roman"/>
          <w:sz w:val="28"/>
          <w:szCs w:val="28"/>
        </w:rPr>
        <w:t xml:space="preserve">Альянс </w:t>
      </w:r>
      <w:r>
        <w:rPr>
          <w:rFonts w:ascii="Times New Roman" w:hAnsi="Times New Roman" w:cs="Times New Roman"/>
          <w:sz w:val="28"/>
          <w:szCs w:val="28"/>
          <w:lang w:val="uk-UA"/>
        </w:rPr>
        <w:t xml:space="preserve">опинився віч-на-віч з </w:t>
      </w:r>
      <w:r w:rsidRPr="00AF02ED">
        <w:rPr>
          <w:rFonts w:ascii="Times New Roman" w:hAnsi="Times New Roman" w:cs="Times New Roman"/>
          <w:sz w:val="28"/>
          <w:szCs w:val="28"/>
        </w:rPr>
        <w:t xml:space="preserve">викликами, до яких він не був готовий, враховуючи його співпрацю з </w:t>
      </w:r>
      <w:r w:rsidR="00470874">
        <w:rPr>
          <w:rFonts w:ascii="Times New Roman" w:hAnsi="Times New Roman" w:cs="Times New Roman"/>
          <w:sz w:val="28"/>
          <w:szCs w:val="28"/>
          <w:lang w:val="uk-UA"/>
        </w:rPr>
        <w:t>р</w:t>
      </w:r>
      <w:r w:rsidRPr="00AF02ED">
        <w:rPr>
          <w:rFonts w:ascii="Times New Roman" w:hAnsi="Times New Roman" w:cs="Times New Roman"/>
          <w:sz w:val="28"/>
          <w:szCs w:val="28"/>
        </w:rPr>
        <w:t xml:space="preserve">осією у підтримці миру і стабільності в особливо важливих регіонах, таких як Балтійське і Чорне моря. </w:t>
      </w:r>
      <w:r>
        <w:rPr>
          <w:rFonts w:ascii="Times New Roman" w:hAnsi="Times New Roman" w:cs="Times New Roman"/>
          <w:sz w:val="28"/>
          <w:szCs w:val="28"/>
          <w:lang w:val="uk-UA"/>
        </w:rPr>
        <w:t>Згідно з декларацією за підсумками зустрічі</w:t>
      </w:r>
      <w:r w:rsidR="00F440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Альянс визначив </w:t>
      </w:r>
      <w:r w:rsidRPr="00E50831">
        <w:rPr>
          <w:rFonts w:ascii="Times New Roman" w:hAnsi="Times New Roman" w:cs="Times New Roman"/>
          <w:sz w:val="28"/>
          <w:szCs w:val="28"/>
          <w:lang w:val="uk-UA"/>
        </w:rPr>
        <w:t xml:space="preserve">Чорне море як об'єкт геополітичної напруженості через порушення </w:t>
      </w:r>
      <w:proofErr w:type="spellStart"/>
      <w:r w:rsidR="00470874">
        <w:rPr>
          <w:rFonts w:ascii="Times New Roman" w:hAnsi="Times New Roman" w:cs="Times New Roman"/>
          <w:sz w:val="28"/>
          <w:szCs w:val="28"/>
          <w:lang w:val="uk-UA"/>
        </w:rPr>
        <w:t>р</w:t>
      </w:r>
      <w:r w:rsidRPr="00E50831">
        <w:rPr>
          <w:rFonts w:ascii="Times New Roman" w:hAnsi="Times New Roman" w:cs="Times New Roman"/>
          <w:sz w:val="28"/>
          <w:szCs w:val="28"/>
          <w:lang w:val="uk-UA"/>
        </w:rPr>
        <w:t>осією</w:t>
      </w:r>
      <w:proofErr w:type="spellEnd"/>
      <w:r w:rsidRPr="00E50831">
        <w:rPr>
          <w:rFonts w:ascii="Times New Roman" w:hAnsi="Times New Roman" w:cs="Times New Roman"/>
          <w:sz w:val="28"/>
          <w:szCs w:val="28"/>
          <w:lang w:val="uk-UA"/>
        </w:rPr>
        <w:t xml:space="preserve"> міжнародного права щодо Грузії та Молдови, а також у контексті порушень Статуту ООН, Гельсінського заключного акту та інших міжнародних норм, </w:t>
      </w:r>
      <w:r>
        <w:rPr>
          <w:rFonts w:ascii="Times New Roman" w:hAnsi="Times New Roman" w:cs="Times New Roman"/>
          <w:sz w:val="28"/>
          <w:szCs w:val="28"/>
          <w:lang w:val="uk-UA"/>
        </w:rPr>
        <w:t xml:space="preserve">але, </w:t>
      </w:r>
      <w:r w:rsidRPr="00E50831">
        <w:rPr>
          <w:rFonts w:ascii="Times New Roman" w:hAnsi="Times New Roman" w:cs="Times New Roman"/>
          <w:sz w:val="28"/>
          <w:szCs w:val="28"/>
          <w:lang w:val="uk-UA"/>
        </w:rPr>
        <w:t xml:space="preserve">незважаючи на членство трьох прибережних держав у НАТО, Альянс не </w:t>
      </w:r>
      <w:r>
        <w:rPr>
          <w:rFonts w:ascii="Times New Roman" w:hAnsi="Times New Roman" w:cs="Times New Roman"/>
          <w:sz w:val="28"/>
          <w:szCs w:val="28"/>
          <w:lang w:val="uk-UA"/>
        </w:rPr>
        <w:t xml:space="preserve">претендував на роль </w:t>
      </w:r>
      <w:r w:rsidRPr="00E50831">
        <w:rPr>
          <w:rFonts w:ascii="Times New Roman" w:hAnsi="Times New Roman" w:cs="Times New Roman"/>
          <w:sz w:val="28"/>
          <w:szCs w:val="28"/>
          <w:lang w:val="uk-UA"/>
        </w:rPr>
        <w:t xml:space="preserve">безпосереднього учасника у вирішенні проблем Чорноморського регіону, покладаючи основну відповідальність на самі прибережні держави </w:t>
      </w:r>
      <w:r>
        <w:rPr>
          <w:rFonts w:ascii="Times New Roman" w:hAnsi="Times New Roman" w:cs="Times New Roman"/>
          <w:sz w:val="28"/>
          <w:szCs w:val="28"/>
          <w:lang w:val="uk-UA"/>
        </w:rPr>
        <w:t>(</w:t>
      </w:r>
      <w:r w:rsidR="00C23EA9">
        <w:rPr>
          <w:rFonts w:ascii="Times New Roman" w:hAnsi="Times New Roman" w:cs="Times New Roman"/>
          <w:sz w:val="28"/>
          <w:szCs w:val="28"/>
          <w:lang w:val="uk-UA"/>
        </w:rPr>
        <w:t>НАТО</w:t>
      </w:r>
      <w:r>
        <w:rPr>
          <w:rFonts w:ascii="Times New Roman" w:hAnsi="Times New Roman" w:cs="Times New Roman"/>
          <w:sz w:val="28"/>
          <w:szCs w:val="28"/>
          <w:lang w:val="uk-UA"/>
        </w:rPr>
        <w:t xml:space="preserve">, 2014). Це пов'язано </w:t>
      </w:r>
      <w:r w:rsidR="00170C44">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з тим, що </w:t>
      </w:r>
      <w:r w:rsidRPr="00E26FCF">
        <w:rPr>
          <w:rFonts w:ascii="Times New Roman" w:hAnsi="Times New Roman" w:cs="Times New Roman"/>
          <w:sz w:val="28"/>
          <w:szCs w:val="28"/>
          <w:lang w:val="uk-UA"/>
        </w:rPr>
        <w:t xml:space="preserve">багато країн виступали за поглиблення діалогу з </w:t>
      </w:r>
      <w:proofErr w:type="spellStart"/>
      <w:r w:rsidR="00470874">
        <w:rPr>
          <w:rFonts w:ascii="Times New Roman" w:hAnsi="Times New Roman" w:cs="Times New Roman"/>
          <w:sz w:val="28"/>
          <w:szCs w:val="28"/>
          <w:lang w:val="uk-UA"/>
        </w:rPr>
        <w:t>р</w:t>
      </w:r>
      <w:r w:rsidRPr="00E26FCF">
        <w:rPr>
          <w:rFonts w:ascii="Times New Roman" w:hAnsi="Times New Roman" w:cs="Times New Roman"/>
          <w:sz w:val="28"/>
          <w:szCs w:val="28"/>
          <w:lang w:val="uk-UA"/>
        </w:rPr>
        <w:t>осією</w:t>
      </w:r>
      <w:proofErr w:type="spellEnd"/>
      <w:r w:rsidRPr="00E26FCF">
        <w:rPr>
          <w:rFonts w:ascii="Times New Roman" w:hAnsi="Times New Roman" w:cs="Times New Roman"/>
          <w:sz w:val="28"/>
          <w:szCs w:val="28"/>
          <w:lang w:val="uk-UA"/>
        </w:rPr>
        <w:t xml:space="preserve">, щоб уникнути створення нових загроз і порушення існуючих енергетичних угод. Безумовно, розбіжності всередині </w:t>
      </w:r>
      <w:r w:rsidR="00841F9D">
        <w:rPr>
          <w:rFonts w:ascii="Times New Roman" w:hAnsi="Times New Roman" w:cs="Times New Roman"/>
          <w:sz w:val="28"/>
          <w:szCs w:val="28"/>
          <w:lang w:val="uk-UA"/>
        </w:rPr>
        <w:t>Організації</w:t>
      </w:r>
      <w:r w:rsidRPr="00E26FCF">
        <w:rPr>
          <w:rFonts w:ascii="Times New Roman" w:hAnsi="Times New Roman" w:cs="Times New Roman"/>
          <w:sz w:val="28"/>
          <w:szCs w:val="28"/>
          <w:lang w:val="uk-UA"/>
        </w:rPr>
        <w:t xml:space="preserve"> поки що блокують посилення присутності сил швидкого реагування в Чорноморському регіоні, але кроки до зміцнення країн регіону були намічені, </w:t>
      </w:r>
      <w:r>
        <w:rPr>
          <w:rFonts w:ascii="Times New Roman" w:hAnsi="Times New Roman" w:cs="Times New Roman"/>
          <w:sz w:val="28"/>
          <w:szCs w:val="28"/>
          <w:lang w:val="uk-UA"/>
        </w:rPr>
        <w:t xml:space="preserve">і, </w:t>
      </w:r>
      <w:r w:rsidRPr="00E87149">
        <w:rPr>
          <w:rFonts w:ascii="Times New Roman" w:hAnsi="Times New Roman" w:cs="Times New Roman"/>
          <w:sz w:val="28"/>
          <w:szCs w:val="28"/>
        </w:rPr>
        <w:t>визнаючи виклики</w:t>
      </w:r>
      <w:r>
        <w:rPr>
          <w:rFonts w:ascii="Times New Roman" w:hAnsi="Times New Roman" w:cs="Times New Roman"/>
          <w:sz w:val="28"/>
          <w:szCs w:val="28"/>
          <w:lang w:val="uk-UA"/>
        </w:rPr>
        <w:t xml:space="preserve">, </w:t>
      </w:r>
      <w:r w:rsidRPr="00E87149">
        <w:rPr>
          <w:rFonts w:ascii="Times New Roman" w:hAnsi="Times New Roman" w:cs="Times New Roman"/>
          <w:sz w:val="28"/>
          <w:szCs w:val="28"/>
        </w:rPr>
        <w:t xml:space="preserve">НАТО на Уельському саміті вжила необхідних заходів для підвищення готовності, надійності і оперативності </w:t>
      </w:r>
      <w:r w:rsidR="00841F9D">
        <w:rPr>
          <w:rFonts w:ascii="Times New Roman" w:hAnsi="Times New Roman" w:cs="Times New Roman"/>
          <w:sz w:val="28"/>
          <w:szCs w:val="28"/>
          <w:lang w:val="uk-UA"/>
        </w:rPr>
        <w:t xml:space="preserve">спільних </w:t>
      </w:r>
      <w:r w:rsidRPr="00E87149">
        <w:rPr>
          <w:rFonts w:ascii="Times New Roman" w:hAnsi="Times New Roman" w:cs="Times New Roman"/>
          <w:sz w:val="28"/>
          <w:szCs w:val="28"/>
        </w:rPr>
        <w:t xml:space="preserve">сил. Ці заходи передбачали розвиток сил швидкого реагування, здатних розгорнути повітряні, морські і сухопутні сили за лічені дні на випадок виникнення загрози. Це призвело до </w:t>
      </w:r>
      <w:r w:rsidRPr="00323782">
        <w:rPr>
          <w:rFonts w:ascii="Times New Roman" w:hAnsi="Times New Roman" w:cs="Times New Roman"/>
          <w:color w:val="000000" w:themeColor="text1"/>
          <w:sz w:val="28"/>
          <w:szCs w:val="28"/>
        </w:rPr>
        <w:t>ухвалення Плану дій щодо забезпечення боєготовності НАТО</w:t>
      </w:r>
      <w:r>
        <w:rPr>
          <w:rFonts w:ascii="Times New Roman" w:hAnsi="Times New Roman" w:cs="Times New Roman"/>
          <w:color w:val="000000" w:themeColor="text1"/>
          <w:sz w:val="28"/>
          <w:szCs w:val="28"/>
          <w:lang w:val="uk-UA"/>
        </w:rPr>
        <w:t xml:space="preserve">. </w:t>
      </w:r>
    </w:p>
    <w:p w14:paraId="0195A726" w14:textId="38B59EF5" w:rsidR="00E501DD" w:rsidRDefault="00E501DD" w:rsidP="00E501DD">
      <w:pPr>
        <w:tabs>
          <w:tab w:val="left" w:pos="2400"/>
        </w:tabs>
        <w:spacing w:line="360" w:lineRule="auto"/>
        <w:ind w:firstLine="680"/>
        <w:jc w:val="both"/>
        <w:rPr>
          <w:rFonts w:ascii="Times New Roman" w:hAnsi="Times New Roman" w:cs="Times New Roman"/>
          <w:sz w:val="28"/>
          <w:szCs w:val="28"/>
        </w:rPr>
      </w:pPr>
      <w:r w:rsidRPr="00E87149">
        <w:rPr>
          <w:rFonts w:ascii="Times New Roman" w:hAnsi="Times New Roman" w:cs="Times New Roman"/>
          <w:sz w:val="28"/>
          <w:szCs w:val="28"/>
        </w:rPr>
        <w:t>Також після анексії Криму Альянс чітко усвідомив необхідність підтримки тих країн, які не є членами Альянсу, але утворюють спільний регіон, що так чи інакше впливає на безпеку держав-членів.</w:t>
      </w:r>
      <w:r w:rsidR="005C1171">
        <w:rPr>
          <w:rFonts w:ascii="Times New Roman" w:hAnsi="Times New Roman" w:cs="Times New Roman"/>
          <w:sz w:val="28"/>
          <w:szCs w:val="28"/>
          <w:lang w:val="uk-UA"/>
        </w:rPr>
        <w:t xml:space="preserve"> </w:t>
      </w:r>
      <w:r w:rsidR="005C1171" w:rsidRPr="00E87149">
        <w:rPr>
          <w:rFonts w:ascii="Times New Roman" w:hAnsi="Times New Roman" w:cs="Times New Roman"/>
          <w:sz w:val="28"/>
          <w:szCs w:val="28"/>
        </w:rPr>
        <w:t xml:space="preserve">До саміту лідери країн НАТО не приходили до спільної думки з цього питання, проте зараз розбіжності присутні лише у дилемі як поводитися з </w:t>
      </w:r>
      <w:r w:rsidR="005C1171">
        <w:rPr>
          <w:rFonts w:ascii="Times New Roman" w:hAnsi="Times New Roman" w:cs="Times New Roman"/>
          <w:sz w:val="28"/>
          <w:szCs w:val="28"/>
          <w:lang w:val="uk-UA"/>
        </w:rPr>
        <w:t>р</w:t>
      </w:r>
      <w:r w:rsidR="005C1171" w:rsidRPr="00E87149">
        <w:rPr>
          <w:rFonts w:ascii="Times New Roman" w:hAnsi="Times New Roman" w:cs="Times New Roman"/>
          <w:sz w:val="28"/>
          <w:szCs w:val="28"/>
        </w:rPr>
        <w:t>осією в цих умовах</w:t>
      </w:r>
      <w:r w:rsidR="005C11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6759C">
        <w:rPr>
          <w:rFonts w:ascii="Times New Roman" w:hAnsi="Times New Roman" w:cs="Times New Roman"/>
          <w:sz w:val="28"/>
          <w:szCs w:val="28"/>
          <w:lang w:val="uk-UA"/>
        </w:rPr>
        <w:t>НАТО</w:t>
      </w:r>
      <w:r>
        <w:rPr>
          <w:rFonts w:ascii="Times New Roman" w:hAnsi="Times New Roman" w:cs="Times New Roman"/>
          <w:sz w:val="28"/>
          <w:szCs w:val="28"/>
          <w:lang w:val="uk-UA"/>
        </w:rPr>
        <w:t>, 2014)</w:t>
      </w:r>
      <w:r w:rsidRPr="00E87149">
        <w:rPr>
          <w:rFonts w:ascii="Times New Roman" w:hAnsi="Times New Roman" w:cs="Times New Roman"/>
          <w:sz w:val="28"/>
          <w:szCs w:val="28"/>
        </w:rPr>
        <w:t>.</w:t>
      </w:r>
    </w:p>
    <w:p w14:paraId="6539FFCB" w14:textId="773A7E8C" w:rsidR="00E501DD" w:rsidRDefault="00E501DD" w:rsidP="00E501DD">
      <w:pPr>
        <w:tabs>
          <w:tab w:val="left" w:pos="2400"/>
        </w:tabs>
        <w:spacing w:line="360" w:lineRule="auto"/>
        <w:ind w:firstLine="680"/>
        <w:jc w:val="both"/>
        <w:rPr>
          <w:rFonts w:ascii="Times New Roman" w:hAnsi="Times New Roman" w:cs="Times New Roman"/>
          <w:sz w:val="28"/>
          <w:szCs w:val="28"/>
        </w:rPr>
      </w:pPr>
      <w:r w:rsidRPr="009C1581">
        <w:rPr>
          <w:rFonts w:ascii="Times New Roman" w:hAnsi="Times New Roman" w:cs="Times New Roman"/>
          <w:sz w:val="28"/>
          <w:szCs w:val="28"/>
        </w:rPr>
        <w:t>Варшавський саміт 2016 року був позначений новими загрозами безпеці. Можна сказати, що цей саміт став продовженням Уельського 2014 року, а його результати можна розглядати як значну еволюцію Альянсу в питаннях безпеки і швидкого реагування на можливі загрози. Було повністю завершено розробку Плану дій з підвищення боєготовності, який трансформу</w:t>
      </w:r>
      <w:r w:rsidR="005105DE">
        <w:rPr>
          <w:rFonts w:ascii="Times New Roman" w:hAnsi="Times New Roman" w:cs="Times New Roman"/>
          <w:sz w:val="28"/>
          <w:szCs w:val="28"/>
          <w:lang w:val="uk-UA"/>
        </w:rPr>
        <w:t>вав</w:t>
      </w:r>
      <w:r w:rsidRPr="009C1581">
        <w:rPr>
          <w:rFonts w:ascii="Times New Roman" w:hAnsi="Times New Roman" w:cs="Times New Roman"/>
          <w:sz w:val="28"/>
          <w:szCs w:val="28"/>
        </w:rPr>
        <w:t xml:space="preserve"> Сили швидкого реагування</w:t>
      </w:r>
      <w:r w:rsidR="005105DE">
        <w:rPr>
          <w:rFonts w:ascii="Times New Roman" w:hAnsi="Times New Roman" w:cs="Times New Roman"/>
          <w:sz w:val="28"/>
          <w:szCs w:val="28"/>
          <w:lang w:val="uk-UA"/>
        </w:rPr>
        <w:t xml:space="preserve"> та став</w:t>
      </w:r>
      <w:r w:rsidRPr="009C1581">
        <w:rPr>
          <w:rFonts w:ascii="Times New Roman" w:hAnsi="Times New Roman" w:cs="Times New Roman"/>
          <w:sz w:val="28"/>
          <w:szCs w:val="28"/>
        </w:rPr>
        <w:t xml:space="preserve"> вирішаль</w:t>
      </w:r>
      <w:r w:rsidR="005105DE">
        <w:rPr>
          <w:rFonts w:ascii="Times New Roman" w:hAnsi="Times New Roman" w:cs="Times New Roman"/>
          <w:sz w:val="28"/>
          <w:szCs w:val="28"/>
          <w:lang w:val="uk-UA"/>
        </w:rPr>
        <w:t>ним</w:t>
      </w:r>
      <w:r w:rsidRPr="009C1581">
        <w:rPr>
          <w:rFonts w:ascii="Times New Roman" w:hAnsi="Times New Roman" w:cs="Times New Roman"/>
          <w:sz w:val="28"/>
          <w:szCs w:val="28"/>
        </w:rPr>
        <w:t xml:space="preserve"> </w:t>
      </w:r>
      <w:r w:rsidR="005105DE">
        <w:rPr>
          <w:rFonts w:ascii="Times New Roman" w:hAnsi="Times New Roman" w:cs="Times New Roman"/>
          <w:sz w:val="28"/>
          <w:szCs w:val="28"/>
          <w:lang w:val="uk-UA"/>
        </w:rPr>
        <w:t xml:space="preserve">у </w:t>
      </w:r>
      <w:r w:rsidRPr="009C1581">
        <w:rPr>
          <w:rFonts w:ascii="Times New Roman" w:hAnsi="Times New Roman" w:cs="Times New Roman"/>
          <w:sz w:val="28"/>
          <w:szCs w:val="28"/>
        </w:rPr>
        <w:t>створенн</w:t>
      </w:r>
      <w:r w:rsidR="005105DE">
        <w:rPr>
          <w:rFonts w:ascii="Times New Roman" w:hAnsi="Times New Roman" w:cs="Times New Roman"/>
          <w:sz w:val="28"/>
          <w:szCs w:val="28"/>
          <w:lang w:val="uk-UA"/>
        </w:rPr>
        <w:t>і</w:t>
      </w:r>
      <w:r w:rsidRPr="009C1581">
        <w:rPr>
          <w:rFonts w:ascii="Times New Roman" w:hAnsi="Times New Roman" w:cs="Times New Roman"/>
          <w:sz w:val="28"/>
          <w:szCs w:val="28"/>
        </w:rPr>
        <w:t xml:space="preserve"> ротаційного багатонаціонального компоненту сил в шести країнах на східному фланзі Альянсу.</w:t>
      </w:r>
    </w:p>
    <w:p w14:paraId="7D170847" w14:textId="6290E418" w:rsidR="00E501DD" w:rsidRDefault="00E501DD" w:rsidP="00E501DD">
      <w:pPr>
        <w:tabs>
          <w:tab w:val="left" w:pos="2400"/>
        </w:tabs>
        <w:spacing w:line="360" w:lineRule="auto"/>
        <w:ind w:firstLine="680"/>
        <w:jc w:val="both"/>
        <w:rPr>
          <w:rFonts w:ascii="Times New Roman" w:hAnsi="Times New Roman" w:cs="Times New Roman"/>
          <w:sz w:val="28"/>
          <w:szCs w:val="28"/>
        </w:rPr>
      </w:pPr>
      <w:r w:rsidRPr="00516366">
        <w:rPr>
          <w:rFonts w:ascii="Times New Roman" w:hAnsi="Times New Roman" w:cs="Times New Roman"/>
          <w:sz w:val="28"/>
          <w:szCs w:val="28"/>
        </w:rPr>
        <w:t xml:space="preserve">У Заяві, прийнятій на Варшавському саміті у 2016 році, Чорному морю </w:t>
      </w:r>
      <w:r w:rsidR="00546CE2">
        <w:rPr>
          <w:rFonts w:ascii="Times New Roman" w:hAnsi="Times New Roman" w:cs="Times New Roman"/>
          <w:sz w:val="28"/>
          <w:szCs w:val="28"/>
          <w:lang w:val="uk-UA"/>
        </w:rPr>
        <w:t xml:space="preserve">було </w:t>
      </w:r>
      <w:r w:rsidRPr="00516366">
        <w:rPr>
          <w:rFonts w:ascii="Times New Roman" w:hAnsi="Times New Roman" w:cs="Times New Roman"/>
          <w:sz w:val="28"/>
          <w:szCs w:val="28"/>
        </w:rPr>
        <w:t xml:space="preserve">приділено значно більше уваги. Статті 10, 17 і 23 цього документа зосереджені на зростаючій військовій присутності </w:t>
      </w:r>
      <w:r w:rsidR="00546CE2">
        <w:rPr>
          <w:rFonts w:ascii="Times New Roman" w:hAnsi="Times New Roman" w:cs="Times New Roman"/>
          <w:sz w:val="28"/>
          <w:szCs w:val="28"/>
          <w:lang w:val="uk-UA"/>
        </w:rPr>
        <w:t>р</w:t>
      </w:r>
      <w:r w:rsidRPr="00516366">
        <w:rPr>
          <w:rFonts w:ascii="Times New Roman" w:hAnsi="Times New Roman" w:cs="Times New Roman"/>
          <w:sz w:val="28"/>
          <w:szCs w:val="28"/>
        </w:rPr>
        <w:t xml:space="preserve">осії в Криму і Чорному морі, що порушує не лише міжнародні норми, але й загострює ситуацію в Балтійському і Чорному морях. </w:t>
      </w:r>
      <w:r>
        <w:rPr>
          <w:rFonts w:ascii="Times New Roman" w:hAnsi="Times New Roman" w:cs="Times New Roman"/>
          <w:sz w:val="28"/>
          <w:szCs w:val="28"/>
          <w:lang w:val="uk-UA"/>
        </w:rPr>
        <w:t xml:space="preserve">Порівнюючи </w:t>
      </w:r>
      <w:r w:rsidRPr="00516366">
        <w:rPr>
          <w:rFonts w:ascii="Times New Roman" w:hAnsi="Times New Roman" w:cs="Times New Roman"/>
          <w:sz w:val="28"/>
          <w:szCs w:val="28"/>
        </w:rPr>
        <w:t>цю Заяву з Декларацією 2014 року, можна відзначити</w:t>
      </w:r>
      <w:r>
        <w:rPr>
          <w:rFonts w:ascii="Times New Roman" w:hAnsi="Times New Roman" w:cs="Times New Roman"/>
          <w:sz w:val="28"/>
          <w:szCs w:val="28"/>
          <w:lang w:val="uk-UA"/>
        </w:rPr>
        <w:t xml:space="preserve">, що Альянс зробив щонайменше </w:t>
      </w:r>
      <w:r w:rsidRPr="00516366">
        <w:rPr>
          <w:rFonts w:ascii="Times New Roman" w:hAnsi="Times New Roman" w:cs="Times New Roman"/>
          <w:sz w:val="28"/>
          <w:szCs w:val="28"/>
        </w:rPr>
        <w:t xml:space="preserve">два кроки вперед у регіоні </w:t>
      </w:r>
      <w:r w:rsidR="00470874">
        <w:rPr>
          <w:rFonts w:ascii="Times New Roman" w:hAnsi="Times New Roman" w:cs="Times New Roman"/>
          <w:sz w:val="28"/>
          <w:szCs w:val="28"/>
          <w:lang w:val="uk-UA"/>
        </w:rPr>
        <w:t>(</w:t>
      </w:r>
      <w:r w:rsidR="009A7410">
        <w:rPr>
          <w:rFonts w:ascii="Times New Roman" w:hAnsi="Times New Roman" w:cs="Times New Roman"/>
          <w:sz w:val="28"/>
          <w:szCs w:val="28"/>
          <w:lang w:val="uk-UA"/>
        </w:rPr>
        <w:t>Шелест</w:t>
      </w:r>
      <w:r>
        <w:rPr>
          <w:rFonts w:ascii="Times New Roman" w:hAnsi="Times New Roman" w:cs="Times New Roman"/>
          <w:sz w:val="28"/>
          <w:szCs w:val="28"/>
          <w:lang w:val="uk-UA"/>
        </w:rPr>
        <w:t xml:space="preserve">, 2021). </w:t>
      </w:r>
      <w:r w:rsidRPr="00516366">
        <w:rPr>
          <w:rFonts w:ascii="Times New Roman" w:hAnsi="Times New Roman" w:cs="Times New Roman"/>
          <w:sz w:val="28"/>
          <w:szCs w:val="28"/>
        </w:rPr>
        <w:t xml:space="preserve">По-перше, було </w:t>
      </w:r>
      <w:r>
        <w:rPr>
          <w:rFonts w:ascii="Times New Roman" w:hAnsi="Times New Roman" w:cs="Times New Roman"/>
          <w:sz w:val="28"/>
          <w:szCs w:val="28"/>
          <w:lang w:val="uk-UA"/>
        </w:rPr>
        <w:t>наголошено</w:t>
      </w:r>
      <w:r w:rsidRPr="00516366">
        <w:rPr>
          <w:rFonts w:ascii="Times New Roman" w:hAnsi="Times New Roman" w:cs="Times New Roman"/>
          <w:sz w:val="28"/>
          <w:szCs w:val="28"/>
        </w:rPr>
        <w:t xml:space="preserve"> на необхідності посилення діалогу з Україною та Грузією</w:t>
      </w:r>
      <w:r>
        <w:rPr>
          <w:rFonts w:ascii="Times New Roman" w:hAnsi="Times New Roman" w:cs="Times New Roman"/>
          <w:sz w:val="28"/>
          <w:szCs w:val="28"/>
          <w:lang w:val="uk-UA"/>
        </w:rPr>
        <w:t xml:space="preserve">: </w:t>
      </w:r>
      <w:r w:rsidR="00810F83">
        <w:rPr>
          <w:rFonts w:ascii="Times New Roman" w:hAnsi="Times New Roman" w:cs="Times New Roman"/>
          <w:sz w:val="28"/>
          <w:szCs w:val="28"/>
          <w:lang w:val="uk-UA"/>
        </w:rPr>
        <w:t>«</w:t>
      </w:r>
      <w:r w:rsidRPr="0009150F">
        <w:rPr>
          <w:rFonts w:ascii="Times New Roman" w:hAnsi="Times New Roman" w:cs="Times New Roman"/>
          <w:sz w:val="28"/>
          <w:szCs w:val="28"/>
        </w:rPr>
        <w:t>Ми продовжимо наші зусилля з розгляду наслідків розвитку подій у регіоні для НАТО і будемо враховувати їх у майбутніх підходах і політиці Альянсу. Ми будемо підтримувати, в міру необхідності, регіональні зусилля прибережних чорноморських держав з просування безпеки і стабільності. З цією метою ми також поглибимо наш діалог з Грузією та Україною</w:t>
      </w:r>
      <w:r w:rsidR="00810F83">
        <w:rPr>
          <w:rFonts w:ascii="Times New Roman" w:hAnsi="Times New Roman" w:cs="Times New Roman"/>
          <w:sz w:val="28"/>
          <w:szCs w:val="28"/>
          <w:lang w:val="uk-UA"/>
        </w:rPr>
        <w:t>»</w:t>
      </w:r>
      <w:r w:rsidRPr="0009150F">
        <w:rPr>
          <w:rFonts w:ascii="Times New Roman" w:hAnsi="Times New Roman" w:cs="Times New Roman"/>
          <w:sz w:val="28"/>
          <w:szCs w:val="28"/>
        </w:rPr>
        <w:t xml:space="preserve"> </w:t>
      </w:r>
      <w:r w:rsidRPr="00516366">
        <w:rPr>
          <w:rFonts w:ascii="Times New Roman" w:hAnsi="Times New Roman" w:cs="Times New Roman"/>
          <w:sz w:val="28"/>
          <w:szCs w:val="28"/>
        </w:rPr>
        <w:t>(</w:t>
      </w:r>
      <w:r w:rsidR="007F6EFA" w:rsidRPr="00516366">
        <w:rPr>
          <w:rFonts w:ascii="Times New Roman" w:hAnsi="Times New Roman" w:cs="Times New Roman"/>
          <w:sz w:val="28"/>
          <w:szCs w:val="28"/>
        </w:rPr>
        <w:t>Warsaw Summit Communique</w:t>
      </w:r>
      <w:r w:rsidRPr="00516366">
        <w:rPr>
          <w:rFonts w:ascii="Times New Roman" w:hAnsi="Times New Roman" w:cs="Times New Roman"/>
          <w:sz w:val="28"/>
          <w:szCs w:val="28"/>
        </w:rPr>
        <w:t xml:space="preserve">, 2016). Другим важливим кроком </w:t>
      </w:r>
      <w:r>
        <w:rPr>
          <w:rFonts w:ascii="Times New Roman" w:hAnsi="Times New Roman" w:cs="Times New Roman"/>
          <w:sz w:val="28"/>
          <w:szCs w:val="28"/>
          <w:lang w:val="uk-UA"/>
        </w:rPr>
        <w:t xml:space="preserve">стала </w:t>
      </w:r>
      <w:r w:rsidRPr="00516366">
        <w:rPr>
          <w:rFonts w:ascii="Times New Roman" w:hAnsi="Times New Roman" w:cs="Times New Roman"/>
          <w:sz w:val="28"/>
          <w:szCs w:val="28"/>
        </w:rPr>
        <w:t xml:space="preserve">нова тактика НАТО, коли </w:t>
      </w:r>
      <w:r>
        <w:rPr>
          <w:rFonts w:ascii="Times New Roman" w:hAnsi="Times New Roman" w:cs="Times New Roman"/>
          <w:sz w:val="28"/>
          <w:szCs w:val="28"/>
          <w:lang w:val="uk-UA"/>
        </w:rPr>
        <w:t xml:space="preserve">не лише країни регіону, але й </w:t>
      </w:r>
      <w:r w:rsidR="00310D39">
        <w:rPr>
          <w:rFonts w:ascii="Times New Roman" w:hAnsi="Times New Roman" w:cs="Times New Roman"/>
          <w:sz w:val="28"/>
          <w:szCs w:val="28"/>
          <w:lang w:val="uk-UA"/>
        </w:rPr>
        <w:t>о</w:t>
      </w:r>
      <w:r w:rsidRPr="00516366">
        <w:rPr>
          <w:rFonts w:ascii="Times New Roman" w:hAnsi="Times New Roman" w:cs="Times New Roman"/>
          <w:sz w:val="28"/>
          <w:szCs w:val="28"/>
        </w:rPr>
        <w:t xml:space="preserve">рганізація починає відігравати важливу роль у </w:t>
      </w:r>
      <w:r>
        <w:rPr>
          <w:rFonts w:ascii="Times New Roman" w:hAnsi="Times New Roman" w:cs="Times New Roman"/>
          <w:sz w:val="28"/>
          <w:szCs w:val="28"/>
          <w:lang w:val="uk-UA"/>
        </w:rPr>
        <w:t xml:space="preserve">регіоні: </w:t>
      </w:r>
      <w:r w:rsidR="00237F73">
        <w:rPr>
          <w:rFonts w:ascii="Times New Roman" w:hAnsi="Times New Roman" w:cs="Times New Roman"/>
          <w:sz w:val="28"/>
          <w:szCs w:val="28"/>
          <w:lang w:val="uk-UA"/>
        </w:rPr>
        <w:t>«</w:t>
      </w:r>
      <w:r w:rsidRPr="00516366">
        <w:rPr>
          <w:rFonts w:ascii="Times New Roman" w:hAnsi="Times New Roman" w:cs="Times New Roman"/>
          <w:sz w:val="28"/>
          <w:szCs w:val="28"/>
        </w:rPr>
        <w:t>Ми також розробимо шляхи забезпечення цілеспрямованої передової присутності в південно-східній частині території Альянсу. Це стане потужним сигналом підтримки регіональної безпеки</w:t>
      </w:r>
      <w:r w:rsidR="00237F73">
        <w:rPr>
          <w:rFonts w:ascii="Times New Roman" w:hAnsi="Times New Roman" w:cs="Times New Roman"/>
          <w:sz w:val="28"/>
          <w:szCs w:val="28"/>
          <w:lang w:val="uk-UA"/>
        </w:rPr>
        <w:t>»</w:t>
      </w:r>
      <w:r w:rsidRPr="00516366">
        <w:rPr>
          <w:rFonts w:ascii="Times New Roman" w:hAnsi="Times New Roman" w:cs="Times New Roman"/>
          <w:sz w:val="28"/>
          <w:szCs w:val="28"/>
        </w:rPr>
        <w:t xml:space="preserve"> (</w:t>
      </w:r>
      <w:r w:rsidR="005F26B8" w:rsidRPr="00516366">
        <w:rPr>
          <w:rFonts w:ascii="Times New Roman" w:hAnsi="Times New Roman" w:cs="Times New Roman"/>
          <w:sz w:val="28"/>
          <w:szCs w:val="28"/>
        </w:rPr>
        <w:t>Warsaw Summit Communique, 2016</w:t>
      </w:r>
      <w:r>
        <w:rPr>
          <w:rFonts w:ascii="Times New Roman" w:hAnsi="Times New Roman" w:cs="Times New Roman"/>
          <w:sz w:val="28"/>
          <w:szCs w:val="28"/>
          <w:lang w:val="uk-UA"/>
        </w:rPr>
        <w:t>; Шелест, 2021)</w:t>
      </w:r>
      <w:r w:rsidRPr="00516366">
        <w:rPr>
          <w:rFonts w:ascii="Times New Roman" w:hAnsi="Times New Roman" w:cs="Times New Roman"/>
          <w:sz w:val="28"/>
          <w:szCs w:val="28"/>
        </w:rPr>
        <w:t>.</w:t>
      </w:r>
    </w:p>
    <w:p w14:paraId="77A588EC" w14:textId="7A8A400E" w:rsidR="00E501DD" w:rsidRDefault="00E501DD"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можна підкреслити, що </w:t>
      </w:r>
      <w:r w:rsidRPr="008F3650">
        <w:rPr>
          <w:rFonts w:ascii="Times New Roman" w:hAnsi="Times New Roman" w:cs="Times New Roman"/>
          <w:sz w:val="28"/>
          <w:szCs w:val="28"/>
        </w:rPr>
        <w:t xml:space="preserve">на Варшавському саміті Альянс </w:t>
      </w:r>
      <w:r>
        <w:rPr>
          <w:rFonts w:ascii="Times New Roman" w:hAnsi="Times New Roman" w:cs="Times New Roman"/>
          <w:sz w:val="28"/>
          <w:szCs w:val="28"/>
          <w:lang w:val="uk-UA"/>
        </w:rPr>
        <w:t>приділив</w:t>
      </w:r>
      <w:r w:rsidRPr="008F3650">
        <w:rPr>
          <w:rFonts w:ascii="Times New Roman" w:hAnsi="Times New Roman" w:cs="Times New Roman"/>
          <w:sz w:val="28"/>
          <w:szCs w:val="28"/>
        </w:rPr>
        <w:t xml:space="preserve"> значну увагу зміцненню Чорноморського регіону, де у 2016 році </w:t>
      </w:r>
      <w:r w:rsidR="00642A33">
        <w:rPr>
          <w:rFonts w:ascii="Times New Roman" w:hAnsi="Times New Roman" w:cs="Times New Roman"/>
          <w:sz w:val="28"/>
          <w:szCs w:val="28"/>
          <w:lang w:val="uk-UA"/>
        </w:rPr>
        <w:t>р</w:t>
      </w:r>
      <w:r w:rsidRPr="008F3650">
        <w:rPr>
          <w:rFonts w:ascii="Times New Roman" w:hAnsi="Times New Roman" w:cs="Times New Roman"/>
          <w:sz w:val="28"/>
          <w:szCs w:val="28"/>
        </w:rPr>
        <w:t>осія нарощувала свою військову присутність</w:t>
      </w:r>
      <w:r>
        <w:rPr>
          <w:rFonts w:ascii="Times New Roman" w:hAnsi="Times New Roman" w:cs="Times New Roman"/>
          <w:sz w:val="28"/>
          <w:szCs w:val="28"/>
          <w:lang w:val="uk-UA"/>
        </w:rPr>
        <w:t xml:space="preserve">. Вперше </w:t>
      </w:r>
      <w:r w:rsidRPr="008F3650">
        <w:rPr>
          <w:rFonts w:ascii="Times New Roman" w:hAnsi="Times New Roman" w:cs="Times New Roman"/>
          <w:sz w:val="28"/>
          <w:szCs w:val="28"/>
        </w:rPr>
        <w:t xml:space="preserve">було серйозно порушено питання безпеки </w:t>
      </w:r>
      <w:r w:rsidR="00D24E7F">
        <w:rPr>
          <w:rFonts w:ascii="Times New Roman" w:hAnsi="Times New Roman" w:cs="Times New Roman"/>
          <w:sz w:val="28"/>
          <w:szCs w:val="28"/>
          <w:lang w:val="uk-UA"/>
        </w:rPr>
        <w:t>його країн-</w:t>
      </w:r>
      <w:r w:rsidRPr="008F3650">
        <w:rPr>
          <w:rFonts w:ascii="Times New Roman" w:hAnsi="Times New Roman" w:cs="Times New Roman"/>
          <w:sz w:val="28"/>
          <w:szCs w:val="28"/>
        </w:rPr>
        <w:t xml:space="preserve">членів в цьому регіоні, а також поставлені конкретні завдання щодо співпраці з найважливішими країнами-партнерами в регіоні, такими як </w:t>
      </w:r>
      <w:r>
        <w:rPr>
          <w:rFonts w:ascii="Times New Roman" w:hAnsi="Times New Roman" w:cs="Times New Roman"/>
          <w:sz w:val="28"/>
          <w:szCs w:val="28"/>
        </w:rPr>
        <w:t xml:space="preserve">Україна </w:t>
      </w:r>
      <w:r w:rsidRPr="008F3650">
        <w:rPr>
          <w:rFonts w:ascii="Times New Roman" w:hAnsi="Times New Roman" w:cs="Times New Roman"/>
          <w:sz w:val="28"/>
          <w:szCs w:val="28"/>
        </w:rPr>
        <w:t>і Грузія, що</w:t>
      </w:r>
      <w:r w:rsidR="00D24E7F">
        <w:rPr>
          <w:rFonts w:ascii="Times New Roman" w:hAnsi="Times New Roman" w:cs="Times New Roman"/>
          <w:sz w:val="28"/>
          <w:szCs w:val="28"/>
          <w:lang w:val="uk-UA"/>
        </w:rPr>
        <w:t xml:space="preserve"> вже</w:t>
      </w:r>
      <w:r w:rsidRPr="008F3650">
        <w:rPr>
          <w:rFonts w:ascii="Times New Roman" w:hAnsi="Times New Roman" w:cs="Times New Roman"/>
          <w:sz w:val="28"/>
          <w:szCs w:val="28"/>
        </w:rPr>
        <w:t xml:space="preserve"> є </w:t>
      </w:r>
      <w:r w:rsidR="00D24E7F">
        <w:rPr>
          <w:rFonts w:ascii="Times New Roman" w:hAnsi="Times New Roman" w:cs="Times New Roman"/>
          <w:sz w:val="28"/>
          <w:szCs w:val="28"/>
          <w:lang w:val="uk-UA"/>
        </w:rPr>
        <w:t xml:space="preserve">неабияким </w:t>
      </w:r>
      <w:r w:rsidRPr="008F3650">
        <w:rPr>
          <w:rFonts w:ascii="Times New Roman" w:hAnsi="Times New Roman" w:cs="Times New Roman"/>
          <w:sz w:val="28"/>
          <w:szCs w:val="28"/>
        </w:rPr>
        <w:t xml:space="preserve">досягненням. На південно-східному фланзі члени Альянсу домовились </w:t>
      </w:r>
      <w:r>
        <w:rPr>
          <w:rFonts w:ascii="Times New Roman" w:hAnsi="Times New Roman" w:cs="Times New Roman"/>
          <w:sz w:val="28"/>
          <w:szCs w:val="28"/>
          <w:lang w:val="uk-UA"/>
        </w:rPr>
        <w:t>про</w:t>
      </w:r>
      <w:r w:rsidRPr="008F3650">
        <w:rPr>
          <w:rFonts w:ascii="Times New Roman" w:hAnsi="Times New Roman" w:cs="Times New Roman"/>
          <w:sz w:val="28"/>
          <w:szCs w:val="28"/>
        </w:rPr>
        <w:t xml:space="preserve"> встановлення обмеженої </w:t>
      </w:r>
      <w:r w:rsidR="00642A33">
        <w:rPr>
          <w:rFonts w:ascii="Times New Roman" w:hAnsi="Times New Roman" w:cs="Times New Roman"/>
          <w:sz w:val="28"/>
          <w:szCs w:val="28"/>
          <w:lang w:val="uk-UA"/>
        </w:rPr>
        <w:t>«</w:t>
      </w:r>
      <w:r>
        <w:rPr>
          <w:rFonts w:ascii="Times New Roman" w:hAnsi="Times New Roman" w:cs="Times New Roman"/>
          <w:sz w:val="28"/>
          <w:szCs w:val="28"/>
          <w:lang w:val="uk-UA"/>
        </w:rPr>
        <w:t xml:space="preserve">цільової передової </w:t>
      </w:r>
      <w:r w:rsidRPr="008F3650">
        <w:rPr>
          <w:rFonts w:ascii="Times New Roman" w:hAnsi="Times New Roman" w:cs="Times New Roman"/>
          <w:sz w:val="28"/>
          <w:szCs w:val="28"/>
        </w:rPr>
        <w:t>присутності</w:t>
      </w:r>
      <w:r w:rsidR="00642A33">
        <w:rPr>
          <w:rFonts w:ascii="Times New Roman" w:hAnsi="Times New Roman" w:cs="Times New Roman"/>
          <w:sz w:val="28"/>
          <w:szCs w:val="28"/>
          <w:lang w:val="uk-UA"/>
        </w:rPr>
        <w:t>»</w:t>
      </w:r>
      <w:r w:rsidRPr="008F3650">
        <w:rPr>
          <w:rFonts w:ascii="Times New Roman" w:hAnsi="Times New Roman" w:cs="Times New Roman"/>
          <w:sz w:val="28"/>
          <w:szCs w:val="28"/>
        </w:rPr>
        <w:t xml:space="preserve"> в Болгарії, Румунії та на узбережжі Чорного моря, включаючи розгортання південно-східного штабу багатонаціональної дивізії в Бухаресті. </w:t>
      </w:r>
      <w:r>
        <w:rPr>
          <w:rFonts w:ascii="Times New Roman" w:hAnsi="Times New Roman" w:cs="Times New Roman"/>
          <w:sz w:val="28"/>
          <w:szCs w:val="28"/>
          <w:lang w:val="uk-UA"/>
        </w:rPr>
        <w:t xml:space="preserve">Коротше кажучи, </w:t>
      </w:r>
      <w:r w:rsidRPr="00C462B1">
        <w:rPr>
          <w:rFonts w:ascii="Times New Roman" w:hAnsi="Times New Roman" w:cs="Times New Roman"/>
          <w:sz w:val="28"/>
          <w:szCs w:val="28"/>
          <w:lang w:val="uk-UA"/>
        </w:rPr>
        <w:t>посилена стратегія НАТО в регіоні зосереджена на місіях повітряного патрулювання в Румунії і Болгарії, формуванні багатонаціональної бригади в Крайові, Румунія, і морського компонента, а також на ротаційній присутності кораблів Альянсу в Чорному морі. Сили високої готовності</w:t>
      </w:r>
      <w:r w:rsidR="00AA47C2">
        <w:rPr>
          <w:rFonts w:ascii="Times New Roman" w:hAnsi="Times New Roman" w:cs="Times New Roman"/>
          <w:sz w:val="28"/>
          <w:szCs w:val="28"/>
          <w:lang w:val="uk-UA"/>
        </w:rPr>
        <w:t>, С</w:t>
      </w:r>
      <w:r w:rsidRPr="00C462B1">
        <w:rPr>
          <w:rFonts w:ascii="Times New Roman" w:hAnsi="Times New Roman" w:cs="Times New Roman"/>
          <w:sz w:val="28"/>
          <w:szCs w:val="28"/>
          <w:lang w:val="uk-UA"/>
        </w:rPr>
        <w:t xml:space="preserve">или реагування Альянсу і додаткові Сили високої готовності, а також сили другого ешелону НАТО, в разі потреби, покликані посилити </w:t>
      </w:r>
      <w:r w:rsidR="00642A33">
        <w:rPr>
          <w:rFonts w:ascii="Times New Roman" w:hAnsi="Times New Roman" w:cs="Times New Roman"/>
          <w:sz w:val="28"/>
          <w:szCs w:val="28"/>
          <w:lang w:val="uk-UA"/>
        </w:rPr>
        <w:t>«</w:t>
      </w:r>
      <w:r w:rsidRPr="00C462B1">
        <w:rPr>
          <w:rFonts w:ascii="Times New Roman" w:hAnsi="Times New Roman" w:cs="Times New Roman"/>
          <w:sz w:val="28"/>
          <w:szCs w:val="28"/>
          <w:lang w:val="uk-UA"/>
        </w:rPr>
        <w:t>передову присутність</w:t>
      </w:r>
      <w:r w:rsidR="00642A33">
        <w:rPr>
          <w:rFonts w:ascii="Times New Roman" w:hAnsi="Times New Roman" w:cs="Times New Roman"/>
          <w:sz w:val="28"/>
          <w:szCs w:val="28"/>
          <w:lang w:val="uk-UA"/>
        </w:rPr>
        <w:t>»</w:t>
      </w:r>
      <w:r w:rsidRPr="00C462B1">
        <w:rPr>
          <w:rFonts w:ascii="Times New Roman" w:hAnsi="Times New Roman" w:cs="Times New Roman"/>
          <w:sz w:val="28"/>
          <w:szCs w:val="28"/>
          <w:lang w:val="uk-UA"/>
        </w:rPr>
        <w:t>. Цільові заходи включають розширення багатонаціональних навчань на суші, проведення спільних посилених тренувань, активізацію морської діяльності і посилення координації з метою посилення присутності НАТО в усіх трьох вимірах (</w:t>
      </w:r>
      <w:r>
        <w:rPr>
          <w:rFonts w:ascii="Times New Roman" w:hAnsi="Times New Roman" w:cs="Times New Roman"/>
          <w:sz w:val="28"/>
          <w:szCs w:val="28"/>
          <w:lang w:val="en-US"/>
        </w:rPr>
        <w:t>Boosting</w:t>
      </w:r>
      <w:r w:rsidRPr="00E501DD">
        <w:rPr>
          <w:rFonts w:ascii="Times New Roman" w:hAnsi="Times New Roman" w:cs="Times New Roman"/>
          <w:sz w:val="28"/>
          <w:szCs w:val="28"/>
          <w:lang w:val="uk-UA"/>
        </w:rPr>
        <w:t xml:space="preserve"> </w:t>
      </w:r>
      <w:r>
        <w:rPr>
          <w:rFonts w:ascii="Times New Roman" w:hAnsi="Times New Roman" w:cs="Times New Roman"/>
          <w:sz w:val="28"/>
          <w:szCs w:val="28"/>
          <w:lang w:val="en-US"/>
        </w:rPr>
        <w:t>NATO</w:t>
      </w:r>
      <w:r w:rsidRPr="00C462B1">
        <w:rPr>
          <w:rFonts w:ascii="Times New Roman" w:hAnsi="Times New Roman" w:cs="Times New Roman"/>
          <w:sz w:val="28"/>
          <w:szCs w:val="28"/>
          <w:lang w:val="uk-UA"/>
        </w:rPr>
        <w:t xml:space="preserve">'s </w:t>
      </w:r>
      <w:r>
        <w:rPr>
          <w:rFonts w:ascii="Times New Roman" w:hAnsi="Times New Roman" w:cs="Times New Roman"/>
          <w:sz w:val="28"/>
          <w:szCs w:val="28"/>
          <w:lang w:val="en-US"/>
        </w:rPr>
        <w:t>Presence</w:t>
      </w:r>
      <w:r w:rsidRPr="00E501DD">
        <w:rPr>
          <w:rFonts w:ascii="Times New Roman" w:hAnsi="Times New Roman" w:cs="Times New Roman"/>
          <w:sz w:val="28"/>
          <w:szCs w:val="28"/>
          <w:lang w:val="uk-UA"/>
        </w:rPr>
        <w:t xml:space="preserve">, </w:t>
      </w:r>
      <w:r w:rsidRPr="00FC4767">
        <w:rPr>
          <w:rFonts w:ascii="Times New Roman" w:hAnsi="Times New Roman" w:cs="Times New Roman"/>
          <w:sz w:val="28"/>
          <w:szCs w:val="28"/>
          <w:lang w:val="uk-UA"/>
        </w:rPr>
        <w:t>2019).</w:t>
      </w:r>
    </w:p>
    <w:p w14:paraId="2482ACC3" w14:textId="24500815" w:rsidR="00E501DD" w:rsidRDefault="00E501DD" w:rsidP="00E501DD">
      <w:pPr>
        <w:spacing w:line="360" w:lineRule="auto"/>
        <w:ind w:firstLine="680"/>
        <w:jc w:val="both"/>
        <w:rPr>
          <w:rFonts w:ascii="Times New Roman" w:hAnsi="Times New Roman" w:cs="Times New Roman"/>
          <w:sz w:val="28"/>
          <w:szCs w:val="28"/>
          <w:lang w:val="uk-UA"/>
        </w:rPr>
      </w:pPr>
      <w:r w:rsidRPr="008F3650">
        <w:rPr>
          <w:rFonts w:ascii="Times New Roman" w:hAnsi="Times New Roman" w:cs="Times New Roman"/>
          <w:sz w:val="28"/>
          <w:szCs w:val="28"/>
        </w:rPr>
        <w:t xml:space="preserve">Однак, аналізуючи результати Варшавського саміту, можна помітити певну двоїстість у прийнятті конкретних рішень щодо посилення </w:t>
      </w:r>
      <w:r>
        <w:rPr>
          <w:rFonts w:ascii="Times New Roman" w:hAnsi="Times New Roman" w:cs="Times New Roman"/>
          <w:sz w:val="28"/>
          <w:szCs w:val="28"/>
          <w:lang w:val="uk-UA"/>
        </w:rPr>
        <w:t xml:space="preserve">Чорноморського регіону в такому ж </w:t>
      </w:r>
      <w:r w:rsidRPr="008F3650">
        <w:rPr>
          <w:rFonts w:ascii="Times New Roman" w:hAnsi="Times New Roman" w:cs="Times New Roman"/>
          <w:sz w:val="28"/>
          <w:szCs w:val="28"/>
        </w:rPr>
        <w:t>масштабі, як, наприклад, Балтійського. Зрозуміло, що оскільки Альянс все ще намага</w:t>
      </w:r>
      <w:r w:rsidR="00F911BA">
        <w:rPr>
          <w:rFonts w:ascii="Times New Roman" w:hAnsi="Times New Roman" w:cs="Times New Roman"/>
          <w:sz w:val="28"/>
          <w:szCs w:val="28"/>
          <w:lang w:val="uk-UA"/>
        </w:rPr>
        <w:t>вся</w:t>
      </w:r>
      <w:r w:rsidRPr="008F3650">
        <w:rPr>
          <w:rFonts w:ascii="Times New Roman" w:hAnsi="Times New Roman" w:cs="Times New Roman"/>
          <w:sz w:val="28"/>
          <w:szCs w:val="28"/>
        </w:rPr>
        <w:t xml:space="preserve"> підтримувати діалог і безпекову співпрацю з </w:t>
      </w:r>
      <w:r w:rsidR="003B2D19">
        <w:rPr>
          <w:rFonts w:ascii="Times New Roman" w:hAnsi="Times New Roman" w:cs="Times New Roman"/>
          <w:sz w:val="28"/>
          <w:szCs w:val="28"/>
          <w:lang w:val="uk-UA"/>
        </w:rPr>
        <w:t>р</w:t>
      </w:r>
      <w:r w:rsidRPr="008F3650">
        <w:rPr>
          <w:rFonts w:ascii="Times New Roman" w:hAnsi="Times New Roman" w:cs="Times New Roman"/>
          <w:sz w:val="28"/>
          <w:szCs w:val="28"/>
        </w:rPr>
        <w:t xml:space="preserve">осією, </w:t>
      </w:r>
      <w:r w:rsidR="00F911BA">
        <w:rPr>
          <w:rFonts w:ascii="Times New Roman" w:hAnsi="Times New Roman" w:cs="Times New Roman"/>
          <w:sz w:val="28"/>
          <w:szCs w:val="28"/>
          <w:lang w:val="uk-UA"/>
        </w:rPr>
        <w:t xml:space="preserve">то </w:t>
      </w:r>
      <w:r w:rsidRPr="008F3650">
        <w:rPr>
          <w:rFonts w:ascii="Times New Roman" w:hAnsi="Times New Roman" w:cs="Times New Roman"/>
          <w:sz w:val="28"/>
          <w:szCs w:val="28"/>
        </w:rPr>
        <w:t xml:space="preserve">серйозне посилення НАТО в Чорноморському регіоні поставило б крапку на цій ініціативі і, можливо, спричинило б військове зіткнення, якого так боїться Альянс. </w:t>
      </w:r>
      <w:r w:rsidRPr="00150A8B">
        <w:rPr>
          <w:rFonts w:ascii="Times New Roman" w:hAnsi="Times New Roman" w:cs="Times New Roman"/>
          <w:sz w:val="28"/>
          <w:szCs w:val="28"/>
        </w:rPr>
        <w:t xml:space="preserve">Тому можна сказати, що ще в 2016 році співпраця і посилення в регіоні були далекою перспективою, незважаючи на те, що безпека в Чорному морі кардинально змінилася і вимагала нових підходів і </w:t>
      </w:r>
      <w:r w:rsidR="00F911BA">
        <w:rPr>
          <w:rFonts w:ascii="Times New Roman" w:hAnsi="Times New Roman" w:cs="Times New Roman"/>
          <w:sz w:val="28"/>
          <w:szCs w:val="28"/>
          <w:lang w:val="uk-UA"/>
        </w:rPr>
        <w:t xml:space="preserve">спільних </w:t>
      </w:r>
      <w:r w:rsidRPr="00150A8B">
        <w:rPr>
          <w:rFonts w:ascii="Times New Roman" w:hAnsi="Times New Roman" w:cs="Times New Roman"/>
          <w:sz w:val="28"/>
          <w:szCs w:val="28"/>
        </w:rPr>
        <w:t xml:space="preserve">рішень. Пропозиція колишнього президента Порошенка щодо створення спільної флотилії України з Румунією та Болгарією не була реалізована, тому можна зробити висновок, що заходи зі зміцнення Чорноморського регіону за підсумками саміту залишилися другорядним питанням на порядку денному і викликали розбіжності між країнами-членами Альянсу. </w:t>
      </w:r>
      <w:r w:rsidRPr="00150A8B">
        <w:rPr>
          <w:rFonts w:ascii="Times New Roman" w:hAnsi="Times New Roman" w:cs="Times New Roman"/>
          <w:sz w:val="28"/>
          <w:szCs w:val="28"/>
          <w:lang w:val="uk-UA"/>
        </w:rPr>
        <w:t>Втім,</w:t>
      </w:r>
      <w:r w:rsidR="00F911BA">
        <w:rPr>
          <w:rFonts w:ascii="Times New Roman" w:hAnsi="Times New Roman" w:cs="Times New Roman"/>
          <w:sz w:val="28"/>
          <w:szCs w:val="28"/>
          <w:lang w:val="uk-UA"/>
        </w:rPr>
        <w:t xml:space="preserve"> було підкреслено на </w:t>
      </w:r>
      <w:r w:rsidRPr="00150A8B">
        <w:rPr>
          <w:rFonts w:ascii="Times New Roman" w:hAnsi="Times New Roman" w:cs="Times New Roman"/>
          <w:sz w:val="28"/>
          <w:szCs w:val="28"/>
          <w:lang w:val="uk-UA"/>
        </w:rPr>
        <w:t>готовн</w:t>
      </w:r>
      <w:r w:rsidR="00F911BA">
        <w:rPr>
          <w:rFonts w:ascii="Times New Roman" w:hAnsi="Times New Roman" w:cs="Times New Roman"/>
          <w:sz w:val="28"/>
          <w:szCs w:val="28"/>
          <w:lang w:val="uk-UA"/>
        </w:rPr>
        <w:t>ості</w:t>
      </w:r>
      <w:r w:rsidRPr="00150A8B">
        <w:rPr>
          <w:rFonts w:ascii="Times New Roman" w:hAnsi="Times New Roman" w:cs="Times New Roman"/>
          <w:sz w:val="28"/>
          <w:szCs w:val="28"/>
          <w:lang w:val="uk-UA"/>
        </w:rPr>
        <w:t xml:space="preserve"> зміцнювати партнерство з Україною як ключовим гравцем у регіоні </w:t>
      </w:r>
      <w:r>
        <w:rPr>
          <w:rFonts w:ascii="Times New Roman" w:hAnsi="Times New Roman" w:cs="Times New Roman"/>
          <w:sz w:val="28"/>
          <w:szCs w:val="28"/>
          <w:lang w:val="uk-UA"/>
        </w:rPr>
        <w:t>(НАТО, 2016)</w:t>
      </w:r>
      <w:r w:rsidRPr="00150A8B">
        <w:rPr>
          <w:rFonts w:ascii="Times New Roman" w:hAnsi="Times New Roman" w:cs="Times New Roman"/>
          <w:sz w:val="28"/>
          <w:szCs w:val="28"/>
          <w:lang w:val="uk-UA"/>
        </w:rPr>
        <w:t>.</w:t>
      </w:r>
    </w:p>
    <w:p w14:paraId="2E4C0AEC" w14:textId="5E20192D" w:rsidR="00E501DD" w:rsidRPr="00C744CA" w:rsidRDefault="00E501DD" w:rsidP="003C1FB5">
      <w:pPr>
        <w:spacing w:line="360" w:lineRule="auto"/>
        <w:ind w:firstLine="680"/>
        <w:jc w:val="both"/>
        <w:rPr>
          <w:rFonts w:ascii="Times New Roman" w:hAnsi="Times New Roman" w:cs="Times New Roman"/>
          <w:sz w:val="28"/>
          <w:szCs w:val="28"/>
        </w:rPr>
      </w:pPr>
      <w:r w:rsidRPr="00CA0811">
        <w:rPr>
          <w:rFonts w:ascii="Times New Roman" w:hAnsi="Times New Roman" w:cs="Times New Roman"/>
          <w:sz w:val="28"/>
          <w:szCs w:val="28"/>
        </w:rPr>
        <w:t xml:space="preserve">Попри те, що саміт </w:t>
      </w:r>
      <w:r>
        <w:rPr>
          <w:rFonts w:ascii="Times New Roman" w:hAnsi="Times New Roman" w:cs="Times New Roman"/>
          <w:sz w:val="28"/>
          <w:szCs w:val="28"/>
          <w:lang w:val="uk-UA"/>
        </w:rPr>
        <w:t xml:space="preserve">2018 року </w:t>
      </w:r>
      <w:r w:rsidRPr="00CA0811">
        <w:rPr>
          <w:rFonts w:ascii="Times New Roman" w:hAnsi="Times New Roman" w:cs="Times New Roman"/>
          <w:sz w:val="28"/>
          <w:szCs w:val="28"/>
        </w:rPr>
        <w:t>в Брюсселі проходив в атмосфері гострих дебатів через особливу позицію президента США Дональда Трампа щодо ключових питань Альянсу, зустріч була дуже успішною. Лідери висловили відданість підходам, виробленим в Уельсі (2014) та Варшаві (2016)</w:t>
      </w:r>
      <w:r w:rsidR="003908F9">
        <w:rPr>
          <w:rFonts w:ascii="Times New Roman" w:hAnsi="Times New Roman" w:cs="Times New Roman"/>
          <w:sz w:val="28"/>
          <w:szCs w:val="28"/>
          <w:lang w:val="uk-UA"/>
        </w:rPr>
        <w:t>, а п</w:t>
      </w:r>
      <w:r w:rsidRPr="00CA0811">
        <w:rPr>
          <w:rFonts w:ascii="Times New Roman" w:hAnsi="Times New Roman" w:cs="Times New Roman"/>
          <w:sz w:val="28"/>
          <w:szCs w:val="28"/>
        </w:rPr>
        <w:t>итання колективної безпеки та стримування залиш</w:t>
      </w:r>
      <w:proofErr w:type="spellStart"/>
      <w:r w:rsidR="003908F9">
        <w:rPr>
          <w:rFonts w:ascii="Times New Roman" w:hAnsi="Times New Roman" w:cs="Times New Roman"/>
          <w:sz w:val="28"/>
          <w:szCs w:val="28"/>
          <w:lang w:val="uk-UA"/>
        </w:rPr>
        <w:t>илися</w:t>
      </w:r>
      <w:proofErr w:type="spellEnd"/>
      <w:r w:rsidRPr="00CA0811">
        <w:rPr>
          <w:rFonts w:ascii="Times New Roman" w:hAnsi="Times New Roman" w:cs="Times New Roman"/>
          <w:sz w:val="28"/>
          <w:szCs w:val="28"/>
        </w:rPr>
        <w:t xml:space="preserve"> пріоритетними.</w:t>
      </w:r>
      <w:r w:rsidR="00C744CA">
        <w:rPr>
          <w:rFonts w:ascii="Times New Roman" w:hAnsi="Times New Roman" w:cs="Times New Roman"/>
          <w:sz w:val="28"/>
          <w:szCs w:val="28"/>
          <w:lang w:val="uk-UA"/>
        </w:rPr>
        <w:t xml:space="preserve"> Також на Брюссельському саміті </w:t>
      </w:r>
      <w:r w:rsidRPr="00A14FD7">
        <w:rPr>
          <w:rFonts w:ascii="Times New Roman" w:hAnsi="Times New Roman" w:cs="Times New Roman"/>
          <w:sz w:val="28"/>
          <w:szCs w:val="28"/>
        </w:rPr>
        <w:t>НАТО визнала необхідність посилення своєї діяльності в</w:t>
      </w:r>
      <w:r w:rsidR="00C744CA">
        <w:rPr>
          <w:rFonts w:ascii="Times New Roman" w:hAnsi="Times New Roman" w:cs="Times New Roman"/>
          <w:sz w:val="28"/>
          <w:szCs w:val="28"/>
          <w:lang w:val="uk-UA"/>
        </w:rPr>
        <w:t xml:space="preserve"> Чорноморському</w:t>
      </w:r>
      <w:r w:rsidRPr="00A14FD7">
        <w:rPr>
          <w:rFonts w:ascii="Times New Roman" w:hAnsi="Times New Roman" w:cs="Times New Roman"/>
          <w:sz w:val="28"/>
          <w:szCs w:val="28"/>
        </w:rPr>
        <w:t xml:space="preserve"> регіоні, що </w:t>
      </w:r>
      <w:r>
        <w:rPr>
          <w:rFonts w:ascii="Times New Roman" w:hAnsi="Times New Roman" w:cs="Times New Roman"/>
          <w:sz w:val="28"/>
          <w:szCs w:val="28"/>
          <w:lang w:val="uk-UA"/>
        </w:rPr>
        <w:t xml:space="preserve">призвело до </w:t>
      </w:r>
      <w:r w:rsidRPr="00A14FD7">
        <w:rPr>
          <w:rFonts w:ascii="Times New Roman" w:hAnsi="Times New Roman" w:cs="Times New Roman"/>
          <w:sz w:val="28"/>
          <w:szCs w:val="28"/>
        </w:rPr>
        <w:t xml:space="preserve">значного збільшення морської активності. У статті 26 декларації зазначено, що </w:t>
      </w:r>
      <w:r w:rsidR="00E605D4">
        <w:rPr>
          <w:rFonts w:ascii="Times New Roman" w:hAnsi="Times New Roman" w:cs="Times New Roman"/>
          <w:sz w:val="28"/>
          <w:szCs w:val="28"/>
          <w:lang w:val="uk-UA"/>
        </w:rPr>
        <w:t>було «</w:t>
      </w:r>
      <w:r w:rsidR="00E605D4" w:rsidRPr="00A14FD7">
        <w:rPr>
          <w:rFonts w:ascii="Times New Roman" w:hAnsi="Times New Roman" w:cs="Times New Roman"/>
          <w:sz w:val="28"/>
          <w:szCs w:val="28"/>
        </w:rPr>
        <w:t>вжито низку заходів у військово-повітряній та військово-морській сферах, спрямованих на забезпечення безпеки та стабільності в регіоні</w:t>
      </w:r>
      <w:r w:rsidR="00E605D4">
        <w:rPr>
          <w:rFonts w:ascii="Times New Roman" w:hAnsi="Times New Roman" w:cs="Times New Roman"/>
          <w:sz w:val="28"/>
          <w:szCs w:val="28"/>
          <w:lang w:val="uk-UA"/>
        </w:rPr>
        <w:t>»</w:t>
      </w:r>
      <w:r w:rsidR="00E605D4" w:rsidRPr="00A14FD7">
        <w:rPr>
          <w:rFonts w:ascii="Times New Roman" w:hAnsi="Times New Roman" w:cs="Times New Roman"/>
          <w:sz w:val="28"/>
          <w:szCs w:val="28"/>
        </w:rPr>
        <w:t>.</w:t>
      </w:r>
      <w:r w:rsidR="00E605D4">
        <w:rPr>
          <w:rFonts w:ascii="Times New Roman" w:hAnsi="Times New Roman" w:cs="Times New Roman"/>
          <w:sz w:val="28"/>
          <w:szCs w:val="28"/>
          <w:lang w:val="uk-UA"/>
        </w:rPr>
        <w:t xml:space="preserve"> Також д</w:t>
      </w:r>
      <w:r w:rsidR="00E605D4" w:rsidRPr="00A14FD7">
        <w:rPr>
          <w:rFonts w:ascii="Times New Roman" w:hAnsi="Times New Roman" w:cs="Times New Roman"/>
          <w:sz w:val="28"/>
          <w:szCs w:val="28"/>
        </w:rPr>
        <w:t>етальн</w:t>
      </w:r>
      <w:r w:rsidR="00E605D4">
        <w:rPr>
          <w:rFonts w:ascii="Times New Roman" w:hAnsi="Times New Roman" w:cs="Times New Roman"/>
          <w:sz w:val="28"/>
          <w:szCs w:val="28"/>
          <w:lang w:val="uk-UA"/>
        </w:rPr>
        <w:t>о</w:t>
      </w:r>
      <w:r w:rsidR="00E605D4" w:rsidRPr="00A14FD7">
        <w:rPr>
          <w:rFonts w:ascii="Times New Roman" w:hAnsi="Times New Roman" w:cs="Times New Roman"/>
          <w:sz w:val="28"/>
          <w:szCs w:val="28"/>
        </w:rPr>
        <w:t xml:space="preserve"> опис</w:t>
      </w:r>
      <w:proofErr w:type="spellStart"/>
      <w:r w:rsidR="00E605D4">
        <w:rPr>
          <w:rFonts w:ascii="Times New Roman" w:hAnsi="Times New Roman" w:cs="Times New Roman"/>
          <w:sz w:val="28"/>
          <w:szCs w:val="28"/>
          <w:lang w:val="uk-UA"/>
        </w:rPr>
        <w:t>уються</w:t>
      </w:r>
      <w:proofErr w:type="spellEnd"/>
      <w:r w:rsidR="00E605D4" w:rsidRPr="00A14FD7">
        <w:rPr>
          <w:rFonts w:ascii="Times New Roman" w:hAnsi="Times New Roman" w:cs="Times New Roman"/>
          <w:sz w:val="28"/>
          <w:szCs w:val="28"/>
        </w:rPr>
        <w:t xml:space="preserve"> нов</w:t>
      </w:r>
      <w:r w:rsidR="00E605D4">
        <w:rPr>
          <w:rFonts w:ascii="Times New Roman" w:hAnsi="Times New Roman" w:cs="Times New Roman"/>
          <w:sz w:val="28"/>
          <w:szCs w:val="28"/>
          <w:lang w:val="uk-UA"/>
        </w:rPr>
        <w:t>і</w:t>
      </w:r>
      <w:r w:rsidR="00E605D4" w:rsidRPr="00A14FD7">
        <w:rPr>
          <w:rFonts w:ascii="Times New Roman" w:hAnsi="Times New Roman" w:cs="Times New Roman"/>
          <w:sz w:val="28"/>
          <w:szCs w:val="28"/>
        </w:rPr>
        <w:t xml:space="preserve"> заход</w:t>
      </w:r>
      <w:r w:rsidR="00E605D4">
        <w:rPr>
          <w:rFonts w:ascii="Times New Roman" w:hAnsi="Times New Roman" w:cs="Times New Roman"/>
          <w:sz w:val="28"/>
          <w:szCs w:val="28"/>
          <w:lang w:val="uk-UA"/>
        </w:rPr>
        <w:t>и, які було вжито і</w:t>
      </w:r>
      <w:r w:rsidR="00E605D4" w:rsidRPr="00A14FD7">
        <w:rPr>
          <w:rFonts w:ascii="Times New Roman" w:hAnsi="Times New Roman" w:cs="Times New Roman"/>
          <w:sz w:val="28"/>
          <w:szCs w:val="28"/>
        </w:rPr>
        <w:t xml:space="preserve"> </w:t>
      </w:r>
      <w:r w:rsidR="00E605D4">
        <w:rPr>
          <w:rFonts w:ascii="Times New Roman" w:hAnsi="Times New Roman" w:cs="Times New Roman"/>
          <w:sz w:val="28"/>
          <w:szCs w:val="28"/>
          <w:lang w:val="uk-UA"/>
        </w:rPr>
        <w:t>підкреслено готовність до</w:t>
      </w:r>
      <w:r w:rsidR="00E605D4" w:rsidRPr="00A14FD7">
        <w:rPr>
          <w:rFonts w:ascii="Times New Roman" w:hAnsi="Times New Roman" w:cs="Times New Roman"/>
          <w:sz w:val="28"/>
          <w:szCs w:val="28"/>
        </w:rPr>
        <w:t xml:space="preserve"> розміщен</w:t>
      </w:r>
      <w:r w:rsidR="00E605D4">
        <w:rPr>
          <w:rFonts w:ascii="Times New Roman" w:hAnsi="Times New Roman" w:cs="Times New Roman"/>
          <w:sz w:val="28"/>
          <w:szCs w:val="28"/>
          <w:lang w:val="uk-UA"/>
        </w:rPr>
        <w:t>ня</w:t>
      </w:r>
      <w:r w:rsidR="00E605D4" w:rsidRPr="00A14FD7">
        <w:rPr>
          <w:rFonts w:ascii="Times New Roman" w:hAnsi="Times New Roman" w:cs="Times New Roman"/>
          <w:sz w:val="28"/>
          <w:szCs w:val="28"/>
        </w:rPr>
        <w:t xml:space="preserve"> </w:t>
      </w:r>
      <w:r w:rsidR="00E605D4">
        <w:rPr>
          <w:rFonts w:ascii="Times New Roman" w:hAnsi="Times New Roman" w:cs="Times New Roman"/>
          <w:sz w:val="28"/>
          <w:szCs w:val="28"/>
          <w:lang w:val="uk-UA"/>
        </w:rPr>
        <w:t xml:space="preserve">нових </w:t>
      </w:r>
      <w:r w:rsidR="00E605D4" w:rsidRPr="00A14FD7">
        <w:rPr>
          <w:rFonts w:ascii="Times New Roman" w:hAnsi="Times New Roman" w:cs="Times New Roman"/>
          <w:sz w:val="28"/>
          <w:szCs w:val="28"/>
        </w:rPr>
        <w:t>сил</w:t>
      </w:r>
      <w:r w:rsidR="00E605D4" w:rsidRPr="00E605D4">
        <w:rPr>
          <w:rFonts w:ascii="Times New Roman" w:hAnsi="Times New Roman" w:cs="Times New Roman"/>
          <w:sz w:val="28"/>
          <w:szCs w:val="28"/>
          <w:lang w:val="uk-UA"/>
        </w:rPr>
        <w:t xml:space="preserve"> </w:t>
      </w:r>
      <w:r w:rsidR="00E605D4" w:rsidRPr="00323782">
        <w:rPr>
          <w:rFonts w:ascii="Times New Roman" w:hAnsi="Times New Roman" w:cs="Times New Roman"/>
          <w:sz w:val="28"/>
          <w:szCs w:val="28"/>
          <w:lang w:val="uk-UA"/>
        </w:rPr>
        <w:t>(НАТО, 2018)</w:t>
      </w:r>
      <w:r w:rsidR="00E605D4" w:rsidRPr="00323782">
        <w:rPr>
          <w:rFonts w:ascii="Times New Roman" w:hAnsi="Times New Roman" w:cs="Times New Roman"/>
          <w:sz w:val="28"/>
          <w:szCs w:val="28"/>
        </w:rPr>
        <w:t>.</w:t>
      </w:r>
      <w:r>
        <w:rPr>
          <w:rFonts w:ascii="Times New Roman" w:hAnsi="Times New Roman" w:cs="Times New Roman"/>
          <w:sz w:val="28"/>
          <w:szCs w:val="28"/>
          <w:lang w:val="uk-UA"/>
        </w:rPr>
        <w:t xml:space="preserve"> Отже, можна </w:t>
      </w:r>
      <w:r w:rsidRPr="00A14FD7">
        <w:rPr>
          <w:rFonts w:ascii="Times New Roman" w:hAnsi="Times New Roman" w:cs="Times New Roman"/>
          <w:sz w:val="28"/>
          <w:szCs w:val="28"/>
        </w:rPr>
        <w:t xml:space="preserve">зробити </w:t>
      </w:r>
      <w:r>
        <w:rPr>
          <w:rFonts w:ascii="Times New Roman" w:hAnsi="Times New Roman" w:cs="Times New Roman"/>
          <w:sz w:val="28"/>
          <w:szCs w:val="28"/>
          <w:lang w:val="uk-UA"/>
        </w:rPr>
        <w:t xml:space="preserve">висновок, що це демонструє </w:t>
      </w:r>
      <w:r w:rsidRPr="00A14FD7">
        <w:rPr>
          <w:rFonts w:ascii="Times New Roman" w:hAnsi="Times New Roman" w:cs="Times New Roman"/>
          <w:sz w:val="28"/>
          <w:szCs w:val="28"/>
        </w:rPr>
        <w:t>серйозний підхід Альянсу до посилення своєї присутності і здатності реагувати на можливі загрози в регіоні</w:t>
      </w:r>
      <w:r w:rsidR="003C1FB5">
        <w:rPr>
          <w:rFonts w:ascii="Times New Roman" w:hAnsi="Times New Roman" w:cs="Times New Roman"/>
          <w:sz w:val="28"/>
          <w:szCs w:val="28"/>
          <w:lang w:val="uk-UA"/>
        </w:rPr>
        <w:t xml:space="preserve"> </w:t>
      </w:r>
    </w:p>
    <w:p w14:paraId="364BBF0D" w14:textId="565E5819" w:rsidR="00E501DD" w:rsidRDefault="00E501DD"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Іншим </w:t>
      </w:r>
      <w:r w:rsidRPr="00A14FD7">
        <w:rPr>
          <w:rFonts w:ascii="Times New Roman" w:hAnsi="Times New Roman" w:cs="Times New Roman"/>
          <w:sz w:val="28"/>
          <w:szCs w:val="28"/>
        </w:rPr>
        <w:t xml:space="preserve">важливим аспектом є те, що питання безпеки на Чорному морі </w:t>
      </w:r>
      <w:r>
        <w:rPr>
          <w:rFonts w:ascii="Times New Roman" w:hAnsi="Times New Roman" w:cs="Times New Roman"/>
          <w:sz w:val="28"/>
          <w:szCs w:val="28"/>
          <w:lang w:val="uk-UA"/>
        </w:rPr>
        <w:t xml:space="preserve">було </w:t>
      </w:r>
      <w:r w:rsidRPr="00A14FD7">
        <w:rPr>
          <w:rFonts w:ascii="Times New Roman" w:hAnsi="Times New Roman" w:cs="Times New Roman"/>
          <w:sz w:val="28"/>
          <w:szCs w:val="28"/>
        </w:rPr>
        <w:t>включено до розділів, присвячених посиленню співпраці з Україною та Грузією</w:t>
      </w:r>
      <w:r>
        <w:rPr>
          <w:rFonts w:ascii="Times New Roman" w:hAnsi="Times New Roman" w:cs="Times New Roman"/>
          <w:sz w:val="28"/>
          <w:szCs w:val="28"/>
          <w:lang w:val="uk-UA"/>
        </w:rPr>
        <w:t xml:space="preserve">, що підкреслює спільні </w:t>
      </w:r>
      <w:r w:rsidRPr="00A14FD7">
        <w:rPr>
          <w:rFonts w:ascii="Times New Roman" w:hAnsi="Times New Roman" w:cs="Times New Roman"/>
          <w:sz w:val="28"/>
          <w:szCs w:val="28"/>
        </w:rPr>
        <w:t xml:space="preserve">зусилля Альянсу та його партнерів з протидії гібридним загрозам та посилення регіональної безпеки, а </w:t>
      </w:r>
      <w:r>
        <w:rPr>
          <w:rFonts w:ascii="Times New Roman" w:hAnsi="Times New Roman" w:cs="Times New Roman"/>
          <w:sz w:val="28"/>
          <w:szCs w:val="28"/>
          <w:lang w:val="uk-UA"/>
        </w:rPr>
        <w:t xml:space="preserve">також вироблення стратегічного підходу </w:t>
      </w:r>
      <w:r w:rsidRPr="00A14FD7">
        <w:rPr>
          <w:rFonts w:ascii="Times New Roman" w:hAnsi="Times New Roman" w:cs="Times New Roman"/>
          <w:sz w:val="28"/>
          <w:szCs w:val="28"/>
        </w:rPr>
        <w:t xml:space="preserve">до зміцнення стабільності в Чорноморському регіоні. Таким чином, </w:t>
      </w:r>
      <w:r>
        <w:rPr>
          <w:rFonts w:ascii="Times New Roman" w:hAnsi="Times New Roman" w:cs="Times New Roman"/>
          <w:sz w:val="28"/>
          <w:szCs w:val="28"/>
          <w:lang w:val="uk-UA"/>
        </w:rPr>
        <w:t xml:space="preserve">можна констатувати, що </w:t>
      </w:r>
      <w:r w:rsidRPr="00A14FD7">
        <w:rPr>
          <w:rFonts w:ascii="Times New Roman" w:hAnsi="Times New Roman" w:cs="Times New Roman"/>
          <w:sz w:val="28"/>
          <w:szCs w:val="28"/>
        </w:rPr>
        <w:t xml:space="preserve">НАТО визнає важливість Чорноморського регіону в контексті своєї безпекової стратегії та приділяє увагу конкретним заходам з </w:t>
      </w:r>
      <w:r>
        <w:rPr>
          <w:rFonts w:ascii="Times New Roman" w:hAnsi="Times New Roman" w:cs="Times New Roman"/>
          <w:sz w:val="28"/>
          <w:szCs w:val="28"/>
          <w:lang w:val="uk-UA"/>
        </w:rPr>
        <w:t>посилення регіональної безпеки</w:t>
      </w:r>
      <w:r w:rsidR="00596770">
        <w:rPr>
          <w:rFonts w:ascii="Times New Roman" w:hAnsi="Times New Roman" w:cs="Times New Roman"/>
          <w:sz w:val="28"/>
          <w:szCs w:val="28"/>
          <w:lang w:val="uk-UA"/>
        </w:rPr>
        <w:t xml:space="preserve"> (Шелест, 2021).</w:t>
      </w:r>
    </w:p>
    <w:p w14:paraId="12ED1BDC" w14:textId="77777777" w:rsidR="00E501DD" w:rsidRDefault="00E501DD" w:rsidP="00E501DD">
      <w:pPr>
        <w:spacing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 xml:space="preserve">Не менша увага приділялася зміцненню </w:t>
      </w:r>
      <w:r w:rsidRPr="00CA0811">
        <w:rPr>
          <w:rFonts w:ascii="Times New Roman" w:hAnsi="Times New Roman" w:cs="Times New Roman"/>
          <w:sz w:val="28"/>
          <w:szCs w:val="28"/>
        </w:rPr>
        <w:t xml:space="preserve">східного флангу </w:t>
      </w:r>
      <w:r>
        <w:rPr>
          <w:rFonts w:ascii="Times New Roman" w:hAnsi="Times New Roman" w:cs="Times New Roman"/>
          <w:sz w:val="28"/>
          <w:szCs w:val="28"/>
          <w:lang w:val="uk-UA"/>
        </w:rPr>
        <w:t xml:space="preserve">на </w:t>
      </w:r>
      <w:r w:rsidRPr="00CA0811">
        <w:rPr>
          <w:rFonts w:ascii="Times New Roman" w:hAnsi="Times New Roman" w:cs="Times New Roman"/>
          <w:sz w:val="28"/>
          <w:szCs w:val="28"/>
        </w:rPr>
        <w:t>всіх напрямках, а також було розроблено низку заходів щодо підвищення ефективності військових перевезень у період до 2024 року. Зокрема, планувалося:</w:t>
      </w:r>
    </w:p>
    <w:p w14:paraId="2D527B00" w14:textId="77777777" w:rsidR="00E501DD" w:rsidRDefault="00E501DD" w:rsidP="00E501DD">
      <w:pPr>
        <w:spacing w:line="360" w:lineRule="auto"/>
        <w:ind w:firstLine="680"/>
        <w:jc w:val="both"/>
        <w:rPr>
          <w:rFonts w:ascii="Times New Roman" w:hAnsi="Times New Roman" w:cs="Times New Roman"/>
          <w:sz w:val="28"/>
          <w:szCs w:val="28"/>
        </w:rPr>
      </w:pPr>
      <w:r w:rsidRPr="00323782">
        <w:rPr>
          <w:rFonts w:ascii="Times New Roman" w:hAnsi="Times New Roman" w:cs="Times New Roman"/>
          <w:sz w:val="28"/>
          <w:szCs w:val="28"/>
        </w:rPr>
        <w:t>1) до 2019 року скоротити терміни отримання дипломатичних дозволів для повітряного, морського та наземного транспорту;</w:t>
      </w:r>
    </w:p>
    <w:p w14:paraId="50456BB1" w14:textId="77777777" w:rsidR="00E501DD" w:rsidRDefault="00E501DD" w:rsidP="00E501DD">
      <w:pPr>
        <w:spacing w:line="360" w:lineRule="auto"/>
        <w:ind w:firstLine="680"/>
        <w:jc w:val="both"/>
        <w:rPr>
          <w:rFonts w:ascii="Times New Roman" w:hAnsi="Times New Roman" w:cs="Times New Roman"/>
          <w:sz w:val="28"/>
          <w:szCs w:val="28"/>
        </w:rPr>
      </w:pPr>
      <w:r w:rsidRPr="00323782">
        <w:rPr>
          <w:rFonts w:ascii="Times New Roman" w:hAnsi="Times New Roman" w:cs="Times New Roman"/>
          <w:sz w:val="28"/>
          <w:szCs w:val="28"/>
        </w:rPr>
        <w:t>2) включити питання організації транскордонних військових навчань;</w:t>
      </w:r>
    </w:p>
    <w:p w14:paraId="12414417" w14:textId="77777777" w:rsidR="00E501DD" w:rsidRDefault="00E501DD" w:rsidP="00E501DD">
      <w:pPr>
        <w:spacing w:line="360" w:lineRule="auto"/>
        <w:ind w:firstLine="680"/>
        <w:jc w:val="both"/>
        <w:rPr>
          <w:rFonts w:ascii="Times New Roman" w:hAnsi="Times New Roman" w:cs="Times New Roman"/>
          <w:sz w:val="28"/>
          <w:szCs w:val="28"/>
        </w:rPr>
      </w:pPr>
      <w:r w:rsidRPr="00323782">
        <w:rPr>
          <w:rFonts w:ascii="Times New Roman" w:hAnsi="Times New Roman" w:cs="Times New Roman"/>
          <w:sz w:val="28"/>
          <w:szCs w:val="28"/>
        </w:rPr>
        <w:t xml:space="preserve">3) до кінця 2019 року створити координаційний механізм для регулювання перетину кордонів військами і товарами </w:t>
      </w:r>
      <w:r w:rsidRPr="00323782">
        <w:rPr>
          <w:rFonts w:ascii="Times New Roman" w:hAnsi="Times New Roman" w:cs="Times New Roman"/>
          <w:sz w:val="28"/>
          <w:szCs w:val="28"/>
          <w:lang w:val="uk-UA"/>
        </w:rPr>
        <w:t>(НАТО, 2018)</w:t>
      </w:r>
      <w:r w:rsidRPr="00323782">
        <w:rPr>
          <w:rFonts w:ascii="Times New Roman" w:hAnsi="Times New Roman" w:cs="Times New Roman"/>
          <w:sz w:val="28"/>
          <w:szCs w:val="28"/>
        </w:rPr>
        <w:t>.</w:t>
      </w:r>
    </w:p>
    <w:p w14:paraId="6CDDD136" w14:textId="483C9D6D" w:rsidR="00E501DD" w:rsidRDefault="00A42826" w:rsidP="00E501DD">
      <w:pPr>
        <w:spacing w:line="360" w:lineRule="auto"/>
        <w:ind w:firstLine="680"/>
        <w:jc w:val="both"/>
        <w:rPr>
          <w:rFonts w:ascii="Times New Roman" w:hAnsi="Times New Roman" w:cs="Times New Roman"/>
          <w:sz w:val="28"/>
          <w:szCs w:val="28"/>
          <w:lang w:val="ru-RU"/>
        </w:rPr>
      </w:pPr>
      <w:r>
        <w:rPr>
          <w:rFonts w:ascii="Times New Roman" w:hAnsi="Times New Roman" w:cs="Times New Roman"/>
          <w:sz w:val="28"/>
          <w:szCs w:val="28"/>
          <w:lang w:val="uk-UA"/>
        </w:rPr>
        <w:t>Щодо</w:t>
      </w:r>
      <w:r w:rsidR="00E501DD" w:rsidRPr="00451CAE">
        <w:rPr>
          <w:rFonts w:ascii="Times New Roman" w:hAnsi="Times New Roman" w:cs="Times New Roman"/>
          <w:sz w:val="28"/>
          <w:szCs w:val="28"/>
        </w:rPr>
        <w:t xml:space="preserve"> саміт</w:t>
      </w:r>
      <w:r>
        <w:rPr>
          <w:rFonts w:ascii="Times New Roman" w:hAnsi="Times New Roman" w:cs="Times New Roman"/>
          <w:sz w:val="28"/>
          <w:szCs w:val="28"/>
          <w:lang w:val="uk-UA"/>
        </w:rPr>
        <w:t>у</w:t>
      </w:r>
      <w:r w:rsidR="00E501DD" w:rsidRPr="00451CAE">
        <w:rPr>
          <w:rFonts w:ascii="Times New Roman" w:hAnsi="Times New Roman" w:cs="Times New Roman"/>
          <w:sz w:val="28"/>
          <w:szCs w:val="28"/>
        </w:rPr>
        <w:t xml:space="preserve"> НАТО </w:t>
      </w:r>
      <w:r w:rsidR="00E501DD">
        <w:rPr>
          <w:rFonts w:ascii="Times New Roman" w:hAnsi="Times New Roman" w:cs="Times New Roman"/>
          <w:sz w:val="28"/>
          <w:szCs w:val="28"/>
          <w:lang w:val="uk-UA"/>
        </w:rPr>
        <w:t xml:space="preserve">2019 року </w:t>
      </w:r>
      <w:r w:rsidR="00E501DD" w:rsidRPr="00451CAE">
        <w:rPr>
          <w:rFonts w:ascii="Times New Roman" w:hAnsi="Times New Roman" w:cs="Times New Roman"/>
          <w:sz w:val="28"/>
          <w:szCs w:val="28"/>
        </w:rPr>
        <w:t>в Лондоні</w:t>
      </w:r>
      <w:r>
        <w:rPr>
          <w:rFonts w:ascii="Times New Roman" w:hAnsi="Times New Roman" w:cs="Times New Roman"/>
          <w:sz w:val="28"/>
          <w:szCs w:val="28"/>
          <w:lang w:val="uk-UA"/>
        </w:rPr>
        <w:t>, слід зазначити, що він</w:t>
      </w:r>
      <w:r w:rsidR="00E501DD" w:rsidRPr="00451CAE">
        <w:rPr>
          <w:rFonts w:ascii="Times New Roman" w:hAnsi="Times New Roman" w:cs="Times New Roman"/>
          <w:sz w:val="28"/>
          <w:szCs w:val="28"/>
        </w:rPr>
        <w:t xml:space="preserve"> розпочався не на дуже позитивній ноті</w:t>
      </w:r>
      <w:r>
        <w:rPr>
          <w:rFonts w:ascii="Times New Roman" w:hAnsi="Times New Roman" w:cs="Times New Roman"/>
          <w:sz w:val="28"/>
          <w:szCs w:val="28"/>
          <w:lang w:val="uk-UA"/>
        </w:rPr>
        <w:t xml:space="preserve">, саме через </w:t>
      </w:r>
      <w:r w:rsidR="00E501DD" w:rsidRPr="00323782">
        <w:rPr>
          <w:rFonts w:ascii="Times New Roman" w:hAnsi="Times New Roman" w:cs="Times New Roman"/>
          <w:sz w:val="28"/>
          <w:szCs w:val="28"/>
        </w:rPr>
        <w:t>конфлікт між Туреччиною, однією з провідних країн Чорноморського регіону, та Альянсом</w:t>
      </w:r>
      <w:r w:rsidR="00E501DD" w:rsidRPr="00451CAE">
        <w:rPr>
          <w:rFonts w:ascii="Times New Roman" w:hAnsi="Times New Roman" w:cs="Times New Roman"/>
          <w:sz w:val="28"/>
          <w:szCs w:val="28"/>
        </w:rPr>
        <w:t xml:space="preserve">. Цей </w:t>
      </w:r>
      <w:r w:rsidR="00E501DD" w:rsidRPr="00323782">
        <w:rPr>
          <w:rFonts w:ascii="Times New Roman" w:hAnsi="Times New Roman" w:cs="Times New Roman"/>
          <w:sz w:val="28"/>
          <w:szCs w:val="28"/>
        </w:rPr>
        <w:t xml:space="preserve">конфлікт пов'язаний із придбанням Туреччиною російських систем протиповітряної оборони С-400 та її військовою операцією на півночі Сирії, що, безумовно, викликало шквал критики </w:t>
      </w:r>
      <w:r w:rsidR="00E501DD" w:rsidRPr="00323782">
        <w:rPr>
          <w:rFonts w:ascii="Times New Roman" w:hAnsi="Times New Roman" w:cs="Times New Roman"/>
          <w:sz w:val="28"/>
          <w:szCs w:val="28"/>
          <w:lang w:val="uk-UA"/>
        </w:rPr>
        <w:t xml:space="preserve">в </w:t>
      </w:r>
      <w:r w:rsidR="00E501DD" w:rsidRPr="00323782">
        <w:rPr>
          <w:rFonts w:ascii="Times New Roman" w:hAnsi="Times New Roman" w:cs="Times New Roman"/>
          <w:sz w:val="28"/>
          <w:szCs w:val="28"/>
        </w:rPr>
        <w:t>НАТО.</w:t>
      </w:r>
    </w:p>
    <w:p w14:paraId="14B000ED" w14:textId="3F3CCA35" w:rsidR="00E501DD" w:rsidRDefault="004939F8"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Тим не </w:t>
      </w:r>
      <w:proofErr w:type="spellStart"/>
      <w:r>
        <w:rPr>
          <w:rFonts w:ascii="Times New Roman" w:hAnsi="Times New Roman" w:cs="Times New Roman"/>
          <w:sz w:val="28"/>
          <w:szCs w:val="28"/>
          <w:lang w:val="ru-RU"/>
        </w:rPr>
        <w:t>менш</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саміті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прийнято</w:t>
      </w:r>
      <w:proofErr w:type="spellEnd"/>
      <w:r>
        <w:rPr>
          <w:rFonts w:ascii="Times New Roman" w:hAnsi="Times New Roman" w:cs="Times New Roman"/>
          <w:sz w:val="28"/>
          <w:szCs w:val="28"/>
          <w:lang w:val="ru-RU"/>
        </w:rPr>
        <w:t xml:space="preserve"> низку </w:t>
      </w:r>
      <w:proofErr w:type="spellStart"/>
      <w:r>
        <w:rPr>
          <w:rFonts w:ascii="Times New Roman" w:hAnsi="Times New Roman" w:cs="Times New Roman"/>
          <w:sz w:val="28"/>
          <w:szCs w:val="28"/>
          <w:lang w:val="ru-RU"/>
        </w:rPr>
        <w:t>важливих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рішень</w:t>
      </w:r>
      <w:proofErr w:type="spellEnd"/>
      <w:r>
        <w:rPr>
          <w:rFonts w:ascii="Times New Roman" w:hAnsi="Times New Roman" w:cs="Times New Roman"/>
          <w:sz w:val="28"/>
          <w:szCs w:val="28"/>
          <w:lang w:val="ru-RU"/>
        </w:rPr>
        <w:t xml:space="preserve">, а </w:t>
      </w:r>
      <w:proofErr w:type="spellStart"/>
      <w:r>
        <w:rPr>
          <w:rFonts w:ascii="Times New Roman" w:hAnsi="Times New Roman" w:cs="Times New Roman"/>
          <w:sz w:val="28"/>
          <w:szCs w:val="28"/>
          <w:lang w:val="ru-RU"/>
        </w:rPr>
        <w:t>саме</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uk-UA"/>
        </w:rPr>
        <w:t>д</w:t>
      </w:r>
      <w:r w:rsidR="00E501DD" w:rsidRPr="00451CAE">
        <w:rPr>
          <w:rFonts w:ascii="Times New Roman" w:hAnsi="Times New Roman" w:cs="Times New Roman"/>
          <w:sz w:val="28"/>
          <w:szCs w:val="28"/>
        </w:rPr>
        <w:t>ля зміцнення свого східного флангу НАТО розробила План оборони Польщі і країн Балтії. Цей план був розроблений у відповідь на російську агресію на сході України та анексію Криму. Хоча цей план був менш орієнтований на Чорноморський регіон, його важливість не можна недооцінювати.</w:t>
      </w:r>
      <w:r w:rsidR="00E501DD">
        <w:rPr>
          <w:rFonts w:ascii="Times New Roman" w:hAnsi="Times New Roman" w:cs="Times New Roman"/>
          <w:sz w:val="28"/>
          <w:szCs w:val="28"/>
          <w:lang w:val="uk-UA"/>
        </w:rPr>
        <w:t xml:space="preserve"> Таким чином, можна відзначити, що результати зустрічі змістили фокус з Чорноморського регіону на внутрішній вимір адаптації НАТО</w:t>
      </w:r>
      <w:r>
        <w:rPr>
          <w:rFonts w:ascii="Times New Roman" w:hAnsi="Times New Roman" w:cs="Times New Roman"/>
          <w:sz w:val="28"/>
          <w:szCs w:val="28"/>
          <w:lang w:val="uk-UA"/>
        </w:rPr>
        <w:t>, в</w:t>
      </w:r>
      <w:r w:rsidR="00E501DD">
        <w:rPr>
          <w:rFonts w:ascii="Times New Roman" w:hAnsi="Times New Roman" w:cs="Times New Roman"/>
          <w:sz w:val="28"/>
          <w:szCs w:val="28"/>
          <w:lang w:val="uk-UA"/>
        </w:rPr>
        <w:t xml:space="preserve">одночас зміни, спричинені </w:t>
      </w:r>
      <w:r w:rsidR="00E501DD" w:rsidRPr="00852F69">
        <w:rPr>
          <w:rFonts w:ascii="Times New Roman" w:hAnsi="Times New Roman" w:cs="Times New Roman"/>
          <w:sz w:val="28"/>
          <w:szCs w:val="28"/>
          <w:lang w:val="uk-UA"/>
        </w:rPr>
        <w:t xml:space="preserve">незаконною анексією Криму в 2014 році, привернули підвищену увагу європейських країн, </w:t>
      </w:r>
      <w:r w:rsidR="00E501DD">
        <w:rPr>
          <w:rFonts w:ascii="Times New Roman" w:hAnsi="Times New Roman" w:cs="Times New Roman"/>
          <w:sz w:val="28"/>
          <w:szCs w:val="28"/>
          <w:lang w:val="uk-UA"/>
        </w:rPr>
        <w:t xml:space="preserve">які </w:t>
      </w:r>
      <w:r w:rsidR="00E501DD" w:rsidRPr="00852F69">
        <w:rPr>
          <w:rFonts w:ascii="Times New Roman" w:hAnsi="Times New Roman" w:cs="Times New Roman"/>
          <w:sz w:val="28"/>
          <w:szCs w:val="28"/>
          <w:lang w:val="uk-UA"/>
        </w:rPr>
        <w:t xml:space="preserve">вважали, що </w:t>
      </w:r>
      <w:r>
        <w:rPr>
          <w:rFonts w:ascii="Times New Roman" w:hAnsi="Times New Roman" w:cs="Times New Roman"/>
          <w:sz w:val="28"/>
          <w:szCs w:val="28"/>
          <w:lang w:val="uk-UA"/>
        </w:rPr>
        <w:t xml:space="preserve">саме </w:t>
      </w:r>
      <w:r w:rsidR="00E501DD" w:rsidRPr="00852F69">
        <w:rPr>
          <w:rFonts w:ascii="Times New Roman" w:hAnsi="Times New Roman" w:cs="Times New Roman"/>
          <w:sz w:val="28"/>
          <w:szCs w:val="28"/>
          <w:lang w:val="uk-UA"/>
        </w:rPr>
        <w:t>ЄС</w:t>
      </w:r>
      <w:r>
        <w:rPr>
          <w:rFonts w:ascii="Times New Roman" w:hAnsi="Times New Roman" w:cs="Times New Roman"/>
          <w:sz w:val="28"/>
          <w:szCs w:val="28"/>
          <w:lang w:val="uk-UA"/>
        </w:rPr>
        <w:t xml:space="preserve"> </w:t>
      </w:r>
      <w:r w:rsidR="00E501DD" w:rsidRPr="00852F69">
        <w:rPr>
          <w:rFonts w:ascii="Times New Roman" w:hAnsi="Times New Roman" w:cs="Times New Roman"/>
          <w:sz w:val="28"/>
          <w:szCs w:val="28"/>
          <w:lang w:val="uk-UA"/>
        </w:rPr>
        <w:t xml:space="preserve">має розробити стратегічну </w:t>
      </w:r>
      <w:r w:rsidR="00E501DD">
        <w:rPr>
          <w:rFonts w:ascii="Times New Roman" w:hAnsi="Times New Roman" w:cs="Times New Roman"/>
          <w:sz w:val="28"/>
          <w:szCs w:val="28"/>
          <w:lang w:val="uk-UA"/>
        </w:rPr>
        <w:t xml:space="preserve">безпекову </w:t>
      </w:r>
      <w:r w:rsidR="00E501DD" w:rsidRPr="00852F69">
        <w:rPr>
          <w:rFonts w:ascii="Times New Roman" w:hAnsi="Times New Roman" w:cs="Times New Roman"/>
          <w:sz w:val="28"/>
          <w:szCs w:val="28"/>
          <w:lang w:val="uk-UA"/>
        </w:rPr>
        <w:t xml:space="preserve">відповідь і переглянути свою зовнішню та безпекову політику. Ці переосмислення мали </w:t>
      </w:r>
      <w:r w:rsidR="00E501DD">
        <w:rPr>
          <w:rFonts w:ascii="Times New Roman" w:hAnsi="Times New Roman" w:cs="Times New Roman"/>
          <w:sz w:val="28"/>
          <w:szCs w:val="28"/>
          <w:lang w:val="uk-UA"/>
        </w:rPr>
        <w:t xml:space="preserve">бути </w:t>
      </w:r>
      <w:r w:rsidR="00E501DD" w:rsidRPr="00852F69">
        <w:rPr>
          <w:rFonts w:ascii="Times New Roman" w:hAnsi="Times New Roman" w:cs="Times New Roman"/>
          <w:sz w:val="28"/>
          <w:szCs w:val="28"/>
          <w:lang w:val="uk-UA"/>
        </w:rPr>
        <w:t>відображені в таких документах, як Європейська стратегія безпеки, Європейська стратегія морської безпеки та Стратегія ЄС щодо Чорного моря</w:t>
      </w:r>
      <w:r w:rsidR="00E501DD">
        <w:rPr>
          <w:rFonts w:ascii="Times New Roman" w:hAnsi="Times New Roman" w:cs="Times New Roman"/>
          <w:sz w:val="28"/>
          <w:szCs w:val="28"/>
          <w:lang w:val="uk-UA"/>
        </w:rPr>
        <w:t>.</w:t>
      </w:r>
      <w:r w:rsidR="00E501DD" w:rsidRPr="00852F69">
        <w:rPr>
          <w:rFonts w:ascii="Times New Roman" w:hAnsi="Times New Roman" w:cs="Times New Roman"/>
          <w:sz w:val="28"/>
          <w:szCs w:val="28"/>
          <w:lang w:val="uk-UA"/>
        </w:rPr>
        <w:t xml:space="preserve"> У цей же період НАТО не мала подібної реакції, оскільки розглядала ризики Чорноморського регіону в більш широкому контексті європейської безпеки. Тут акцент робився на зміцненні безпеки в країнах Балтії та на східному фланзі, залишаючи ініціативи </w:t>
      </w:r>
      <w:r w:rsidR="00E501DD">
        <w:rPr>
          <w:rFonts w:ascii="Times New Roman" w:hAnsi="Times New Roman" w:cs="Times New Roman"/>
          <w:sz w:val="28"/>
          <w:szCs w:val="28"/>
          <w:lang w:val="uk-UA"/>
        </w:rPr>
        <w:t xml:space="preserve">в Чорноморському регіоні </w:t>
      </w:r>
      <w:r w:rsidR="00E501DD" w:rsidRPr="00852F69">
        <w:rPr>
          <w:rFonts w:ascii="Times New Roman" w:hAnsi="Times New Roman" w:cs="Times New Roman"/>
          <w:sz w:val="28"/>
          <w:szCs w:val="28"/>
          <w:lang w:val="uk-UA"/>
        </w:rPr>
        <w:t xml:space="preserve">на розсуд </w:t>
      </w:r>
      <w:r w:rsidR="00E501DD">
        <w:rPr>
          <w:rFonts w:ascii="Times New Roman" w:hAnsi="Times New Roman" w:cs="Times New Roman"/>
          <w:sz w:val="28"/>
          <w:szCs w:val="28"/>
          <w:lang w:val="uk-UA"/>
        </w:rPr>
        <w:t>окремих країн</w:t>
      </w:r>
      <w:r w:rsidR="00453C94">
        <w:rPr>
          <w:rFonts w:ascii="Times New Roman" w:hAnsi="Times New Roman" w:cs="Times New Roman"/>
          <w:sz w:val="28"/>
          <w:szCs w:val="28"/>
          <w:lang w:val="uk-UA"/>
        </w:rPr>
        <w:t xml:space="preserve"> (Шелест, 2021).</w:t>
      </w:r>
    </w:p>
    <w:p w14:paraId="3F2044C3" w14:textId="640FB181" w:rsidR="00E501DD" w:rsidRDefault="00E501DD" w:rsidP="00E501DD">
      <w:pPr>
        <w:spacing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 xml:space="preserve">Щодо внутрішніх протиріч, які вирували під час саміту, можна відзначити, що </w:t>
      </w:r>
      <w:r w:rsidRPr="00451CAE">
        <w:rPr>
          <w:rFonts w:ascii="Times New Roman" w:hAnsi="Times New Roman" w:cs="Times New Roman"/>
          <w:sz w:val="28"/>
          <w:szCs w:val="28"/>
        </w:rPr>
        <w:t xml:space="preserve">ще до </w:t>
      </w:r>
      <w:r>
        <w:rPr>
          <w:rFonts w:ascii="Times New Roman" w:hAnsi="Times New Roman" w:cs="Times New Roman"/>
          <w:sz w:val="28"/>
          <w:szCs w:val="28"/>
          <w:lang w:val="uk-UA"/>
        </w:rPr>
        <w:t xml:space="preserve">його </w:t>
      </w:r>
      <w:r w:rsidRPr="00451CAE">
        <w:rPr>
          <w:rFonts w:ascii="Times New Roman" w:hAnsi="Times New Roman" w:cs="Times New Roman"/>
          <w:sz w:val="28"/>
          <w:szCs w:val="28"/>
        </w:rPr>
        <w:t xml:space="preserve">початку президент Туреччини Р. Ердоган заявив, що </w:t>
      </w:r>
      <w:r w:rsidRPr="00323782">
        <w:rPr>
          <w:rFonts w:ascii="Times New Roman" w:hAnsi="Times New Roman" w:cs="Times New Roman"/>
          <w:sz w:val="28"/>
          <w:szCs w:val="28"/>
        </w:rPr>
        <w:t>схвалить План лише за умови визнання НАТО Сил самооборони сирійських курдів терористичною організацією. Словом, під час лондонського саміту лідерам вдалося досягти компромісу</w:t>
      </w:r>
      <w:r w:rsidR="002823BD">
        <w:rPr>
          <w:rFonts w:ascii="Times New Roman" w:hAnsi="Times New Roman" w:cs="Times New Roman"/>
          <w:sz w:val="28"/>
          <w:szCs w:val="28"/>
          <w:lang w:val="uk-UA"/>
        </w:rPr>
        <w:t xml:space="preserve">, а </w:t>
      </w:r>
      <w:r w:rsidRPr="00323782">
        <w:rPr>
          <w:rFonts w:ascii="Times New Roman" w:hAnsi="Times New Roman" w:cs="Times New Roman"/>
          <w:sz w:val="28"/>
          <w:szCs w:val="28"/>
        </w:rPr>
        <w:t>Туреччина, яка раніше блокувала ухвалення документа, зняла своє вето.</w:t>
      </w:r>
    </w:p>
    <w:p w14:paraId="7962251F" w14:textId="00D99C1C" w:rsidR="00BC2999" w:rsidRDefault="00BC2999" w:rsidP="00BC2999">
      <w:pPr>
        <w:spacing w:line="360" w:lineRule="auto"/>
        <w:ind w:firstLine="680"/>
        <w:jc w:val="both"/>
        <w:rPr>
          <w:rFonts w:ascii="Times New Roman" w:hAnsi="Times New Roman" w:cs="Times New Roman"/>
          <w:sz w:val="28"/>
          <w:szCs w:val="28"/>
        </w:rPr>
      </w:pPr>
      <w:r w:rsidRPr="00E4373F">
        <w:rPr>
          <w:rFonts w:ascii="Times New Roman" w:hAnsi="Times New Roman" w:cs="Times New Roman"/>
          <w:sz w:val="28"/>
          <w:szCs w:val="28"/>
        </w:rPr>
        <w:t xml:space="preserve">Втім, саміт у Лондоні став у своєму роді знаковим, адже існуючі протиріччя в Альянсі, в умовах агресії з боку </w:t>
      </w:r>
      <w:r>
        <w:rPr>
          <w:rFonts w:ascii="Times New Roman" w:hAnsi="Times New Roman" w:cs="Times New Roman"/>
          <w:sz w:val="28"/>
          <w:szCs w:val="28"/>
          <w:lang w:val="uk-UA"/>
        </w:rPr>
        <w:t>р</w:t>
      </w:r>
      <w:r w:rsidRPr="00E4373F">
        <w:rPr>
          <w:rFonts w:ascii="Times New Roman" w:hAnsi="Times New Roman" w:cs="Times New Roman"/>
          <w:sz w:val="28"/>
          <w:szCs w:val="28"/>
        </w:rPr>
        <w:t xml:space="preserve">осії, що </w:t>
      </w:r>
      <w:r>
        <w:rPr>
          <w:rFonts w:ascii="Times New Roman" w:hAnsi="Times New Roman" w:cs="Times New Roman"/>
          <w:sz w:val="28"/>
          <w:szCs w:val="28"/>
          <w:lang w:val="uk-UA"/>
        </w:rPr>
        <w:t>зростає</w:t>
      </w:r>
      <w:r w:rsidRPr="00E4373F">
        <w:rPr>
          <w:rFonts w:ascii="Times New Roman" w:hAnsi="Times New Roman" w:cs="Times New Roman"/>
          <w:sz w:val="28"/>
          <w:szCs w:val="28"/>
        </w:rPr>
        <w:t>, безпосередньо впливають на стратегічну обстановку в усіх регіонах Північноатлантичного альянсу. На сьогоднішній день розбіжності є однією з</w:t>
      </w:r>
      <w:r>
        <w:rPr>
          <w:rFonts w:ascii="Times New Roman" w:hAnsi="Times New Roman" w:cs="Times New Roman"/>
          <w:sz w:val="28"/>
          <w:szCs w:val="28"/>
          <w:lang w:val="uk-UA"/>
        </w:rPr>
        <w:t>і</w:t>
      </w:r>
      <w:r w:rsidRPr="00E4373F">
        <w:rPr>
          <w:rFonts w:ascii="Times New Roman" w:hAnsi="Times New Roman" w:cs="Times New Roman"/>
          <w:sz w:val="28"/>
          <w:szCs w:val="28"/>
        </w:rPr>
        <w:t xml:space="preserve"> складових </w:t>
      </w:r>
      <w:r>
        <w:rPr>
          <w:rFonts w:ascii="Times New Roman" w:hAnsi="Times New Roman" w:cs="Times New Roman"/>
          <w:sz w:val="28"/>
          <w:szCs w:val="28"/>
          <w:lang w:val="uk-UA"/>
        </w:rPr>
        <w:t>о</w:t>
      </w:r>
      <w:r w:rsidRPr="00E4373F">
        <w:rPr>
          <w:rFonts w:ascii="Times New Roman" w:hAnsi="Times New Roman" w:cs="Times New Roman"/>
          <w:sz w:val="28"/>
          <w:szCs w:val="28"/>
        </w:rPr>
        <w:t>рганізації, що дестабілізують</w:t>
      </w:r>
      <w:r>
        <w:rPr>
          <w:rFonts w:ascii="Times New Roman" w:hAnsi="Times New Roman" w:cs="Times New Roman"/>
          <w:sz w:val="28"/>
          <w:szCs w:val="28"/>
          <w:lang w:val="uk-UA"/>
        </w:rPr>
        <w:t xml:space="preserve"> й</w:t>
      </w:r>
      <w:r w:rsidRPr="00E4373F">
        <w:rPr>
          <w:rFonts w:ascii="Times New Roman" w:hAnsi="Times New Roman" w:cs="Times New Roman"/>
          <w:sz w:val="28"/>
          <w:szCs w:val="28"/>
        </w:rPr>
        <w:t xml:space="preserve"> </w:t>
      </w:r>
      <w:r>
        <w:rPr>
          <w:rFonts w:ascii="Times New Roman" w:hAnsi="Times New Roman" w:cs="Times New Roman"/>
          <w:sz w:val="28"/>
          <w:szCs w:val="28"/>
          <w:lang w:val="uk-UA"/>
        </w:rPr>
        <w:t>заважають</w:t>
      </w:r>
      <w:r w:rsidRPr="00E4373F">
        <w:rPr>
          <w:rFonts w:ascii="Times New Roman" w:hAnsi="Times New Roman" w:cs="Times New Roman"/>
          <w:sz w:val="28"/>
          <w:szCs w:val="28"/>
        </w:rPr>
        <w:t xml:space="preserve"> точно оцінити всю серйозність російської агресії. </w:t>
      </w:r>
      <w:r w:rsidRPr="00CB6BFB">
        <w:rPr>
          <w:rFonts w:ascii="Times New Roman" w:hAnsi="Times New Roman" w:cs="Times New Roman"/>
          <w:sz w:val="28"/>
          <w:szCs w:val="28"/>
        </w:rPr>
        <w:t xml:space="preserve">Незважаючи на загрози в Чорноморському регіоні, анексію Криму і, станом на 2020 рік, війну на сході України, НАТО хоч і в обмеженому форматі, але все ж таки підтримувала контакт з </w:t>
      </w:r>
      <w:proofErr w:type="spellStart"/>
      <w:r>
        <w:rPr>
          <w:rFonts w:ascii="Times New Roman" w:hAnsi="Times New Roman" w:cs="Times New Roman"/>
          <w:sz w:val="28"/>
          <w:szCs w:val="28"/>
          <w:lang w:val="uk-UA"/>
        </w:rPr>
        <w:t>р</w:t>
      </w:r>
      <w:r w:rsidR="00A0723D">
        <w:rPr>
          <w:rFonts w:ascii="Times New Roman" w:hAnsi="Times New Roman" w:cs="Times New Roman"/>
          <w:sz w:val="28"/>
          <w:szCs w:val="28"/>
          <w:lang w:val="uk-UA"/>
        </w:rPr>
        <w:t>ф</w:t>
      </w:r>
      <w:proofErr w:type="spellEnd"/>
      <w:r w:rsidRPr="00CB6BFB">
        <w:rPr>
          <w:rFonts w:ascii="Times New Roman" w:hAnsi="Times New Roman" w:cs="Times New Roman"/>
          <w:sz w:val="28"/>
          <w:szCs w:val="28"/>
        </w:rPr>
        <w:t>, акцентуючи увагу на тому, що Альянс не бачить у ній ворога</w:t>
      </w:r>
      <w:r>
        <w:rPr>
          <w:rFonts w:ascii="Times New Roman" w:hAnsi="Times New Roman" w:cs="Times New Roman"/>
          <w:sz w:val="28"/>
          <w:szCs w:val="28"/>
          <w:lang w:val="uk-UA"/>
        </w:rPr>
        <w:t>, втім все одно</w:t>
      </w:r>
      <w:r w:rsidRPr="00CB6BFB">
        <w:rPr>
          <w:rFonts w:ascii="Times New Roman" w:hAnsi="Times New Roman" w:cs="Times New Roman"/>
          <w:sz w:val="28"/>
          <w:szCs w:val="28"/>
        </w:rPr>
        <w:t xml:space="preserve"> чітко розуміють, що сьогодні </w:t>
      </w:r>
      <w:proofErr w:type="spellStart"/>
      <w:r>
        <w:rPr>
          <w:rFonts w:ascii="Times New Roman" w:hAnsi="Times New Roman" w:cs="Times New Roman"/>
          <w:sz w:val="28"/>
          <w:szCs w:val="28"/>
          <w:lang w:val="uk-UA"/>
        </w:rPr>
        <w:t>р</w:t>
      </w:r>
      <w:r w:rsidR="00A0723D">
        <w:rPr>
          <w:rFonts w:ascii="Times New Roman" w:hAnsi="Times New Roman" w:cs="Times New Roman"/>
          <w:sz w:val="28"/>
          <w:szCs w:val="28"/>
          <w:lang w:val="uk-UA"/>
        </w:rPr>
        <w:t>ф</w:t>
      </w:r>
      <w:proofErr w:type="spellEnd"/>
      <w:r w:rsidRPr="00CB6BFB">
        <w:rPr>
          <w:rFonts w:ascii="Times New Roman" w:hAnsi="Times New Roman" w:cs="Times New Roman"/>
          <w:sz w:val="28"/>
          <w:szCs w:val="28"/>
        </w:rPr>
        <w:t xml:space="preserve"> становить велику загрозу</w:t>
      </w:r>
      <w:r>
        <w:rPr>
          <w:rFonts w:ascii="Times New Roman" w:hAnsi="Times New Roman" w:cs="Times New Roman"/>
          <w:sz w:val="28"/>
          <w:szCs w:val="28"/>
          <w:lang w:val="uk-UA"/>
        </w:rPr>
        <w:t>, тож</w:t>
      </w:r>
      <w:r w:rsidRPr="00CB6BFB">
        <w:rPr>
          <w:rFonts w:ascii="Times New Roman" w:hAnsi="Times New Roman" w:cs="Times New Roman"/>
          <w:sz w:val="28"/>
          <w:szCs w:val="28"/>
        </w:rPr>
        <w:t xml:space="preserve"> заходи щодо оборони, як і принцип колективної безпеки є основними</w:t>
      </w:r>
      <w:r w:rsidR="00494BFD">
        <w:rPr>
          <w:rFonts w:ascii="Times New Roman" w:hAnsi="Times New Roman" w:cs="Times New Roman"/>
          <w:sz w:val="28"/>
          <w:szCs w:val="28"/>
          <w:lang w:val="uk-UA"/>
        </w:rPr>
        <w:t xml:space="preserve"> в їхній політиці</w:t>
      </w:r>
      <w:r>
        <w:rPr>
          <w:rFonts w:ascii="Times New Roman" w:hAnsi="Times New Roman" w:cs="Times New Roman"/>
          <w:sz w:val="28"/>
          <w:szCs w:val="28"/>
          <w:lang w:val="uk-UA"/>
        </w:rPr>
        <w:t xml:space="preserve"> (НАТО, 2019)</w:t>
      </w:r>
      <w:r w:rsidRPr="00CB6BFB">
        <w:rPr>
          <w:rFonts w:ascii="Times New Roman" w:hAnsi="Times New Roman" w:cs="Times New Roman"/>
          <w:sz w:val="28"/>
          <w:szCs w:val="28"/>
        </w:rPr>
        <w:t>.</w:t>
      </w:r>
    </w:p>
    <w:p w14:paraId="33D94D29" w14:textId="7D2B2767" w:rsidR="00E501DD" w:rsidRDefault="00E501DD" w:rsidP="0086396C">
      <w:pPr>
        <w:spacing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 xml:space="preserve">Черговий </w:t>
      </w:r>
      <w:r w:rsidRPr="00BC740C">
        <w:rPr>
          <w:rFonts w:ascii="Times New Roman" w:hAnsi="Times New Roman" w:cs="Times New Roman"/>
          <w:sz w:val="28"/>
          <w:szCs w:val="28"/>
        </w:rPr>
        <w:t xml:space="preserve">саміт у Брюсселі </w:t>
      </w:r>
      <w:r>
        <w:rPr>
          <w:rFonts w:ascii="Times New Roman" w:hAnsi="Times New Roman" w:cs="Times New Roman"/>
          <w:sz w:val="28"/>
          <w:szCs w:val="28"/>
          <w:lang w:val="uk-UA"/>
        </w:rPr>
        <w:t xml:space="preserve">у 2021 році став </w:t>
      </w:r>
      <w:r w:rsidRPr="00BC740C">
        <w:rPr>
          <w:rFonts w:ascii="Times New Roman" w:hAnsi="Times New Roman" w:cs="Times New Roman"/>
          <w:sz w:val="28"/>
          <w:szCs w:val="28"/>
        </w:rPr>
        <w:t xml:space="preserve">першим за каденції нового президента США Дж. </w:t>
      </w:r>
      <w:proofErr w:type="spellStart"/>
      <w:r w:rsidR="000E5F25">
        <w:rPr>
          <w:rFonts w:ascii="Times New Roman" w:hAnsi="Times New Roman" w:cs="Times New Roman"/>
          <w:sz w:val="28"/>
          <w:szCs w:val="28"/>
          <w:lang w:val="uk-UA"/>
        </w:rPr>
        <w:t>Байдена</w:t>
      </w:r>
      <w:proofErr w:type="spellEnd"/>
      <w:r w:rsidR="000E5F25">
        <w:rPr>
          <w:rFonts w:ascii="Times New Roman" w:hAnsi="Times New Roman" w:cs="Times New Roman"/>
          <w:sz w:val="28"/>
          <w:szCs w:val="28"/>
          <w:lang w:val="uk-UA"/>
        </w:rPr>
        <w:t xml:space="preserve">. </w:t>
      </w:r>
      <w:r w:rsidRPr="00BC740C">
        <w:rPr>
          <w:rFonts w:ascii="Times New Roman" w:hAnsi="Times New Roman" w:cs="Times New Roman"/>
          <w:sz w:val="28"/>
          <w:szCs w:val="28"/>
        </w:rPr>
        <w:t xml:space="preserve">На зустрічі президент США заявив, що перед обличчям гібридної агресії </w:t>
      </w:r>
      <w:r w:rsidR="00256DA4">
        <w:rPr>
          <w:rFonts w:ascii="Times New Roman" w:hAnsi="Times New Roman" w:cs="Times New Roman"/>
          <w:sz w:val="28"/>
          <w:szCs w:val="28"/>
          <w:lang w:val="uk-UA"/>
        </w:rPr>
        <w:t>р</w:t>
      </w:r>
      <w:r w:rsidRPr="00BC740C">
        <w:rPr>
          <w:rFonts w:ascii="Times New Roman" w:hAnsi="Times New Roman" w:cs="Times New Roman"/>
          <w:sz w:val="28"/>
          <w:szCs w:val="28"/>
        </w:rPr>
        <w:t xml:space="preserve">осії головним </w:t>
      </w:r>
      <w:r w:rsidRPr="00323782">
        <w:rPr>
          <w:rFonts w:ascii="Times New Roman" w:hAnsi="Times New Roman" w:cs="Times New Roman"/>
          <w:sz w:val="28"/>
          <w:szCs w:val="28"/>
        </w:rPr>
        <w:t xml:space="preserve">завданням для </w:t>
      </w:r>
      <w:r w:rsidRPr="00BC740C">
        <w:rPr>
          <w:rFonts w:ascii="Times New Roman" w:hAnsi="Times New Roman" w:cs="Times New Roman"/>
          <w:sz w:val="28"/>
          <w:szCs w:val="28"/>
        </w:rPr>
        <w:t>Альянсу є єдність.</w:t>
      </w:r>
      <w:r w:rsidR="000E5F25">
        <w:rPr>
          <w:rFonts w:ascii="Times New Roman" w:hAnsi="Times New Roman" w:cs="Times New Roman"/>
          <w:sz w:val="28"/>
          <w:szCs w:val="28"/>
          <w:lang w:val="uk-UA"/>
        </w:rPr>
        <w:t xml:space="preserve">Також </w:t>
      </w:r>
      <w:r w:rsidRPr="00323782">
        <w:rPr>
          <w:rFonts w:ascii="Times New Roman" w:hAnsi="Times New Roman" w:cs="Times New Roman"/>
          <w:sz w:val="28"/>
          <w:szCs w:val="28"/>
        </w:rPr>
        <w:t xml:space="preserve">Байден запевнив, що Альянс є </w:t>
      </w:r>
      <w:r w:rsidRPr="00BC740C">
        <w:rPr>
          <w:rFonts w:ascii="Times New Roman" w:hAnsi="Times New Roman" w:cs="Times New Roman"/>
          <w:sz w:val="28"/>
          <w:szCs w:val="28"/>
        </w:rPr>
        <w:t xml:space="preserve">корисним для Америки і назвав статтю 5 Вашингтонського договору про колективну безпеку </w:t>
      </w:r>
      <w:r w:rsidR="00256DA4">
        <w:rPr>
          <w:rFonts w:ascii="Times New Roman" w:hAnsi="Times New Roman" w:cs="Times New Roman"/>
          <w:sz w:val="28"/>
          <w:szCs w:val="28"/>
          <w:lang w:val="uk-UA"/>
        </w:rPr>
        <w:t>«</w:t>
      </w:r>
      <w:r w:rsidRPr="00BC740C">
        <w:rPr>
          <w:rFonts w:ascii="Times New Roman" w:hAnsi="Times New Roman" w:cs="Times New Roman"/>
          <w:sz w:val="28"/>
          <w:szCs w:val="28"/>
        </w:rPr>
        <w:t>священним обов'язком</w:t>
      </w:r>
      <w:r w:rsidR="00256DA4">
        <w:rPr>
          <w:rFonts w:ascii="Times New Roman" w:hAnsi="Times New Roman" w:cs="Times New Roman"/>
          <w:sz w:val="28"/>
          <w:szCs w:val="28"/>
          <w:lang w:val="uk-UA"/>
        </w:rPr>
        <w:t>»</w:t>
      </w:r>
      <w:r w:rsidRPr="00BC740C">
        <w:rPr>
          <w:rFonts w:ascii="Times New Roman" w:hAnsi="Times New Roman" w:cs="Times New Roman"/>
          <w:sz w:val="28"/>
          <w:szCs w:val="28"/>
        </w:rPr>
        <w:t xml:space="preserve">, оскільки лише спільними зусиллями всіх країн-членів можна протистояти серйозній загрозі з боку </w:t>
      </w:r>
      <w:r w:rsidR="00256DA4">
        <w:rPr>
          <w:rFonts w:ascii="Times New Roman" w:hAnsi="Times New Roman" w:cs="Times New Roman"/>
          <w:sz w:val="28"/>
          <w:szCs w:val="28"/>
          <w:lang w:val="uk-UA"/>
        </w:rPr>
        <w:t>р</w:t>
      </w:r>
      <w:r w:rsidRPr="00BC740C">
        <w:rPr>
          <w:rFonts w:ascii="Times New Roman" w:hAnsi="Times New Roman" w:cs="Times New Roman"/>
          <w:sz w:val="28"/>
          <w:szCs w:val="28"/>
        </w:rPr>
        <w:t>осії.</w:t>
      </w:r>
      <w:r w:rsidR="0086396C">
        <w:rPr>
          <w:rFonts w:ascii="Times New Roman" w:hAnsi="Times New Roman" w:cs="Times New Roman"/>
          <w:sz w:val="28"/>
          <w:szCs w:val="28"/>
          <w:lang w:val="uk-UA"/>
        </w:rPr>
        <w:t xml:space="preserve"> </w:t>
      </w:r>
      <w:r w:rsidRPr="00F36759">
        <w:rPr>
          <w:rFonts w:ascii="Times New Roman" w:hAnsi="Times New Roman" w:cs="Times New Roman"/>
          <w:sz w:val="28"/>
          <w:szCs w:val="28"/>
        </w:rPr>
        <w:t xml:space="preserve">Для Європи було важливо почути ці слова від президента США після епохи Трампа та низки розбіжностей. Загалом можна сказати, що саміт ознаменував відкриття </w:t>
      </w:r>
      <w:r w:rsidR="00964742">
        <w:rPr>
          <w:rFonts w:ascii="Times New Roman" w:hAnsi="Times New Roman" w:cs="Times New Roman"/>
          <w:sz w:val="28"/>
          <w:szCs w:val="28"/>
          <w:lang w:val="uk-UA"/>
        </w:rPr>
        <w:t>«</w:t>
      </w:r>
      <w:r w:rsidRPr="00F36759">
        <w:rPr>
          <w:rFonts w:ascii="Times New Roman" w:hAnsi="Times New Roman" w:cs="Times New Roman"/>
          <w:sz w:val="28"/>
          <w:szCs w:val="28"/>
        </w:rPr>
        <w:t>нового розділу</w:t>
      </w:r>
      <w:r w:rsidR="00964742">
        <w:rPr>
          <w:rFonts w:ascii="Times New Roman" w:hAnsi="Times New Roman" w:cs="Times New Roman"/>
          <w:sz w:val="28"/>
          <w:szCs w:val="28"/>
          <w:lang w:val="uk-UA"/>
        </w:rPr>
        <w:t>»</w:t>
      </w:r>
      <w:r w:rsidRPr="00F36759">
        <w:rPr>
          <w:rFonts w:ascii="Times New Roman" w:hAnsi="Times New Roman" w:cs="Times New Roman"/>
          <w:sz w:val="28"/>
          <w:szCs w:val="28"/>
        </w:rPr>
        <w:t xml:space="preserve"> в діяльності Організації.</w:t>
      </w:r>
    </w:p>
    <w:p w14:paraId="3271E3A7" w14:textId="2C532FA6" w:rsidR="00E501DD" w:rsidRDefault="00E501DD" w:rsidP="00E501DD">
      <w:pPr>
        <w:spacing w:line="360" w:lineRule="auto"/>
        <w:ind w:firstLine="680"/>
        <w:jc w:val="both"/>
        <w:rPr>
          <w:rFonts w:ascii="Times New Roman" w:hAnsi="Times New Roman" w:cs="Times New Roman"/>
          <w:sz w:val="28"/>
          <w:szCs w:val="28"/>
        </w:rPr>
      </w:pPr>
      <w:r w:rsidRPr="00F36759">
        <w:rPr>
          <w:rFonts w:ascii="Times New Roman" w:hAnsi="Times New Roman" w:cs="Times New Roman"/>
          <w:sz w:val="28"/>
          <w:szCs w:val="28"/>
        </w:rPr>
        <w:t xml:space="preserve">Важливо </w:t>
      </w:r>
      <w:r>
        <w:rPr>
          <w:rFonts w:ascii="Times New Roman" w:hAnsi="Times New Roman" w:cs="Times New Roman"/>
          <w:sz w:val="28"/>
          <w:szCs w:val="28"/>
          <w:lang w:val="uk-UA"/>
        </w:rPr>
        <w:t>також</w:t>
      </w:r>
      <w:r w:rsidR="000E5F25">
        <w:rPr>
          <w:rFonts w:ascii="Times New Roman" w:hAnsi="Times New Roman" w:cs="Times New Roman"/>
          <w:sz w:val="28"/>
          <w:szCs w:val="28"/>
          <w:lang w:val="uk-UA"/>
        </w:rPr>
        <w:t xml:space="preserve"> зазначити</w:t>
      </w:r>
      <w:r>
        <w:rPr>
          <w:rFonts w:ascii="Times New Roman" w:hAnsi="Times New Roman" w:cs="Times New Roman"/>
          <w:sz w:val="28"/>
          <w:szCs w:val="28"/>
          <w:lang w:val="uk-UA"/>
        </w:rPr>
        <w:t xml:space="preserve">, </w:t>
      </w:r>
      <w:r w:rsidRPr="00F36759">
        <w:rPr>
          <w:rFonts w:ascii="Times New Roman" w:hAnsi="Times New Roman" w:cs="Times New Roman"/>
          <w:sz w:val="28"/>
          <w:szCs w:val="28"/>
        </w:rPr>
        <w:t xml:space="preserve">що </w:t>
      </w:r>
      <w:r w:rsidR="005E254D">
        <w:rPr>
          <w:rFonts w:ascii="Times New Roman" w:hAnsi="Times New Roman" w:cs="Times New Roman"/>
          <w:sz w:val="28"/>
          <w:szCs w:val="28"/>
          <w:lang w:val="uk-UA"/>
        </w:rPr>
        <w:t xml:space="preserve">саме на </w:t>
      </w:r>
      <w:r w:rsidRPr="00F36759">
        <w:rPr>
          <w:rFonts w:ascii="Times New Roman" w:hAnsi="Times New Roman" w:cs="Times New Roman"/>
          <w:sz w:val="28"/>
          <w:szCs w:val="28"/>
        </w:rPr>
        <w:t>саміт</w:t>
      </w:r>
      <w:r w:rsidR="005E254D">
        <w:rPr>
          <w:rFonts w:ascii="Times New Roman" w:hAnsi="Times New Roman" w:cs="Times New Roman"/>
          <w:sz w:val="28"/>
          <w:szCs w:val="28"/>
          <w:lang w:val="uk-UA"/>
        </w:rPr>
        <w:t>і у Брюсселі у 2021 році Альянс</w:t>
      </w:r>
      <w:r w:rsidRPr="00F36759">
        <w:rPr>
          <w:rFonts w:ascii="Times New Roman" w:hAnsi="Times New Roman" w:cs="Times New Roman"/>
          <w:sz w:val="28"/>
          <w:szCs w:val="28"/>
        </w:rPr>
        <w:t xml:space="preserve"> визначив пріоритетом стримування російської агресії</w:t>
      </w:r>
      <w:r w:rsidR="005E254D">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w:t>
      </w:r>
      <w:r w:rsidRPr="00F36759">
        <w:rPr>
          <w:rFonts w:ascii="Times New Roman" w:hAnsi="Times New Roman" w:cs="Times New Roman"/>
          <w:sz w:val="28"/>
          <w:szCs w:val="28"/>
        </w:rPr>
        <w:t xml:space="preserve">була схвалена нова стратегія оборони Чорноморського та Балтійського регіонів. </w:t>
      </w:r>
      <w:r w:rsidR="005E254D">
        <w:rPr>
          <w:rFonts w:ascii="Times New Roman" w:hAnsi="Times New Roman" w:cs="Times New Roman"/>
          <w:sz w:val="28"/>
          <w:szCs w:val="28"/>
          <w:lang w:val="uk-UA"/>
        </w:rPr>
        <w:t xml:space="preserve">Також в рамках цього </w:t>
      </w:r>
      <w:r w:rsidRPr="00F36759">
        <w:rPr>
          <w:rFonts w:ascii="Times New Roman" w:hAnsi="Times New Roman" w:cs="Times New Roman"/>
          <w:sz w:val="28"/>
          <w:szCs w:val="28"/>
        </w:rPr>
        <w:t>більше уваги було приділено Чорноморському регіону</w:t>
      </w:r>
      <w:r w:rsidR="005E254D">
        <w:rPr>
          <w:rFonts w:ascii="Times New Roman" w:hAnsi="Times New Roman" w:cs="Times New Roman"/>
          <w:sz w:val="28"/>
          <w:szCs w:val="28"/>
          <w:lang w:val="uk-UA"/>
        </w:rPr>
        <w:t>, адже з</w:t>
      </w:r>
      <w:r w:rsidRPr="00F36759">
        <w:rPr>
          <w:rFonts w:ascii="Times New Roman" w:hAnsi="Times New Roman" w:cs="Times New Roman"/>
          <w:sz w:val="28"/>
          <w:szCs w:val="28"/>
        </w:rPr>
        <w:t xml:space="preserve">а словами Генерального секретаря НАТО Єнса Столтенберга: </w:t>
      </w:r>
      <w:r w:rsidR="00B02EA5">
        <w:rPr>
          <w:rFonts w:ascii="Times New Roman" w:hAnsi="Times New Roman" w:cs="Times New Roman"/>
          <w:sz w:val="28"/>
          <w:szCs w:val="28"/>
          <w:lang w:val="uk-UA"/>
        </w:rPr>
        <w:t>«</w:t>
      </w:r>
      <w:r w:rsidRPr="00F36759">
        <w:rPr>
          <w:rFonts w:ascii="Times New Roman" w:hAnsi="Times New Roman" w:cs="Times New Roman"/>
          <w:sz w:val="28"/>
          <w:szCs w:val="28"/>
        </w:rPr>
        <w:t xml:space="preserve">Чорне море має велике значення для НАТО. Крім того, в цьому регіоні знаходяться три члени </w:t>
      </w:r>
      <w:r>
        <w:rPr>
          <w:rFonts w:ascii="Times New Roman" w:hAnsi="Times New Roman" w:cs="Times New Roman"/>
          <w:sz w:val="28"/>
          <w:szCs w:val="28"/>
          <w:lang w:val="uk-UA"/>
        </w:rPr>
        <w:t xml:space="preserve">Альянсу </w:t>
      </w:r>
      <w:r w:rsidRPr="00F36759">
        <w:rPr>
          <w:rFonts w:ascii="Times New Roman" w:hAnsi="Times New Roman" w:cs="Times New Roman"/>
          <w:sz w:val="28"/>
          <w:szCs w:val="28"/>
        </w:rPr>
        <w:t xml:space="preserve">- Туреччина, Румунія і Болгарія. І після окупації Криму та агресивної поведінки </w:t>
      </w:r>
      <w:r w:rsidR="00256DA4">
        <w:rPr>
          <w:rFonts w:ascii="Times New Roman" w:hAnsi="Times New Roman" w:cs="Times New Roman"/>
          <w:sz w:val="28"/>
          <w:szCs w:val="28"/>
          <w:lang w:val="uk-UA"/>
        </w:rPr>
        <w:t>р</w:t>
      </w:r>
      <w:r w:rsidRPr="00F36759">
        <w:rPr>
          <w:rFonts w:ascii="Times New Roman" w:hAnsi="Times New Roman" w:cs="Times New Roman"/>
          <w:sz w:val="28"/>
          <w:szCs w:val="28"/>
        </w:rPr>
        <w:t>осії в Чорному морі, очевидно, що Альянс повинен збільшити свою присутність там в повітрі, на суші і на морі</w:t>
      </w:r>
      <w:r w:rsidR="00B02EA5">
        <w:rPr>
          <w:rFonts w:ascii="Times New Roman" w:hAnsi="Times New Roman" w:cs="Times New Roman"/>
          <w:sz w:val="28"/>
          <w:szCs w:val="28"/>
          <w:lang w:val="uk-UA"/>
        </w:rPr>
        <w:t>»</w:t>
      </w:r>
      <w:r w:rsidR="006F64A1">
        <w:rPr>
          <w:rFonts w:ascii="Times New Roman" w:hAnsi="Times New Roman" w:cs="Times New Roman"/>
          <w:sz w:val="28"/>
          <w:szCs w:val="28"/>
          <w:lang w:val="uk-UA"/>
        </w:rPr>
        <w:t xml:space="preserve"> (НАТО, 2021)</w:t>
      </w:r>
      <w:r w:rsidRPr="00F36759">
        <w:rPr>
          <w:rFonts w:ascii="Times New Roman" w:hAnsi="Times New Roman" w:cs="Times New Roman"/>
          <w:sz w:val="28"/>
          <w:szCs w:val="28"/>
        </w:rPr>
        <w:t>.</w:t>
      </w:r>
    </w:p>
    <w:p w14:paraId="56375BA1" w14:textId="3FBE63D3" w:rsidR="00E501DD" w:rsidRDefault="00EA4160"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визначено, що </w:t>
      </w:r>
      <w:r w:rsidR="00E501DD" w:rsidRPr="00F36759">
        <w:rPr>
          <w:rFonts w:ascii="Times New Roman" w:hAnsi="Times New Roman" w:cs="Times New Roman"/>
          <w:sz w:val="28"/>
          <w:szCs w:val="28"/>
        </w:rPr>
        <w:t xml:space="preserve">Румунія зараз є однією з головних тренувальних баз США в Європі. На території 16 країн-членів НАТО були проведені навчання </w:t>
      </w:r>
      <w:r w:rsidR="00256DA4">
        <w:rPr>
          <w:rFonts w:ascii="Times New Roman" w:hAnsi="Times New Roman" w:cs="Times New Roman"/>
          <w:sz w:val="28"/>
          <w:szCs w:val="28"/>
          <w:lang w:val="uk-UA"/>
        </w:rPr>
        <w:t>активні навчання «</w:t>
      </w:r>
      <w:r w:rsidR="00256DA4" w:rsidRPr="00F36759">
        <w:rPr>
          <w:rFonts w:ascii="Times New Roman" w:hAnsi="Times New Roman" w:cs="Times New Roman"/>
          <w:sz w:val="28"/>
          <w:szCs w:val="28"/>
        </w:rPr>
        <w:t>Steadfast Defender 21</w:t>
      </w:r>
      <w:r w:rsidR="00256DA4">
        <w:rPr>
          <w:rFonts w:ascii="Times New Roman" w:hAnsi="Times New Roman" w:cs="Times New Roman"/>
          <w:sz w:val="28"/>
          <w:szCs w:val="28"/>
          <w:lang w:val="uk-UA"/>
        </w:rPr>
        <w:t>»</w:t>
      </w:r>
      <w:r w:rsidR="00E501DD" w:rsidRPr="00F36759">
        <w:rPr>
          <w:rFonts w:ascii="Times New Roman" w:hAnsi="Times New Roman" w:cs="Times New Roman"/>
          <w:sz w:val="28"/>
          <w:szCs w:val="28"/>
        </w:rPr>
        <w:t xml:space="preserve">, головною метою яких було відпрацювання швидкого розгортання сил в регіоні в разі раптової агресії з боку </w:t>
      </w:r>
      <w:r w:rsidR="00256DA4">
        <w:rPr>
          <w:rFonts w:ascii="Times New Roman" w:hAnsi="Times New Roman" w:cs="Times New Roman"/>
          <w:sz w:val="28"/>
          <w:szCs w:val="28"/>
          <w:lang w:val="uk-UA"/>
        </w:rPr>
        <w:t>р</w:t>
      </w:r>
      <w:r w:rsidR="00E501DD" w:rsidRPr="00F36759">
        <w:rPr>
          <w:rFonts w:ascii="Times New Roman" w:hAnsi="Times New Roman" w:cs="Times New Roman"/>
          <w:sz w:val="28"/>
          <w:szCs w:val="28"/>
        </w:rPr>
        <w:t>осії. Цей крок був одним з основних для зміцнення Чорноморського регіону за моделлю Балтійського, але його не вдалося реалізувати в повному обсязі через низку причин.</w:t>
      </w:r>
    </w:p>
    <w:p w14:paraId="24C300CA" w14:textId="056CCBA4" w:rsidR="00E501DD" w:rsidRDefault="00E501DD" w:rsidP="00E501DD">
      <w:pPr>
        <w:spacing w:line="360" w:lineRule="auto"/>
        <w:ind w:firstLine="680"/>
        <w:jc w:val="both"/>
        <w:rPr>
          <w:rFonts w:ascii="Times New Roman" w:hAnsi="Times New Roman" w:cs="Times New Roman"/>
          <w:sz w:val="28"/>
          <w:szCs w:val="28"/>
          <w:lang w:val="uk-UA"/>
        </w:rPr>
      </w:pPr>
      <w:r w:rsidRPr="0096393A">
        <w:rPr>
          <w:rFonts w:ascii="Times New Roman" w:hAnsi="Times New Roman" w:cs="Times New Roman"/>
          <w:sz w:val="28"/>
          <w:szCs w:val="28"/>
        </w:rPr>
        <w:t xml:space="preserve">По-перше, як зазначає колишній командувач сухопутних військ США Бен Ходжес: </w:t>
      </w:r>
      <w:r w:rsidR="00C6344B">
        <w:rPr>
          <w:rFonts w:ascii="Times New Roman" w:hAnsi="Times New Roman" w:cs="Times New Roman"/>
          <w:sz w:val="28"/>
          <w:szCs w:val="28"/>
          <w:lang w:val="uk-UA"/>
        </w:rPr>
        <w:t>«</w:t>
      </w:r>
      <w:r w:rsidRPr="0096393A">
        <w:rPr>
          <w:rFonts w:ascii="Times New Roman" w:hAnsi="Times New Roman" w:cs="Times New Roman"/>
          <w:sz w:val="28"/>
          <w:szCs w:val="28"/>
        </w:rPr>
        <w:t xml:space="preserve">Однією з головних проблем безпеки в Чорноморському регіоні після анексії Криму є те, що чорноморські країни намагаються привернути увагу НАТО до регіону поодинці. Румунія, Туреччина і Болгарія повинні приєднатися до України, Грузії і Молдови, щоб спільно переконати Брюссель і Вашингтон не послаблювати свою увагу до Чорного моря і повністю розвивати здатність НАТО і членів </w:t>
      </w:r>
      <w:r>
        <w:rPr>
          <w:rFonts w:ascii="Times New Roman" w:hAnsi="Times New Roman" w:cs="Times New Roman"/>
          <w:sz w:val="28"/>
          <w:szCs w:val="28"/>
          <w:lang w:val="uk-UA"/>
        </w:rPr>
        <w:t xml:space="preserve">Альянсу </w:t>
      </w:r>
      <w:r w:rsidRPr="0096393A">
        <w:rPr>
          <w:rFonts w:ascii="Times New Roman" w:hAnsi="Times New Roman" w:cs="Times New Roman"/>
          <w:sz w:val="28"/>
          <w:szCs w:val="28"/>
        </w:rPr>
        <w:t>протистояти Путіну в цьому стратегічно важливому регіоні</w:t>
      </w:r>
      <w:r w:rsidR="00C6344B">
        <w:rPr>
          <w:rFonts w:ascii="Times New Roman" w:hAnsi="Times New Roman" w:cs="Times New Roman"/>
          <w:sz w:val="28"/>
          <w:szCs w:val="28"/>
          <w:lang w:val="uk-UA"/>
        </w:rPr>
        <w:t>»</w:t>
      </w:r>
      <w:r w:rsidRPr="0096393A">
        <w:rPr>
          <w:rFonts w:ascii="Times New Roman" w:hAnsi="Times New Roman" w:cs="Times New Roman"/>
          <w:sz w:val="28"/>
          <w:szCs w:val="28"/>
        </w:rPr>
        <w:t xml:space="preserve">. </w:t>
      </w:r>
      <w:r>
        <w:rPr>
          <w:rFonts w:ascii="Times New Roman" w:hAnsi="Times New Roman" w:cs="Times New Roman"/>
          <w:sz w:val="28"/>
          <w:szCs w:val="28"/>
          <w:lang w:val="uk-UA"/>
        </w:rPr>
        <w:t>(</w:t>
      </w:r>
      <w:r w:rsidR="00285A1D" w:rsidRPr="00B051B7">
        <w:rPr>
          <w:rFonts w:ascii="Times New Roman" w:hAnsi="Times New Roman" w:cs="Times New Roman"/>
          <w:sz w:val="28"/>
          <w:szCs w:val="28"/>
        </w:rPr>
        <w:t>Hodges, Bugajski, Wojcik, Schmiedl</w:t>
      </w:r>
      <w:r w:rsidRPr="00B051B7">
        <w:rPr>
          <w:rFonts w:ascii="Times New Roman" w:hAnsi="Times New Roman" w:cs="Times New Roman"/>
          <w:sz w:val="28"/>
          <w:szCs w:val="28"/>
        </w:rPr>
        <w:t>, 2020</w:t>
      </w:r>
      <w:r>
        <w:rPr>
          <w:rFonts w:ascii="Times New Roman" w:hAnsi="Times New Roman" w:cs="Times New Roman"/>
          <w:sz w:val="28"/>
          <w:szCs w:val="28"/>
          <w:lang w:val="uk-UA"/>
        </w:rPr>
        <w:t>)</w:t>
      </w:r>
      <w:r w:rsidR="008F1B1E">
        <w:rPr>
          <w:rFonts w:ascii="Times New Roman" w:hAnsi="Times New Roman" w:cs="Times New Roman"/>
          <w:sz w:val="28"/>
          <w:szCs w:val="28"/>
          <w:lang w:val="uk-UA"/>
        </w:rPr>
        <w:t>.</w:t>
      </w:r>
    </w:p>
    <w:p w14:paraId="6801FBEE" w14:textId="10E6A7AA" w:rsidR="00E501DD" w:rsidRDefault="00E501DD" w:rsidP="00E501DD">
      <w:pPr>
        <w:spacing w:line="360" w:lineRule="auto"/>
        <w:ind w:firstLine="680"/>
        <w:jc w:val="both"/>
        <w:rPr>
          <w:rFonts w:ascii="Times New Roman" w:hAnsi="Times New Roman" w:cs="Times New Roman"/>
          <w:sz w:val="28"/>
          <w:szCs w:val="28"/>
        </w:rPr>
      </w:pPr>
      <w:r w:rsidRPr="0096393A">
        <w:rPr>
          <w:rFonts w:ascii="Times New Roman" w:hAnsi="Times New Roman" w:cs="Times New Roman"/>
          <w:sz w:val="28"/>
          <w:szCs w:val="28"/>
        </w:rPr>
        <w:t xml:space="preserve">Кроки до цього були зроблені на саміті, а саме </w:t>
      </w:r>
      <w:r w:rsidR="00981E6C">
        <w:rPr>
          <w:rFonts w:ascii="Times New Roman" w:hAnsi="Times New Roman" w:cs="Times New Roman"/>
          <w:sz w:val="28"/>
          <w:szCs w:val="28"/>
          <w:lang w:val="uk-UA"/>
        </w:rPr>
        <w:t xml:space="preserve">було </w:t>
      </w:r>
      <w:r w:rsidRPr="0096393A">
        <w:rPr>
          <w:rFonts w:ascii="Times New Roman" w:hAnsi="Times New Roman" w:cs="Times New Roman"/>
          <w:sz w:val="28"/>
          <w:szCs w:val="28"/>
        </w:rPr>
        <w:t>ухвален</w:t>
      </w:r>
      <w:r w:rsidR="00981E6C">
        <w:rPr>
          <w:rFonts w:ascii="Times New Roman" w:hAnsi="Times New Roman" w:cs="Times New Roman"/>
          <w:sz w:val="28"/>
          <w:szCs w:val="28"/>
          <w:lang w:val="uk-UA"/>
        </w:rPr>
        <w:t>о</w:t>
      </w:r>
      <w:r w:rsidRPr="0096393A">
        <w:rPr>
          <w:rFonts w:ascii="Times New Roman" w:hAnsi="Times New Roman" w:cs="Times New Roman"/>
          <w:sz w:val="28"/>
          <w:szCs w:val="28"/>
        </w:rPr>
        <w:t xml:space="preserve"> Поряд</w:t>
      </w:r>
      <w:proofErr w:type="spellStart"/>
      <w:r w:rsidR="00981E6C">
        <w:rPr>
          <w:rFonts w:ascii="Times New Roman" w:hAnsi="Times New Roman" w:cs="Times New Roman"/>
          <w:sz w:val="28"/>
          <w:szCs w:val="28"/>
          <w:lang w:val="uk-UA"/>
        </w:rPr>
        <w:t>ок</w:t>
      </w:r>
      <w:proofErr w:type="spellEnd"/>
      <w:r w:rsidRPr="0096393A">
        <w:rPr>
          <w:rFonts w:ascii="Times New Roman" w:hAnsi="Times New Roman" w:cs="Times New Roman"/>
          <w:sz w:val="28"/>
          <w:szCs w:val="28"/>
        </w:rPr>
        <w:t xml:space="preserve"> денн</w:t>
      </w:r>
      <w:proofErr w:type="spellStart"/>
      <w:r w:rsidR="00981E6C">
        <w:rPr>
          <w:rFonts w:ascii="Times New Roman" w:hAnsi="Times New Roman" w:cs="Times New Roman"/>
          <w:sz w:val="28"/>
          <w:szCs w:val="28"/>
          <w:lang w:val="uk-UA"/>
        </w:rPr>
        <w:t>ий</w:t>
      </w:r>
      <w:proofErr w:type="spellEnd"/>
      <w:r w:rsidRPr="0096393A">
        <w:rPr>
          <w:rFonts w:ascii="Times New Roman" w:hAnsi="Times New Roman" w:cs="Times New Roman"/>
          <w:sz w:val="28"/>
          <w:szCs w:val="28"/>
        </w:rPr>
        <w:t xml:space="preserve"> НАТО до 2030 року, в якому особливий акцент робиться на політичних консультаціях з країнами-партнерами Альянсу в рамках консолідованого підходу до протидії російській агресії. Лідери також оголосили про розробку нової стратегічної концепції Альянсу, яка буде представлена в Мадриді на наступному саміті у 2022 році. </w:t>
      </w:r>
      <w:r>
        <w:rPr>
          <w:rFonts w:ascii="Times New Roman" w:hAnsi="Times New Roman" w:cs="Times New Roman"/>
          <w:sz w:val="28"/>
          <w:szCs w:val="28"/>
          <w:lang w:val="uk-UA"/>
        </w:rPr>
        <w:t xml:space="preserve">Україна долучиться до розробки цієї концепції </w:t>
      </w:r>
      <w:r w:rsidRPr="00BC052E">
        <w:rPr>
          <w:rFonts w:ascii="Times New Roman" w:hAnsi="Times New Roman" w:cs="Times New Roman"/>
          <w:sz w:val="28"/>
          <w:szCs w:val="28"/>
          <w:lang w:val="uk-UA"/>
        </w:rPr>
        <w:t xml:space="preserve">разом з іншими партнерами. </w:t>
      </w:r>
      <w:r w:rsidRPr="0096393A">
        <w:rPr>
          <w:rFonts w:ascii="Times New Roman" w:hAnsi="Times New Roman" w:cs="Times New Roman"/>
          <w:sz w:val="28"/>
          <w:szCs w:val="28"/>
        </w:rPr>
        <w:t xml:space="preserve">Генеральний секретар НАТО заявив, що вона включатиме деякі з найважливіших елементів, на яких базується </w:t>
      </w:r>
      <w:r>
        <w:rPr>
          <w:rFonts w:ascii="Times New Roman" w:hAnsi="Times New Roman" w:cs="Times New Roman"/>
          <w:sz w:val="28"/>
          <w:szCs w:val="28"/>
          <w:lang w:val="uk-UA"/>
        </w:rPr>
        <w:t>сучасне безпекове середовище (</w:t>
      </w:r>
      <w:r w:rsidRPr="00142BD4">
        <w:rPr>
          <w:rFonts w:ascii="Times New Roman" w:hAnsi="Times New Roman" w:cs="Times New Roman"/>
          <w:sz w:val="28"/>
          <w:szCs w:val="28"/>
          <w:lang w:val="uk-UA"/>
        </w:rPr>
        <w:t>Укрінформ</w:t>
      </w:r>
      <w:r>
        <w:rPr>
          <w:rFonts w:ascii="Times New Roman" w:hAnsi="Times New Roman" w:cs="Times New Roman"/>
          <w:sz w:val="28"/>
          <w:szCs w:val="28"/>
          <w:lang w:val="uk-UA"/>
        </w:rPr>
        <w:t xml:space="preserve">, </w:t>
      </w:r>
      <w:r w:rsidRPr="00142BD4">
        <w:rPr>
          <w:rFonts w:ascii="Times New Roman" w:hAnsi="Times New Roman" w:cs="Times New Roman"/>
          <w:sz w:val="28"/>
          <w:szCs w:val="28"/>
          <w:lang w:val="uk-UA"/>
        </w:rPr>
        <w:t>2022</w:t>
      </w:r>
      <w:r>
        <w:rPr>
          <w:rFonts w:ascii="Times New Roman" w:hAnsi="Times New Roman" w:cs="Times New Roman"/>
          <w:sz w:val="28"/>
          <w:szCs w:val="28"/>
          <w:lang w:val="uk-UA"/>
        </w:rPr>
        <w:t>)</w:t>
      </w:r>
      <w:r w:rsidRPr="0096393A">
        <w:rPr>
          <w:rFonts w:ascii="Times New Roman" w:hAnsi="Times New Roman" w:cs="Times New Roman"/>
          <w:sz w:val="28"/>
          <w:szCs w:val="28"/>
        </w:rPr>
        <w:t>.</w:t>
      </w:r>
    </w:p>
    <w:p w14:paraId="2F2ABC4B" w14:textId="77777777" w:rsidR="00E501DD" w:rsidRDefault="00E501DD" w:rsidP="00E501DD">
      <w:pPr>
        <w:spacing w:line="360" w:lineRule="auto"/>
        <w:ind w:firstLine="680"/>
        <w:jc w:val="both"/>
        <w:rPr>
          <w:rFonts w:ascii="Times New Roman" w:hAnsi="Times New Roman" w:cs="Times New Roman"/>
          <w:sz w:val="28"/>
          <w:szCs w:val="28"/>
        </w:rPr>
      </w:pPr>
      <w:r w:rsidRPr="00466179">
        <w:rPr>
          <w:rFonts w:ascii="Times New Roman" w:hAnsi="Times New Roman" w:cs="Times New Roman"/>
          <w:sz w:val="28"/>
          <w:szCs w:val="28"/>
        </w:rPr>
        <w:t>На сьогоднішній день російська агресія досягла свого піку і загрожує безпеці не лише України, а й усієї Європи, тому, в першу чергу, слід переглянути пріоритетні ініціативи для діалогу та співпраці і звернути увагу на більш дієвий механізм - санкції. Про це неодноразово заявляв Президент США Дж. Байден на зустрічах на найвищому рівні. Слід також посилити діалог з Турецькою Республікою, яка є лідером у Чорноморському регіоні серед країн-членів НАТО.</w:t>
      </w:r>
    </w:p>
    <w:p w14:paraId="15865321" w14:textId="6DD78C1C" w:rsidR="00E501DD" w:rsidRDefault="00E501DD"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Мадридського саміту 2022 року, який пройшов під гаслом презентації нової Стратегічної концепції </w:t>
      </w:r>
      <w:r w:rsidRPr="00C8138C">
        <w:rPr>
          <w:rFonts w:ascii="Times New Roman" w:hAnsi="Times New Roman" w:cs="Times New Roman"/>
          <w:sz w:val="28"/>
          <w:szCs w:val="28"/>
        </w:rPr>
        <w:t xml:space="preserve">НАТО, </w:t>
      </w:r>
      <w:r>
        <w:rPr>
          <w:rFonts w:ascii="Times New Roman" w:hAnsi="Times New Roman" w:cs="Times New Roman"/>
          <w:sz w:val="28"/>
          <w:szCs w:val="28"/>
          <w:lang w:val="uk-UA"/>
        </w:rPr>
        <w:t xml:space="preserve">варто зазначити, що основна увага була зосереджена не стільки на посиленні передової присутності в Чорноморському регіоні, скільки на реакції Альянсу на повномасштабне вторгнення </w:t>
      </w:r>
      <w:proofErr w:type="spellStart"/>
      <w:r w:rsidR="00F81DE1">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Україну. За результатами зустрічі</w:t>
      </w:r>
      <w:r w:rsidR="00AD6B4C">
        <w:rPr>
          <w:rFonts w:ascii="Times New Roman" w:hAnsi="Times New Roman" w:cs="Times New Roman"/>
          <w:sz w:val="28"/>
          <w:szCs w:val="28"/>
          <w:lang w:val="uk-UA"/>
        </w:rPr>
        <w:t xml:space="preserve"> країни-члени Альянсу</w:t>
      </w:r>
      <w:r w:rsidRPr="002336DE">
        <w:rPr>
          <w:rFonts w:ascii="Times New Roman" w:hAnsi="Times New Roman" w:cs="Times New Roman"/>
          <w:sz w:val="28"/>
          <w:szCs w:val="28"/>
          <w:lang w:val="uk-UA"/>
        </w:rPr>
        <w:t xml:space="preserve"> рішуче </w:t>
      </w:r>
      <w:r>
        <w:rPr>
          <w:rFonts w:ascii="Times New Roman" w:hAnsi="Times New Roman" w:cs="Times New Roman"/>
          <w:sz w:val="28"/>
          <w:szCs w:val="28"/>
          <w:lang w:val="uk-UA"/>
        </w:rPr>
        <w:t>засудил</w:t>
      </w:r>
      <w:r w:rsidR="00AD6B4C">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2336DE">
        <w:rPr>
          <w:rFonts w:ascii="Times New Roman" w:hAnsi="Times New Roman" w:cs="Times New Roman"/>
          <w:sz w:val="28"/>
          <w:szCs w:val="28"/>
          <w:lang w:val="uk-UA"/>
        </w:rPr>
        <w:t xml:space="preserve">агресивну війну </w:t>
      </w:r>
      <w:proofErr w:type="spellStart"/>
      <w:r w:rsidR="00F81DE1">
        <w:rPr>
          <w:rFonts w:ascii="Times New Roman" w:hAnsi="Times New Roman" w:cs="Times New Roman"/>
          <w:sz w:val="28"/>
          <w:szCs w:val="28"/>
          <w:lang w:val="uk-UA"/>
        </w:rPr>
        <w:t>р</w:t>
      </w:r>
      <w:r w:rsidRPr="002336DE">
        <w:rPr>
          <w:rFonts w:ascii="Times New Roman" w:hAnsi="Times New Roman" w:cs="Times New Roman"/>
          <w:sz w:val="28"/>
          <w:szCs w:val="28"/>
          <w:lang w:val="uk-UA"/>
        </w:rPr>
        <w:t>осії</w:t>
      </w:r>
      <w:proofErr w:type="spellEnd"/>
      <w:r w:rsidRPr="002336DE">
        <w:rPr>
          <w:rFonts w:ascii="Times New Roman" w:hAnsi="Times New Roman" w:cs="Times New Roman"/>
          <w:sz w:val="28"/>
          <w:szCs w:val="28"/>
          <w:lang w:val="uk-UA"/>
        </w:rPr>
        <w:t xml:space="preserve"> проти України, визначивши її як грубе порушення міжнародного права і загрозу міжнародній безпеці та стабільності, </w:t>
      </w:r>
      <w:r>
        <w:rPr>
          <w:rFonts w:ascii="Times New Roman" w:hAnsi="Times New Roman" w:cs="Times New Roman"/>
          <w:sz w:val="28"/>
          <w:szCs w:val="28"/>
          <w:lang w:val="uk-UA"/>
        </w:rPr>
        <w:t>і наголосил</w:t>
      </w:r>
      <w:r w:rsidR="00981B4E">
        <w:rPr>
          <w:rFonts w:ascii="Times New Roman" w:hAnsi="Times New Roman" w:cs="Times New Roman"/>
          <w:sz w:val="28"/>
          <w:szCs w:val="28"/>
          <w:lang w:val="uk-UA"/>
        </w:rPr>
        <w:t>и</w:t>
      </w:r>
      <w:r>
        <w:rPr>
          <w:rFonts w:ascii="Times New Roman" w:hAnsi="Times New Roman" w:cs="Times New Roman"/>
          <w:sz w:val="28"/>
          <w:szCs w:val="28"/>
          <w:lang w:val="uk-UA"/>
        </w:rPr>
        <w:t xml:space="preserve"> на негайному </w:t>
      </w:r>
      <w:r w:rsidRPr="002336DE">
        <w:rPr>
          <w:rFonts w:ascii="Times New Roman" w:hAnsi="Times New Roman" w:cs="Times New Roman"/>
          <w:sz w:val="28"/>
          <w:szCs w:val="28"/>
          <w:lang w:val="uk-UA"/>
        </w:rPr>
        <w:t xml:space="preserve">припиненні війни і виведенні російських військ з України. </w:t>
      </w:r>
      <w:r w:rsidR="00981B4E">
        <w:rPr>
          <w:rFonts w:ascii="Times New Roman" w:hAnsi="Times New Roman" w:cs="Times New Roman"/>
          <w:sz w:val="28"/>
          <w:szCs w:val="28"/>
          <w:lang w:val="uk-UA"/>
        </w:rPr>
        <w:t>На с</w:t>
      </w:r>
      <w:r>
        <w:rPr>
          <w:rFonts w:ascii="Times New Roman" w:hAnsi="Times New Roman" w:cs="Times New Roman"/>
          <w:sz w:val="28"/>
          <w:szCs w:val="28"/>
          <w:lang w:val="uk-UA"/>
        </w:rPr>
        <w:t>аміт</w:t>
      </w:r>
      <w:r w:rsidR="00981B4E">
        <w:rPr>
          <w:rFonts w:ascii="Times New Roman" w:hAnsi="Times New Roman" w:cs="Times New Roman"/>
          <w:sz w:val="28"/>
          <w:szCs w:val="28"/>
          <w:lang w:val="uk-UA"/>
        </w:rPr>
        <w:t>і</w:t>
      </w:r>
      <w:r>
        <w:rPr>
          <w:rFonts w:ascii="Times New Roman" w:hAnsi="Times New Roman" w:cs="Times New Roman"/>
          <w:sz w:val="28"/>
          <w:szCs w:val="28"/>
          <w:lang w:val="uk-UA"/>
        </w:rPr>
        <w:t xml:space="preserve"> також обговор</w:t>
      </w:r>
      <w:r w:rsidR="00981B4E">
        <w:rPr>
          <w:rFonts w:ascii="Times New Roman" w:hAnsi="Times New Roman" w:cs="Times New Roman"/>
          <w:sz w:val="28"/>
          <w:szCs w:val="28"/>
          <w:lang w:val="uk-UA"/>
        </w:rPr>
        <w:t>ювались</w:t>
      </w:r>
      <w:r>
        <w:rPr>
          <w:rFonts w:ascii="Times New Roman" w:hAnsi="Times New Roman" w:cs="Times New Roman"/>
          <w:sz w:val="28"/>
          <w:szCs w:val="28"/>
          <w:lang w:val="uk-UA"/>
        </w:rPr>
        <w:t xml:space="preserve"> </w:t>
      </w:r>
      <w:r w:rsidR="00981B4E">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зростаюч</w:t>
      </w:r>
      <w:r w:rsidR="00981B4E">
        <w:rPr>
          <w:rFonts w:ascii="Times New Roman" w:hAnsi="Times New Roman" w:cs="Times New Roman"/>
          <w:sz w:val="28"/>
          <w:szCs w:val="28"/>
          <w:lang w:val="uk-UA"/>
        </w:rPr>
        <w:t>ої</w:t>
      </w:r>
      <w:r>
        <w:rPr>
          <w:rFonts w:ascii="Times New Roman" w:hAnsi="Times New Roman" w:cs="Times New Roman"/>
          <w:sz w:val="28"/>
          <w:szCs w:val="28"/>
          <w:lang w:val="uk-UA"/>
        </w:rPr>
        <w:t xml:space="preserve"> продовольч</w:t>
      </w:r>
      <w:r w:rsidR="00981B4E">
        <w:rPr>
          <w:rFonts w:ascii="Times New Roman" w:hAnsi="Times New Roman" w:cs="Times New Roman"/>
          <w:sz w:val="28"/>
          <w:szCs w:val="28"/>
          <w:lang w:val="uk-UA"/>
        </w:rPr>
        <w:t>ої</w:t>
      </w:r>
      <w:r>
        <w:rPr>
          <w:rFonts w:ascii="Times New Roman" w:hAnsi="Times New Roman" w:cs="Times New Roman"/>
          <w:sz w:val="28"/>
          <w:szCs w:val="28"/>
          <w:lang w:val="uk-UA"/>
        </w:rPr>
        <w:t xml:space="preserve"> </w:t>
      </w:r>
      <w:r w:rsidRPr="00DA7A7F">
        <w:rPr>
          <w:rFonts w:ascii="Times New Roman" w:hAnsi="Times New Roman" w:cs="Times New Roman"/>
          <w:sz w:val="28"/>
          <w:szCs w:val="28"/>
          <w:lang w:val="uk-UA"/>
        </w:rPr>
        <w:t xml:space="preserve">та </w:t>
      </w:r>
      <w:r>
        <w:rPr>
          <w:rFonts w:ascii="Times New Roman" w:hAnsi="Times New Roman" w:cs="Times New Roman"/>
          <w:sz w:val="28"/>
          <w:szCs w:val="28"/>
          <w:lang w:val="uk-UA"/>
        </w:rPr>
        <w:t>енергетичн</w:t>
      </w:r>
      <w:r w:rsidR="00981B4E">
        <w:rPr>
          <w:rFonts w:ascii="Times New Roman" w:hAnsi="Times New Roman" w:cs="Times New Roman"/>
          <w:sz w:val="28"/>
          <w:szCs w:val="28"/>
          <w:lang w:val="uk-UA"/>
        </w:rPr>
        <w:t>ої</w:t>
      </w:r>
      <w:r>
        <w:rPr>
          <w:rFonts w:ascii="Times New Roman" w:hAnsi="Times New Roman" w:cs="Times New Roman"/>
          <w:sz w:val="28"/>
          <w:szCs w:val="28"/>
          <w:lang w:val="uk-UA"/>
        </w:rPr>
        <w:t xml:space="preserve"> криз</w:t>
      </w:r>
      <w:r w:rsidR="00981B4E">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981B4E">
        <w:rPr>
          <w:rFonts w:ascii="Times New Roman" w:hAnsi="Times New Roman" w:cs="Times New Roman"/>
          <w:sz w:val="28"/>
          <w:szCs w:val="28"/>
          <w:lang w:val="uk-UA"/>
        </w:rPr>
        <w:t xml:space="preserve">яка була </w:t>
      </w:r>
      <w:r>
        <w:rPr>
          <w:rFonts w:ascii="Times New Roman" w:hAnsi="Times New Roman" w:cs="Times New Roman"/>
          <w:sz w:val="28"/>
          <w:szCs w:val="28"/>
          <w:lang w:val="uk-UA"/>
        </w:rPr>
        <w:t xml:space="preserve">спровоковану діями </w:t>
      </w:r>
      <w:proofErr w:type="spellStart"/>
      <w:r w:rsidR="00387598">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У зв'язку з цим </w:t>
      </w:r>
      <w:r w:rsidRPr="00DA7A7F">
        <w:rPr>
          <w:rFonts w:ascii="Times New Roman" w:hAnsi="Times New Roman" w:cs="Times New Roman"/>
          <w:sz w:val="28"/>
          <w:szCs w:val="28"/>
          <w:lang w:val="uk-UA"/>
        </w:rPr>
        <w:t xml:space="preserve">члени Альянсу </w:t>
      </w:r>
      <w:r>
        <w:rPr>
          <w:rFonts w:ascii="Times New Roman" w:hAnsi="Times New Roman" w:cs="Times New Roman"/>
          <w:sz w:val="28"/>
          <w:szCs w:val="28"/>
          <w:lang w:val="uk-UA"/>
        </w:rPr>
        <w:t xml:space="preserve">вирішили </w:t>
      </w:r>
      <w:r w:rsidRPr="00DA7A7F">
        <w:rPr>
          <w:rFonts w:ascii="Times New Roman" w:hAnsi="Times New Roman" w:cs="Times New Roman"/>
          <w:sz w:val="28"/>
          <w:szCs w:val="28"/>
          <w:lang w:val="uk-UA"/>
        </w:rPr>
        <w:t xml:space="preserve">тісніше </w:t>
      </w:r>
      <w:r>
        <w:rPr>
          <w:rFonts w:ascii="Times New Roman" w:hAnsi="Times New Roman" w:cs="Times New Roman"/>
          <w:sz w:val="28"/>
          <w:szCs w:val="28"/>
          <w:lang w:val="uk-UA"/>
        </w:rPr>
        <w:t xml:space="preserve">співпрацювати </w:t>
      </w:r>
      <w:r w:rsidRPr="00DA7A7F">
        <w:rPr>
          <w:rFonts w:ascii="Times New Roman" w:hAnsi="Times New Roman" w:cs="Times New Roman"/>
          <w:sz w:val="28"/>
          <w:szCs w:val="28"/>
          <w:lang w:val="uk-UA"/>
        </w:rPr>
        <w:t>в підтримці міжнародних зусиль, спрямованих на забезпечення експорту українського зерна і пом'якшення глобальної продовольчої кризи</w:t>
      </w:r>
      <w:r w:rsidR="004B1C87">
        <w:rPr>
          <w:rFonts w:ascii="Times New Roman" w:hAnsi="Times New Roman" w:cs="Times New Roman"/>
          <w:sz w:val="28"/>
          <w:szCs w:val="28"/>
          <w:lang w:val="uk-UA"/>
        </w:rPr>
        <w:t xml:space="preserve"> (НАТО, 2022)</w:t>
      </w:r>
      <w:r w:rsidRPr="00DA7A7F">
        <w:rPr>
          <w:rFonts w:ascii="Times New Roman" w:hAnsi="Times New Roman" w:cs="Times New Roman"/>
          <w:sz w:val="28"/>
          <w:szCs w:val="28"/>
          <w:lang w:val="uk-UA"/>
        </w:rPr>
        <w:t xml:space="preserve">. </w:t>
      </w:r>
    </w:p>
    <w:p w14:paraId="0E537C70" w14:textId="7A64EAB5" w:rsidR="00E501DD" w:rsidRDefault="00E501DD" w:rsidP="00C23948">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важливим результатом </w:t>
      </w:r>
      <w:r w:rsidR="004B1C87">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стало посилення співпраці між НАТО та ЄС в оборонній сфері. НАТО наголосила на необхідності </w:t>
      </w:r>
      <w:r w:rsidRPr="001B1BF7">
        <w:rPr>
          <w:rFonts w:ascii="Times New Roman" w:hAnsi="Times New Roman" w:cs="Times New Roman"/>
          <w:sz w:val="28"/>
          <w:szCs w:val="28"/>
          <w:lang w:val="uk-UA"/>
        </w:rPr>
        <w:t xml:space="preserve">посилення співпраці </w:t>
      </w:r>
      <w:r>
        <w:rPr>
          <w:rFonts w:ascii="Times New Roman" w:hAnsi="Times New Roman" w:cs="Times New Roman"/>
          <w:sz w:val="28"/>
          <w:szCs w:val="28"/>
          <w:lang w:val="uk-UA"/>
        </w:rPr>
        <w:t xml:space="preserve">з </w:t>
      </w:r>
      <w:r w:rsidRPr="001B1BF7">
        <w:rPr>
          <w:rFonts w:ascii="Times New Roman" w:hAnsi="Times New Roman" w:cs="Times New Roman"/>
          <w:sz w:val="28"/>
          <w:szCs w:val="28"/>
          <w:lang w:val="uk-UA"/>
        </w:rPr>
        <w:t xml:space="preserve">Європейським Союзом для забезпечення міжнародної стабільності та реагування на загрози з боку </w:t>
      </w:r>
      <w:proofErr w:type="spellStart"/>
      <w:r w:rsidR="00326D68">
        <w:rPr>
          <w:rFonts w:ascii="Times New Roman" w:hAnsi="Times New Roman" w:cs="Times New Roman"/>
          <w:sz w:val="28"/>
          <w:szCs w:val="28"/>
          <w:lang w:val="uk-UA"/>
        </w:rPr>
        <w:t>р</w:t>
      </w:r>
      <w:r w:rsidRPr="001B1BF7">
        <w:rPr>
          <w:rFonts w:ascii="Times New Roman" w:hAnsi="Times New Roman" w:cs="Times New Roman"/>
          <w:sz w:val="28"/>
          <w:szCs w:val="28"/>
          <w:lang w:val="uk-UA"/>
        </w:rPr>
        <w:t>осії</w:t>
      </w:r>
      <w:proofErr w:type="spellEnd"/>
      <w:r w:rsidRPr="001B1BF7">
        <w:rPr>
          <w:rFonts w:ascii="Times New Roman" w:hAnsi="Times New Roman" w:cs="Times New Roman"/>
          <w:sz w:val="28"/>
          <w:szCs w:val="28"/>
          <w:lang w:val="uk-UA"/>
        </w:rPr>
        <w:t xml:space="preserve"> і тероризму. </w:t>
      </w:r>
      <w:r>
        <w:rPr>
          <w:rFonts w:ascii="Times New Roman" w:hAnsi="Times New Roman" w:cs="Times New Roman"/>
          <w:sz w:val="28"/>
          <w:szCs w:val="28"/>
          <w:lang w:val="uk-UA"/>
        </w:rPr>
        <w:t xml:space="preserve">Природно, що і ЄС, і НАТО визнають зміни у стратегічному ландшафті, спричинені агресивними діями </w:t>
      </w:r>
      <w:proofErr w:type="spellStart"/>
      <w:r w:rsidR="00326D68">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ins w:id="28" w:author="Microsoft Office User" w:date="2023-12-01T06:06:00Z">
        <w:r>
          <w:rPr>
            <w:rFonts w:ascii="Times New Roman" w:hAnsi="Times New Roman" w:cs="Times New Roman"/>
            <w:sz w:val="28"/>
            <w:szCs w:val="28"/>
            <w:lang w:val="uk-UA"/>
          </w:rPr>
          <w:t>,</w:t>
        </w:r>
      </w:ins>
      <w:r>
        <w:rPr>
          <w:rFonts w:ascii="Times New Roman" w:hAnsi="Times New Roman" w:cs="Times New Roman"/>
          <w:sz w:val="28"/>
          <w:szCs w:val="28"/>
          <w:lang w:val="uk-UA"/>
        </w:rPr>
        <w:t xml:space="preserve"> тому обидва глобальні гравці вирішили одночасно модернізувати свої оборонні спроможності та оновити свої стратегічні концепції: ЄС ухвалив свою першу в історії стратегічну концепцію під назвою </w:t>
      </w:r>
      <w:r w:rsidR="004B1C87">
        <w:rPr>
          <w:rFonts w:ascii="Times New Roman" w:hAnsi="Times New Roman" w:cs="Times New Roman"/>
          <w:sz w:val="28"/>
          <w:szCs w:val="28"/>
          <w:lang w:val="uk-UA"/>
        </w:rPr>
        <w:t>«</w:t>
      </w:r>
      <w:r>
        <w:rPr>
          <w:rFonts w:ascii="Times New Roman" w:hAnsi="Times New Roman" w:cs="Times New Roman"/>
          <w:sz w:val="28"/>
          <w:szCs w:val="28"/>
          <w:lang w:val="uk-UA"/>
        </w:rPr>
        <w:t>Стратегічний компас</w:t>
      </w:r>
      <w:r w:rsidR="004B1C87">
        <w:rPr>
          <w:rFonts w:ascii="Times New Roman" w:hAnsi="Times New Roman" w:cs="Times New Roman"/>
          <w:sz w:val="28"/>
          <w:szCs w:val="28"/>
          <w:lang w:val="uk-UA"/>
        </w:rPr>
        <w:t>»</w:t>
      </w:r>
      <w:r>
        <w:rPr>
          <w:rFonts w:ascii="Times New Roman" w:hAnsi="Times New Roman" w:cs="Times New Roman"/>
          <w:sz w:val="28"/>
          <w:szCs w:val="28"/>
          <w:lang w:val="uk-UA"/>
        </w:rPr>
        <w:t>, а НАТО затвердив нову Стратегічну концепцію 2022.</w:t>
      </w:r>
      <w:r w:rsidR="00C239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Слід також зазначити, що </w:t>
      </w:r>
      <w:r w:rsidR="00C23948">
        <w:rPr>
          <w:rFonts w:ascii="Times New Roman" w:hAnsi="Times New Roman" w:cs="Times New Roman"/>
          <w:sz w:val="28"/>
          <w:szCs w:val="28"/>
          <w:lang w:val="uk-UA"/>
        </w:rPr>
        <w:t xml:space="preserve">Альянс </w:t>
      </w:r>
      <w:r>
        <w:rPr>
          <w:rFonts w:ascii="Times New Roman" w:hAnsi="Times New Roman" w:cs="Times New Roman"/>
          <w:sz w:val="28"/>
          <w:szCs w:val="28"/>
          <w:lang w:val="uk-UA"/>
        </w:rPr>
        <w:t>оголоси</w:t>
      </w:r>
      <w:r w:rsidR="00C2394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625">
        <w:rPr>
          <w:rFonts w:ascii="Times New Roman" w:hAnsi="Times New Roman" w:cs="Times New Roman"/>
          <w:sz w:val="28"/>
          <w:szCs w:val="28"/>
          <w:lang w:val="uk-UA"/>
        </w:rPr>
        <w:t xml:space="preserve">про </w:t>
      </w:r>
      <w:r>
        <w:rPr>
          <w:rFonts w:ascii="Times New Roman" w:hAnsi="Times New Roman" w:cs="Times New Roman"/>
          <w:sz w:val="28"/>
          <w:szCs w:val="28"/>
          <w:lang w:val="uk-UA"/>
        </w:rPr>
        <w:t xml:space="preserve">продовження політики </w:t>
      </w:r>
      <w:r w:rsidR="00C23948">
        <w:rPr>
          <w:rFonts w:ascii="Times New Roman" w:hAnsi="Times New Roman" w:cs="Times New Roman"/>
          <w:sz w:val="28"/>
          <w:szCs w:val="28"/>
          <w:lang w:val="uk-UA"/>
        </w:rPr>
        <w:t>«</w:t>
      </w:r>
      <w:r w:rsidRPr="00802625">
        <w:rPr>
          <w:rFonts w:ascii="Times New Roman" w:hAnsi="Times New Roman" w:cs="Times New Roman"/>
          <w:sz w:val="28"/>
          <w:szCs w:val="28"/>
          <w:lang w:val="uk-UA"/>
        </w:rPr>
        <w:t>відкритих дверей</w:t>
      </w:r>
      <w:r w:rsidR="00C23948">
        <w:rPr>
          <w:rFonts w:ascii="Times New Roman" w:hAnsi="Times New Roman" w:cs="Times New Roman"/>
          <w:sz w:val="28"/>
          <w:szCs w:val="28"/>
          <w:lang w:val="uk-UA"/>
        </w:rPr>
        <w:t>»</w:t>
      </w:r>
      <w:r w:rsidRPr="00802625">
        <w:rPr>
          <w:rFonts w:ascii="Times New Roman" w:hAnsi="Times New Roman" w:cs="Times New Roman"/>
          <w:sz w:val="28"/>
          <w:szCs w:val="28"/>
          <w:lang w:val="uk-UA"/>
        </w:rPr>
        <w:t xml:space="preserve">, запросивши Фінляндію та Швецію приєднатися до </w:t>
      </w:r>
      <w:r w:rsidR="00C23948">
        <w:rPr>
          <w:rFonts w:ascii="Times New Roman" w:hAnsi="Times New Roman" w:cs="Times New Roman"/>
          <w:sz w:val="28"/>
          <w:szCs w:val="28"/>
          <w:lang w:val="uk-UA"/>
        </w:rPr>
        <w:t>Організації Північноатлантичного Договору</w:t>
      </w:r>
      <w:r w:rsidRPr="008026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саме були прийняті </w:t>
      </w:r>
      <w:r w:rsidRPr="00802625">
        <w:rPr>
          <w:rFonts w:ascii="Times New Roman" w:hAnsi="Times New Roman" w:cs="Times New Roman"/>
          <w:sz w:val="28"/>
          <w:szCs w:val="28"/>
          <w:lang w:val="uk-UA"/>
        </w:rPr>
        <w:t xml:space="preserve">рішення про підписання Протоколів про </w:t>
      </w:r>
      <w:r>
        <w:rPr>
          <w:rFonts w:ascii="Times New Roman" w:hAnsi="Times New Roman" w:cs="Times New Roman"/>
          <w:sz w:val="28"/>
          <w:szCs w:val="28"/>
          <w:lang w:val="uk-UA"/>
        </w:rPr>
        <w:t xml:space="preserve">вступ </w:t>
      </w:r>
      <w:r w:rsidRPr="00802625">
        <w:rPr>
          <w:rFonts w:ascii="Times New Roman" w:hAnsi="Times New Roman" w:cs="Times New Roman"/>
          <w:sz w:val="28"/>
          <w:szCs w:val="28"/>
          <w:lang w:val="uk-UA"/>
        </w:rPr>
        <w:t>з цими країнами, враховуючи в цьому контексті законні інтереси безпеки всіх членів НАТО</w:t>
      </w:r>
      <w:r w:rsidR="001B2DAF">
        <w:rPr>
          <w:rFonts w:ascii="Times New Roman" w:hAnsi="Times New Roman" w:cs="Times New Roman"/>
          <w:sz w:val="28"/>
          <w:szCs w:val="28"/>
          <w:lang w:val="uk-UA"/>
        </w:rPr>
        <w:t xml:space="preserve"> (НАТО, 2022)</w:t>
      </w:r>
      <w:r w:rsidR="00B04605">
        <w:rPr>
          <w:rFonts w:ascii="Times New Roman" w:hAnsi="Times New Roman" w:cs="Times New Roman"/>
          <w:sz w:val="28"/>
          <w:szCs w:val="28"/>
          <w:lang w:val="uk-UA"/>
        </w:rPr>
        <w:t>.</w:t>
      </w:r>
    </w:p>
    <w:p w14:paraId="33D99FD7" w14:textId="6A0F3D4C" w:rsidR="00E501DD" w:rsidRDefault="00E501DD" w:rsidP="00E501DD">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Отже, беручи до уваги всі результати Мадридського саміту</w:t>
      </w:r>
      <w:r w:rsidR="006E1C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зробити висновок, що фокус Альянсу змінився з регіонального на більш внутрішній. Більше уваги було приділено зміцненню обороноздатності країн-членів НАТО та посиленню присутності в Балтійському регіоні за рахунок вступу двох країн регіону - Швеції та Фінляндії. На жаль, про Чорноморський регіон та посилення його безпеки на зустрічі не згадувалося, зважаючи на те, що присутність </w:t>
      </w:r>
      <w:proofErr w:type="spellStart"/>
      <w:r w:rsidR="00DD0DF9">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регіоні значно зросла. Більше того, її дії стали більш агресивними, з неконтрольованим видобутком корисних копалин у Чорноморському басейні та терористичними атаками на портову інфраструктуру України. Тим не менш, НАТО висловило спільну думку щодо уникнення прямої конфронтації з </w:t>
      </w:r>
      <w:proofErr w:type="spellStart"/>
      <w:r w:rsidR="00CD56A1">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і все ще планує вести переговори з цією державою про дипломатичне врегулювання конфлікту. Як показує практика, цей механізм дії не спрацьовує, і </w:t>
      </w:r>
      <w:proofErr w:type="spellStart"/>
      <w:r w:rsidR="00DD0DF9">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продовжує нарощувати свій військовий потенціал у Чорному морі, таким чином покладаючись лише на жорстку силу і не бажаючи вести переговори. Тому НАТО необхідно розробити більш ефективний набір підходів для того, щоб зменшити російську присутність в Чорному морі і не допустити перетворення Чорного моря на </w:t>
      </w:r>
      <w:r w:rsidR="00DD0DF9">
        <w:rPr>
          <w:rFonts w:ascii="Times New Roman" w:hAnsi="Times New Roman" w:cs="Times New Roman"/>
          <w:sz w:val="28"/>
          <w:szCs w:val="28"/>
          <w:lang w:val="uk-UA"/>
        </w:rPr>
        <w:t>«</w:t>
      </w:r>
      <w:r>
        <w:rPr>
          <w:rFonts w:ascii="Times New Roman" w:hAnsi="Times New Roman" w:cs="Times New Roman"/>
          <w:sz w:val="28"/>
          <w:szCs w:val="28"/>
          <w:lang w:val="uk-UA"/>
        </w:rPr>
        <w:t>внутрішнє море</w:t>
      </w:r>
      <w:r w:rsidR="00DD0DF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DD0DF9">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p>
    <w:p w14:paraId="3ED5DC10" w14:textId="4DABA81C" w:rsidR="00E501DD" w:rsidRDefault="00E501DD" w:rsidP="00E501DD">
      <w:pPr>
        <w:pStyle w:val="a6"/>
        <w:numPr>
          <w:ilvl w:val="1"/>
          <w:numId w:val="5"/>
        </w:numPr>
        <w:spacing w:before="120" w:after="840" w:line="360" w:lineRule="auto"/>
        <w:ind w:left="0" w:firstLine="357"/>
        <w:jc w:val="center"/>
        <w:rPr>
          <w:rFonts w:ascii="Times New Roman" w:hAnsi="Times New Roman" w:cs="Times New Roman"/>
          <w:sz w:val="28"/>
          <w:szCs w:val="28"/>
          <w:lang w:val="uk-UA"/>
        </w:rPr>
      </w:pPr>
      <w:r w:rsidRPr="0099149A">
        <w:rPr>
          <w:rFonts w:ascii="Times New Roman" w:hAnsi="Times New Roman" w:cs="Times New Roman"/>
          <w:sz w:val="28"/>
          <w:szCs w:val="28"/>
          <w:lang w:val="uk-UA"/>
        </w:rPr>
        <w:t xml:space="preserve">. Політика Туреччини та </w:t>
      </w:r>
      <w:proofErr w:type="spellStart"/>
      <w:r w:rsidR="007D33F8">
        <w:rPr>
          <w:rFonts w:ascii="Times New Roman" w:hAnsi="Times New Roman" w:cs="Times New Roman"/>
          <w:sz w:val="28"/>
          <w:szCs w:val="28"/>
          <w:lang w:val="uk-UA"/>
        </w:rPr>
        <w:t>р</w:t>
      </w:r>
      <w:r w:rsidRPr="0099149A">
        <w:rPr>
          <w:rFonts w:ascii="Times New Roman" w:hAnsi="Times New Roman" w:cs="Times New Roman"/>
          <w:sz w:val="28"/>
          <w:szCs w:val="28"/>
          <w:lang w:val="uk-UA"/>
        </w:rPr>
        <w:t>осії</w:t>
      </w:r>
      <w:proofErr w:type="spellEnd"/>
      <w:r w:rsidRPr="0099149A">
        <w:rPr>
          <w:rFonts w:ascii="Times New Roman" w:hAnsi="Times New Roman" w:cs="Times New Roman"/>
          <w:sz w:val="28"/>
          <w:szCs w:val="28"/>
          <w:lang w:val="uk-UA"/>
        </w:rPr>
        <w:t xml:space="preserve"> в Чорноморському регіоні: </w:t>
      </w:r>
      <w:r w:rsidR="00AC07C1">
        <w:rPr>
          <w:rFonts w:ascii="Times New Roman" w:hAnsi="Times New Roman" w:cs="Times New Roman"/>
          <w:sz w:val="28"/>
          <w:szCs w:val="28"/>
          <w:lang w:val="uk-UA"/>
        </w:rPr>
        <w:t>с</w:t>
      </w:r>
      <w:r w:rsidRPr="0099149A">
        <w:rPr>
          <w:rFonts w:ascii="Times New Roman" w:hAnsi="Times New Roman" w:cs="Times New Roman"/>
          <w:sz w:val="28"/>
          <w:szCs w:val="28"/>
          <w:lang w:val="uk-UA"/>
        </w:rPr>
        <w:t>пільні цілі та конфлікт інтересів</w:t>
      </w:r>
    </w:p>
    <w:p w14:paraId="2D682D4D" w14:textId="1D99550C" w:rsidR="00E501DD" w:rsidRDefault="00E501DD" w:rsidP="00E501DD">
      <w:pPr>
        <w:spacing w:line="360" w:lineRule="auto"/>
        <w:ind w:firstLine="709"/>
        <w:jc w:val="both"/>
        <w:rPr>
          <w:rFonts w:ascii="Times New Roman" w:hAnsi="Times New Roman" w:cs="Times New Roman"/>
          <w:sz w:val="28"/>
          <w:szCs w:val="28"/>
          <w:lang w:val="uk-UA"/>
        </w:rPr>
      </w:pPr>
      <w:r w:rsidRPr="00CA1783">
        <w:rPr>
          <w:rFonts w:ascii="Times New Roman" w:hAnsi="Times New Roman" w:cs="Times New Roman"/>
          <w:sz w:val="28"/>
          <w:szCs w:val="28"/>
          <w:lang w:val="uk-UA"/>
        </w:rPr>
        <w:t xml:space="preserve">Для Туреччини безпека в Чорноморському регіоні залишається важливим питанням політичного порядку денного. Маючи довгу чорноморську берегову лінію і значні претензії на виключну економічну зону (ВЕЗ), </w:t>
      </w:r>
      <w:r w:rsidR="00E3580E">
        <w:rPr>
          <w:rFonts w:ascii="Times New Roman" w:hAnsi="Times New Roman" w:cs="Times New Roman"/>
          <w:sz w:val="28"/>
          <w:szCs w:val="28"/>
          <w:lang w:val="uk-UA"/>
        </w:rPr>
        <w:t xml:space="preserve">країна </w:t>
      </w:r>
      <w:r w:rsidRPr="00CA1783">
        <w:rPr>
          <w:rFonts w:ascii="Times New Roman" w:hAnsi="Times New Roman" w:cs="Times New Roman"/>
          <w:sz w:val="28"/>
          <w:szCs w:val="28"/>
          <w:lang w:val="uk-UA"/>
        </w:rPr>
        <w:t xml:space="preserve">контролює доступ інших країн до Чорного моря шляхом відповідно до Конвенції </w:t>
      </w:r>
      <w:proofErr w:type="spellStart"/>
      <w:r w:rsidRPr="00CA1783">
        <w:rPr>
          <w:rFonts w:ascii="Times New Roman" w:hAnsi="Times New Roman" w:cs="Times New Roman"/>
          <w:sz w:val="28"/>
          <w:szCs w:val="28"/>
          <w:lang w:val="uk-UA"/>
        </w:rPr>
        <w:t>Монтре</w:t>
      </w:r>
      <w:proofErr w:type="spellEnd"/>
      <w:r w:rsidRPr="00CA1783">
        <w:rPr>
          <w:rFonts w:ascii="Times New Roman" w:hAnsi="Times New Roman" w:cs="Times New Roman"/>
          <w:sz w:val="28"/>
          <w:szCs w:val="28"/>
          <w:lang w:val="uk-UA"/>
        </w:rPr>
        <w:t xml:space="preserve"> 1936 року. Анкара пов'язує цей договір як з регіональною безпековою ситуацією, так і зі своїм суверенітетом, оскільки він є одним з основоположних документів Турецької Республіки. Відповідно до Конвенції, наприклад, у мирний час неприбережні держави повинні заздалегідь інформувати Анкару про проходження військових кораблів, а військовим кораблям неприбережних держав дозволено перебувати в Чорному морі не більше 21 дня, і їхній тоннаж обмежений</w:t>
      </w:r>
      <w:r w:rsidR="00DF0C17">
        <w:rPr>
          <w:rFonts w:ascii="Times New Roman" w:hAnsi="Times New Roman" w:cs="Times New Roman"/>
          <w:sz w:val="28"/>
          <w:szCs w:val="28"/>
          <w:lang w:val="uk-UA"/>
        </w:rPr>
        <w:t xml:space="preserve"> (</w:t>
      </w:r>
      <w:r w:rsidR="00DF0C17">
        <w:rPr>
          <w:rFonts w:ascii="Times New Roman" w:hAnsi="Times New Roman" w:cs="Times New Roman"/>
          <w:sz w:val="28"/>
          <w:szCs w:val="28"/>
          <w:lang w:val="en-US"/>
        </w:rPr>
        <w:t>BBC</w:t>
      </w:r>
      <w:r w:rsidR="00DF0C17" w:rsidRPr="00DF0C17">
        <w:rPr>
          <w:rFonts w:ascii="Times New Roman" w:hAnsi="Times New Roman" w:cs="Times New Roman"/>
          <w:sz w:val="28"/>
          <w:szCs w:val="28"/>
          <w:lang w:val="ru-RU"/>
        </w:rPr>
        <w:t>,  2015</w:t>
      </w:r>
      <w:r w:rsidR="00DF0C17" w:rsidRPr="00371BE8">
        <w:rPr>
          <w:rFonts w:ascii="Times New Roman" w:hAnsi="Times New Roman" w:cs="Times New Roman"/>
          <w:sz w:val="28"/>
          <w:szCs w:val="28"/>
          <w:lang w:val="ru-RU"/>
        </w:rPr>
        <w:t>)</w:t>
      </w:r>
      <w:r w:rsidRPr="00CA1783">
        <w:rPr>
          <w:rFonts w:ascii="Times New Roman" w:hAnsi="Times New Roman" w:cs="Times New Roman"/>
          <w:sz w:val="28"/>
          <w:szCs w:val="28"/>
          <w:lang w:val="uk-UA"/>
        </w:rPr>
        <w:t>.</w:t>
      </w:r>
    </w:p>
    <w:p w14:paraId="109EB47F" w14:textId="7C6F4129" w:rsidR="00E501DD" w:rsidRDefault="00E501DD" w:rsidP="00E501DD">
      <w:pPr>
        <w:pStyle w:val="a6"/>
        <w:spacing w:line="360" w:lineRule="auto"/>
        <w:ind w:left="0" w:firstLine="709"/>
        <w:jc w:val="both"/>
        <w:rPr>
          <w:lang w:val="uk-UA"/>
        </w:rPr>
      </w:pPr>
      <w:r>
        <w:rPr>
          <w:rFonts w:ascii="Times New Roman" w:hAnsi="Times New Roman" w:cs="Times New Roman"/>
          <w:sz w:val="28"/>
          <w:szCs w:val="28"/>
          <w:lang w:val="uk-UA"/>
        </w:rPr>
        <w:t xml:space="preserve">Таким чином, можна констатувати, що в </w:t>
      </w:r>
      <w:r w:rsidRPr="00AD52EF">
        <w:rPr>
          <w:rFonts w:ascii="Times New Roman" w:hAnsi="Times New Roman" w:cs="Times New Roman"/>
          <w:sz w:val="28"/>
          <w:szCs w:val="28"/>
          <w:lang w:val="uk-UA"/>
        </w:rPr>
        <w:t xml:space="preserve">питаннях чорноморської безпеки Анкара намагається знайти сприятливий баланс між позиціями </w:t>
      </w:r>
      <w:proofErr w:type="spellStart"/>
      <w:r w:rsidR="00862A71">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r w:rsidRPr="00AD52EF">
        <w:rPr>
          <w:rFonts w:ascii="Times New Roman" w:hAnsi="Times New Roman" w:cs="Times New Roman"/>
          <w:sz w:val="28"/>
          <w:szCs w:val="28"/>
          <w:lang w:val="uk-UA"/>
        </w:rPr>
        <w:t>та НАТО, спираючись на стратегічне становище, забезпечене контролем над протоками Босфор і Дарданелли - єдиною сполучною ланкою між Чорним морем і Світовим океаном. Основою її підходу до регіонального середовища є суворе дотримання Конвенції</w:t>
      </w:r>
      <w:r w:rsidR="00371BE8">
        <w:rPr>
          <w:rFonts w:ascii="Times New Roman" w:hAnsi="Times New Roman" w:cs="Times New Roman"/>
          <w:sz w:val="28"/>
          <w:szCs w:val="28"/>
          <w:lang w:val="uk-UA"/>
        </w:rPr>
        <w:t xml:space="preserve"> і</w:t>
      </w:r>
      <w:r w:rsidRPr="00AD52EF">
        <w:rPr>
          <w:rFonts w:ascii="Times New Roman" w:hAnsi="Times New Roman" w:cs="Times New Roman"/>
          <w:sz w:val="28"/>
          <w:szCs w:val="28"/>
          <w:lang w:val="uk-UA"/>
        </w:rPr>
        <w:t xml:space="preserve"> підтримує обмежувальний підхід до вирішення питань військово-морської безпеки в Чорному морі, виступаючи проти його інтернаціоналізації. Зокрема, Туреччина не підтримує збільшення присутності НАТО в Чорноморському басейні, вважаючи, що це призведе лише до ескалації протистояння в регіоні. Свого часу Турецька Республіка заблокувала проект розширення операції Альянсу </w:t>
      </w:r>
      <w:r w:rsidR="00371BE8">
        <w:rPr>
          <w:rFonts w:ascii="Times New Roman" w:hAnsi="Times New Roman" w:cs="Times New Roman"/>
          <w:sz w:val="28"/>
          <w:szCs w:val="28"/>
          <w:lang w:val="uk-UA"/>
        </w:rPr>
        <w:t>«</w:t>
      </w:r>
      <w:r w:rsidRPr="00AD52EF">
        <w:rPr>
          <w:rFonts w:ascii="Times New Roman" w:hAnsi="Times New Roman" w:cs="Times New Roman"/>
          <w:sz w:val="28"/>
          <w:szCs w:val="28"/>
          <w:lang w:val="uk-UA"/>
        </w:rPr>
        <w:t>Активні зусилля</w:t>
      </w:r>
      <w:r w:rsidR="00371BE8">
        <w:rPr>
          <w:rFonts w:ascii="Times New Roman" w:hAnsi="Times New Roman" w:cs="Times New Roman"/>
          <w:sz w:val="28"/>
          <w:szCs w:val="28"/>
          <w:lang w:val="uk-UA"/>
        </w:rPr>
        <w:t>»</w:t>
      </w:r>
      <w:r w:rsidRPr="00AD52EF">
        <w:rPr>
          <w:rFonts w:ascii="Times New Roman" w:hAnsi="Times New Roman" w:cs="Times New Roman"/>
          <w:sz w:val="28"/>
          <w:szCs w:val="28"/>
          <w:lang w:val="uk-UA"/>
        </w:rPr>
        <w:t xml:space="preserve"> в Чорному морі, а в 2016 році не підтримала ініціативу Румунії щодо </w:t>
      </w:r>
      <w:r w:rsidRPr="00735529">
        <w:rPr>
          <w:rFonts w:ascii="Times New Roman" w:hAnsi="Times New Roman" w:cs="Times New Roman"/>
          <w:sz w:val="28"/>
          <w:szCs w:val="28"/>
          <w:lang w:val="uk-UA"/>
        </w:rPr>
        <w:t xml:space="preserve">створення Чорноморської флотилії </w:t>
      </w:r>
      <w:r w:rsidR="00371BE8">
        <w:rPr>
          <w:rFonts w:ascii="Times New Roman" w:hAnsi="Times New Roman" w:cs="Times New Roman"/>
          <w:sz w:val="28"/>
          <w:szCs w:val="28"/>
          <w:lang w:val="uk-UA"/>
        </w:rPr>
        <w:t xml:space="preserve">за ініціативою </w:t>
      </w:r>
      <w:r w:rsidRPr="00735529">
        <w:rPr>
          <w:rFonts w:ascii="Times New Roman" w:hAnsi="Times New Roman" w:cs="Times New Roman"/>
          <w:sz w:val="28"/>
          <w:szCs w:val="28"/>
          <w:lang w:val="uk-UA"/>
        </w:rPr>
        <w:t xml:space="preserve">НАТО </w:t>
      </w:r>
      <w:r>
        <w:rPr>
          <w:rFonts w:ascii="Times New Roman" w:hAnsi="Times New Roman" w:cs="Times New Roman"/>
          <w:sz w:val="28"/>
          <w:szCs w:val="28"/>
          <w:lang w:val="uk-UA"/>
        </w:rPr>
        <w:t>(НІСД, 2020, с.15), натомість</w:t>
      </w:r>
      <w:r w:rsidR="00371BE8">
        <w:rPr>
          <w:rFonts w:ascii="Times New Roman" w:hAnsi="Times New Roman" w:cs="Times New Roman"/>
          <w:sz w:val="28"/>
          <w:szCs w:val="28"/>
          <w:lang w:val="uk-UA"/>
        </w:rPr>
        <w:t xml:space="preserve"> вона</w:t>
      </w:r>
      <w:r>
        <w:rPr>
          <w:rFonts w:ascii="Times New Roman" w:hAnsi="Times New Roman" w:cs="Times New Roman"/>
          <w:sz w:val="28"/>
          <w:szCs w:val="28"/>
          <w:lang w:val="uk-UA"/>
        </w:rPr>
        <w:t xml:space="preserve"> запропонува</w:t>
      </w:r>
      <w:r w:rsidR="00371BE8">
        <w:rPr>
          <w:rFonts w:ascii="Times New Roman" w:hAnsi="Times New Roman" w:cs="Times New Roman"/>
          <w:sz w:val="28"/>
          <w:szCs w:val="28"/>
          <w:lang w:val="uk-UA"/>
        </w:rPr>
        <w:t>ла</w:t>
      </w:r>
      <w:r>
        <w:rPr>
          <w:rFonts w:ascii="Times New Roman" w:hAnsi="Times New Roman" w:cs="Times New Roman"/>
          <w:sz w:val="28"/>
          <w:szCs w:val="28"/>
          <w:lang w:val="uk-UA"/>
        </w:rPr>
        <w:t xml:space="preserve"> власну ініціативу під назвою </w:t>
      </w:r>
      <w:r w:rsidR="00371BE8">
        <w:rPr>
          <w:rFonts w:ascii="Times New Roman" w:hAnsi="Times New Roman" w:cs="Times New Roman"/>
          <w:sz w:val="28"/>
          <w:szCs w:val="28"/>
          <w:lang w:val="uk-UA"/>
        </w:rPr>
        <w:t>«</w:t>
      </w:r>
      <w:r>
        <w:rPr>
          <w:rFonts w:ascii="Times New Roman" w:hAnsi="Times New Roman" w:cs="Times New Roman"/>
          <w:sz w:val="28"/>
          <w:szCs w:val="28"/>
          <w:lang w:val="uk-UA"/>
        </w:rPr>
        <w:t>Чорноморська гармонія</w:t>
      </w:r>
      <w:r w:rsidR="00371B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71BE8">
        <w:rPr>
          <w:rFonts w:ascii="Times New Roman" w:hAnsi="Times New Roman" w:cs="Times New Roman"/>
          <w:sz w:val="28"/>
          <w:szCs w:val="28"/>
          <w:lang w:val="uk-UA"/>
        </w:rPr>
        <w:t xml:space="preserve">копіюючи </w:t>
      </w:r>
      <w:r>
        <w:rPr>
          <w:rFonts w:ascii="Times New Roman" w:hAnsi="Times New Roman" w:cs="Times New Roman"/>
          <w:sz w:val="28"/>
          <w:szCs w:val="28"/>
          <w:lang w:val="uk-UA"/>
        </w:rPr>
        <w:t xml:space="preserve">вищезгадану ініціативу, але з одним нюансом - залученням </w:t>
      </w:r>
      <w:proofErr w:type="spellStart"/>
      <w:r w:rsidR="00371BE8">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r w:rsidR="00371BE8">
        <w:rPr>
          <w:rFonts w:ascii="Times New Roman" w:hAnsi="Times New Roman" w:cs="Times New Roman"/>
          <w:sz w:val="28"/>
          <w:szCs w:val="28"/>
          <w:lang w:val="uk-UA"/>
        </w:rPr>
        <w:t xml:space="preserve">Тож можна сказати, що таким чином </w:t>
      </w:r>
      <w:proofErr w:type="spellStart"/>
      <w:r w:rsidR="00371BE8">
        <w:rPr>
          <w:rFonts w:ascii="Times New Roman" w:hAnsi="Times New Roman" w:cs="Times New Roman"/>
          <w:sz w:val="28"/>
          <w:szCs w:val="28"/>
          <w:lang w:val="uk-UA"/>
        </w:rPr>
        <w:t>росія</w:t>
      </w:r>
      <w:proofErr w:type="spellEnd"/>
      <w:r w:rsidR="00371BE8">
        <w:rPr>
          <w:rFonts w:ascii="Times New Roman" w:hAnsi="Times New Roman" w:cs="Times New Roman"/>
          <w:sz w:val="28"/>
          <w:szCs w:val="28"/>
          <w:lang w:val="uk-UA"/>
        </w:rPr>
        <w:t xml:space="preserve"> та Туреччина віднайшли той самий компроміс, запобігаючи участі інших держав в свою регіональну політику </w:t>
      </w:r>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Shelest</w:t>
      </w:r>
      <w:proofErr w:type="spellEnd"/>
      <w:r w:rsidRPr="001E5154">
        <w:rPr>
          <w:rFonts w:ascii="Times New Roman" w:hAnsi="Times New Roman" w:cs="Times New Roman"/>
          <w:sz w:val="28"/>
          <w:szCs w:val="28"/>
          <w:lang w:val="ru-RU"/>
        </w:rPr>
        <w:t xml:space="preserve">, 2016. с. </w:t>
      </w:r>
      <w:r w:rsidR="006809CF" w:rsidRPr="00E05530">
        <w:rPr>
          <w:rFonts w:ascii="Times New Roman" w:hAnsi="Times New Roman" w:cs="Times New Roman"/>
          <w:sz w:val="28"/>
          <w:szCs w:val="28"/>
          <w:lang w:val="uk-UA"/>
        </w:rPr>
        <w:t>193-203</w:t>
      </w:r>
      <w:r w:rsidRPr="001E5154">
        <w:rPr>
          <w:rFonts w:ascii="Times New Roman" w:hAnsi="Times New Roman" w:cs="Times New Roman"/>
          <w:sz w:val="28"/>
          <w:szCs w:val="28"/>
          <w:lang w:val="ru-RU"/>
        </w:rPr>
        <w:t xml:space="preserve">). </w:t>
      </w:r>
    </w:p>
    <w:p w14:paraId="337F3797" w14:textId="51436398" w:rsidR="00E501DD" w:rsidRDefault="00E501DD" w:rsidP="00E501DD">
      <w:pPr>
        <w:spacing w:line="360" w:lineRule="auto"/>
        <w:ind w:firstLine="709"/>
        <w:jc w:val="both"/>
        <w:rPr>
          <w:rFonts w:ascii="Times New Roman" w:hAnsi="Times New Roman" w:cs="Times New Roman"/>
          <w:sz w:val="28"/>
          <w:szCs w:val="28"/>
          <w:lang w:val="uk-UA"/>
        </w:rPr>
      </w:pPr>
      <w:r w:rsidRPr="00C946E3">
        <w:rPr>
          <w:rFonts w:ascii="Times New Roman" w:hAnsi="Times New Roman" w:cs="Times New Roman"/>
          <w:sz w:val="28"/>
          <w:szCs w:val="28"/>
          <w:lang w:val="uk-UA"/>
        </w:rPr>
        <w:t xml:space="preserve">НАТО, з огляду на те, що його членами є дві чорноморські держави, окрім Туреччини, не може суттєво посилити свої позиції в Чорному морі, в той час як </w:t>
      </w:r>
      <w:proofErr w:type="spellStart"/>
      <w:r w:rsidR="004E4731">
        <w:rPr>
          <w:rFonts w:ascii="Times New Roman" w:hAnsi="Times New Roman" w:cs="Times New Roman"/>
          <w:sz w:val="28"/>
          <w:szCs w:val="28"/>
          <w:lang w:val="uk-UA"/>
        </w:rPr>
        <w:t>р</w:t>
      </w:r>
      <w:r w:rsidRPr="00C946E3">
        <w:rPr>
          <w:rFonts w:ascii="Times New Roman" w:hAnsi="Times New Roman" w:cs="Times New Roman"/>
          <w:sz w:val="28"/>
          <w:szCs w:val="28"/>
          <w:lang w:val="uk-UA"/>
        </w:rPr>
        <w:t>осія</w:t>
      </w:r>
      <w:proofErr w:type="spellEnd"/>
      <w:r w:rsidRPr="00C946E3">
        <w:rPr>
          <w:rFonts w:ascii="Times New Roman" w:hAnsi="Times New Roman" w:cs="Times New Roman"/>
          <w:sz w:val="28"/>
          <w:szCs w:val="28"/>
          <w:lang w:val="uk-UA"/>
        </w:rPr>
        <w:t xml:space="preserve"> через незаконну анексію Криму </w:t>
      </w:r>
      <w:r>
        <w:rPr>
          <w:rFonts w:ascii="Times New Roman" w:hAnsi="Times New Roman" w:cs="Times New Roman"/>
          <w:sz w:val="28"/>
          <w:szCs w:val="28"/>
          <w:lang w:val="uk-UA"/>
        </w:rPr>
        <w:t xml:space="preserve">та спільні з Туреччиною ініціативи зуміла </w:t>
      </w:r>
      <w:r w:rsidRPr="00C946E3">
        <w:rPr>
          <w:rFonts w:ascii="Times New Roman" w:hAnsi="Times New Roman" w:cs="Times New Roman"/>
          <w:sz w:val="28"/>
          <w:szCs w:val="28"/>
          <w:lang w:val="uk-UA"/>
        </w:rPr>
        <w:t xml:space="preserve">зміцнити свої позиції, </w:t>
      </w:r>
      <w:r w:rsidR="004B2DE4">
        <w:rPr>
          <w:rFonts w:ascii="Times New Roman" w:hAnsi="Times New Roman" w:cs="Times New Roman"/>
          <w:sz w:val="28"/>
          <w:szCs w:val="28"/>
          <w:lang w:val="uk-UA"/>
        </w:rPr>
        <w:t>тож</w:t>
      </w:r>
      <w:r w:rsidRPr="00C946E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такі дії </w:t>
      </w:r>
      <w:r w:rsidR="004B2DE4">
        <w:rPr>
          <w:rFonts w:ascii="Times New Roman" w:hAnsi="Times New Roman" w:cs="Times New Roman"/>
          <w:sz w:val="28"/>
          <w:szCs w:val="28"/>
          <w:lang w:val="uk-UA"/>
        </w:rPr>
        <w:t>Республіки</w:t>
      </w:r>
      <w:r>
        <w:rPr>
          <w:rFonts w:ascii="Times New Roman" w:hAnsi="Times New Roman" w:cs="Times New Roman"/>
          <w:sz w:val="28"/>
          <w:szCs w:val="28"/>
          <w:lang w:val="uk-UA"/>
        </w:rPr>
        <w:t xml:space="preserve"> суттєво ускладнюють ситуацію з точки зору безпеки для Альянсу</w:t>
      </w:r>
      <w:r w:rsidR="004E4731">
        <w:rPr>
          <w:rFonts w:ascii="Times New Roman" w:hAnsi="Times New Roman" w:cs="Times New Roman"/>
          <w:sz w:val="28"/>
          <w:szCs w:val="28"/>
          <w:lang w:val="uk-UA"/>
        </w:rPr>
        <w:t xml:space="preserve"> (</w:t>
      </w:r>
      <w:proofErr w:type="spellStart"/>
      <w:r w:rsidR="004E4731" w:rsidRPr="00CA1783">
        <w:rPr>
          <w:rFonts w:ascii="Times New Roman" w:hAnsi="Times New Roman" w:cs="Times New Roman"/>
          <w:sz w:val="28"/>
          <w:szCs w:val="28"/>
          <w:lang w:val="uk-UA"/>
        </w:rPr>
        <w:t>Soloviova</w:t>
      </w:r>
      <w:proofErr w:type="spellEnd"/>
      <w:r w:rsidR="004E4731">
        <w:rPr>
          <w:rFonts w:ascii="Times New Roman" w:hAnsi="Times New Roman" w:cs="Times New Roman"/>
          <w:sz w:val="28"/>
          <w:szCs w:val="28"/>
          <w:lang w:val="uk-UA"/>
        </w:rPr>
        <w:t>, 2023</w:t>
      </w:r>
      <w:r w:rsidR="00496A57" w:rsidRPr="00496A57">
        <w:rPr>
          <w:rFonts w:ascii="Times New Roman" w:hAnsi="Times New Roman" w:cs="Times New Roman"/>
          <w:sz w:val="28"/>
          <w:szCs w:val="28"/>
          <w:lang w:val="uk-UA"/>
        </w:rPr>
        <w:t xml:space="preserve">, </w:t>
      </w:r>
      <w:r w:rsidR="00496A57">
        <w:rPr>
          <w:rFonts w:ascii="Times New Roman" w:hAnsi="Times New Roman" w:cs="Times New Roman"/>
          <w:sz w:val="28"/>
          <w:szCs w:val="28"/>
          <w:lang w:val="en-US"/>
        </w:rPr>
        <w:t>pp</w:t>
      </w:r>
      <w:r w:rsidR="00496A57" w:rsidRPr="00496A57">
        <w:rPr>
          <w:rFonts w:ascii="Times New Roman" w:hAnsi="Times New Roman" w:cs="Times New Roman"/>
          <w:sz w:val="28"/>
          <w:szCs w:val="28"/>
          <w:lang w:val="uk-UA"/>
        </w:rPr>
        <w:t>. 112-116</w:t>
      </w:r>
      <w:r w:rsidR="004E4731">
        <w:rPr>
          <w:rFonts w:ascii="Times New Roman" w:hAnsi="Times New Roman" w:cs="Times New Roman"/>
          <w:sz w:val="28"/>
          <w:szCs w:val="28"/>
          <w:lang w:val="uk-UA"/>
        </w:rPr>
        <w:t>)</w:t>
      </w:r>
      <w:r>
        <w:rPr>
          <w:rFonts w:ascii="Times New Roman" w:hAnsi="Times New Roman" w:cs="Times New Roman"/>
          <w:sz w:val="28"/>
          <w:szCs w:val="28"/>
          <w:lang w:val="uk-UA"/>
        </w:rPr>
        <w:t>.</w:t>
      </w:r>
    </w:p>
    <w:p w14:paraId="32847253" w14:textId="112A3767" w:rsidR="00E501DD" w:rsidRDefault="00E501DD" w:rsidP="00E501DD">
      <w:pPr>
        <w:pStyle w:val="a6"/>
        <w:spacing w:line="360" w:lineRule="auto"/>
        <w:ind w:left="0" w:firstLine="709"/>
        <w:jc w:val="both"/>
        <w:rPr>
          <w:rFonts w:ascii="Times New Roman" w:hAnsi="Times New Roman" w:cs="Times New Roman"/>
          <w:sz w:val="28"/>
          <w:szCs w:val="28"/>
          <w:lang w:val="uk-UA"/>
        </w:rPr>
      </w:pPr>
      <w:r w:rsidRPr="00CA1783">
        <w:rPr>
          <w:rFonts w:ascii="Times New Roman" w:hAnsi="Times New Roman" w:cs="Times New Roman"/>
          <w:sz w:val="28"/>
          <w:szCs w:val="28"/>
          <w:lang w:val="uk-UA"/>
        </w:rPr>
        <w:t xml:space="preserve">Турецькі політологи також зазначають, що позиція Туреччини в Чорному морі традиційно базується на захисті статус-кво і виступає проти залучення нечорноморських держав, фактично </w:t>
      </w:r>
      <w:r>
        <w:rPr>
          <w:rFonts w:ascii="Times New Roman" w:hAnsi="Times New Roman" w:cs="Times New Roman"/>
          <w:sz w:val="28"/>
          <w:szCs w:val="28"/>
          <w:lang w:val="uk-UA"/>
        </w:rPr>
        <w:t xml:space="preserve">цементуючи </w:t>
      </w:r>
      <w:proofErr w:type="spellStart"/>
      <w:r>
        <w:rPr>
          <w:rFonts w:ascii="Times New Roman" w:hAnsi="Times New Roman" w:cs="Times New Roman"/>
          <w:sz w:val="28"/>
          <w:szCs w:val="28"/>
          <w:lang w:val="uk-UA"/>
        </w:rPr>
        <w:t>турецько</w:t>
      </w:r>
      <w:proofErr w:type="spellEnd"/>
      <w:r>
        <w:rPr>
          <w:rFonts w:ascii="Times New Roman" w:hAnsi="Times New Roman" w:cs="Times New Roman"/>
          <w:sz w:val="28"/>
          <w:szCs w:val="28"/>
          <w:lang w:val="uk-UA"/>
        </w:rPr>
        <w:t>-російську спільну власність на Чорне море</w:t>
      </w:r>
      <w:r w:rsidRPr="00CA1783">
        <w:rPr>
          <w:rFonts w:ascii="Times New Roman" w:hAnsi="Times New Roman" w:cs="Times New Roman"/>
          <w:sz w:val="28"/>
          <w:szCs w:val="28"/>
          <w:lang w:val="uk-UA"/>
        </w:rPr>
        <w:t xml:space="preserve">. </w:t>
      </w:r>
      <w:r w:rsidR="001F2A37">
        <w:rPr>
          <w:rFonts w:ascii="Times New Roman" w:hAnsi="Times New Roman" w:cs="Times New Roman"/>
          <w:sz w:val="28"/>
          <w:szCs w:val="28"/>
          <w:lang w:val="uk-UA"/>
        </w:rPr>
        <w:t xml:space="preserve">Згідно з думкою </w:t>
      </w:r>
      <w:proofErr w:type="spellStart"/>
      <w:r w:rsidR="001F2A37">
        <w:rPr>
          <w:rFonts w:ascii="Times New Roman" w:hAnsi="Times New Roman" w:cs="Times New Roman"/>
          <w:sz w:val="28"/>
          <w:szCs w:val="28"/>
          <w:lang w:val="uk-UA"/>
        </w:rPr>
        <w:t>Габер</w:t>
      </w:r>
      <w:proofErr w:type="spellEnd"/>
      <w:r w:rsidR="001F2A37">
        <w:rPr>
          <w:rFonts w:ascii="Times New Roman" w:hAnsi="Times New Roman" w:cs="Times New Roman"/>
          <w:sz w:val="28"/>
          <w:szCs w:val="28"/>
          <w:lang w:val="uk-UA"/>
        </w:rPr>
        <w:t>: «</w:t>
      </w:r>
      <w:r w:rsidRPr="00CA1783">
        <w:rPr>
          <w:rFonts w:ascii="Times New Roman" w:hAnsi="Times New Roman" w:cs="Times New Roman"/>
          <w:sz w:val="28"/>
          <w:szCs w:val="28"/>
          <w:lang w:val="uk-UA"/>
        </w:rPr>
        <w:t xml:space="preserve">Політика Туреччини в регіоні суворо дотримується Конвенції </w:t>
      </w:r>
      <w:proofErr w:type="spellStart"/>
      <w:r w:rsidRPr="00CA1783">
        <w:rPr>
          <w:rFonts w:ascii="Times New Roman" w:hAnsi="Times New Roman" w:cs="Times New Roman"/>
          <w:sz w:val="28"/>
          <w:szCs w:val="28"/>
          <w:lang w:val="uk-UA"/>
        </w:rPr>
        <w:t>Монтре</w:t>
      </w:r>
      <w:proofErr w:type="spellEnd"/>
      <w:r w:rsidRPr="00CA1783">
        <w:rPr>
          <w:rFonts w:ascii="Times New Roman" w:hAnsi="Times New Roman" w:cs="Times New Roman"/>
          <w:sz w:val="28"/>
          <w:szCs w:val="28"/>
          <w:lang w:val="uk-UA"/>
        </w:rPr>
        <w:t xml:space="preserve">, тому будь-яке розширення військово-морської діяльності НАТО за межі існуючих ініціатив розглядається Анкарою як небезпечна спроба змінити статус-кво і дестабілізувати регіон. Хоча турецький уряд традиційно підкреслює свою готовність співпрацювати на різних багатосторонніх форумах з метою сприяння миру і стабільності в регіоні, він рішуче виступає проти спроб будь-якої іншої нерегіональної держави збільшити присутність своїх військових кораблів у </w:t>
      </w:r>
      <w:r w:rsidR="00383D50">
        <w:rPr>
          <w:rFonts w:ascii="Times New Roman" w:hAnsi="Times New Roman" w:cs="Times New Roman"/>
          <w:sz w:val="28"/>
          <w:szCs w:val="28"/>
          <w:lang w:val="uk-UA"/>
        </w:rPr>
        <w:t>«</w:t>
      </w:r>
      <w:r w:rsidRPr="00CA1783">
        <w:rPr>
          <w:rFonts w:ascii="Times New Roman" w:hAnsi="Times New Roman" w:cs="Times New Roman"/>
          <w:sz w:val="28"/>
          <w:szCs w:val="28"/>
          <w:lang w:val="uk-UA"/>
        </w:rPr>
        <w:t>нейтральному</w:t>
      </w:r>
      <w:r w:rsidR="00383D50">
        <w:rPr>
          <w:rFonts w:ascii="Times New Roman" w:hAnsi="Times New Roman" w:cs="Times New Roman"/>
          <w:sz w:val="28"/>
          <w:szCs w:val="28"/>
          <w:lang w:val="uk-UA"/>
        </w:rPr>
        <w:t>»</w:t>
      </w:r>
      <w:r w:rsidRPr="00CA1783">
        <w:rPr>
          <w:rFonts w:ascii="Times New Roman" w:hAnsi="Times New Roman" w:cs="Times New Roman"/>
          <w:sz w:val="28"/>
          <w:szCs w:val="28"/>
          <w:lang w:val="uk-UA"/>
        </w:rPr>
        <w:t xml:space="preserve"> Чорному морі. З огляду на загальну динаміку діалогу Анкари з Брюсселем і Вашингтоном, турецька влада розглядає посилення присутності НАТО на східних кордонах Європи, в Чорному і Азовському морях, не як гарантію, а скоріше як загрозу національній безпеці. Водночас </w:t>
      </w:r>
      <w:proofErr w:type="spellStart"/>
      <w:r w:rsidRPr="00CA1783">
        <w:rPr>
          <w:rFonts w:ascii="Times New Roman" w:hAnsi="Times New Roman" w:cs="Times New Roman"/>
          <w:sz w:val="28"/>
          <w:szCs w:val="28"/>
          <w:lang w:val="uk-UA"/>
        </w:rPr>
        <w:t>турецько</w:t>
      </w:r>
      <w:proofErr w:type="spellEnd"/>
      <w:r w:rsidRPr="00CA1783">
        <w:rPr>
          <w:rFonts w:ascii="Times New Roman" w:hAnsi="Times New Roman" w:cs="Times New Roman"/>
          <w:sz w:val="28"/>
          <w:szCs w:val="28"/>
          <w:lang w:val="uk-UA"/>
        </w:rPr>
        <w:t>-російськ</w:t>
      </w:r>
      <w:r w:rsidR="001F2A37">
        <w:rPr>
          <w:rFonts w:ascii="Times New Roman" w:hAnsi="Times New Roman" w:cs="Times New Roman"/>
          <w:sz w:val="28"/>
          <w:szCs w:val="28"/>
          <w:lang w:val="uk-UA"/>
        </w:rPr>
        <w:t>е</w:t>
      </w:r>
      <w:r w:rsidRPr="00CA1783">
        <w:rPr>
          <w:rFonts w:ascii="Times New Roman" w:hAnsi="Times New Roman" w:cs="Times New Roman"/>
          <w:sz w:val="28"/>
          <w:szCs w:val="28"/>
          <w:lang w:val="uk-UA"/>
        </w:rPr>
        <w:t xml:space="preserve"> співробітництв</w:t>
      </w:r>
      <w:r w:rsidR="001F2A37">
        <w:rPr>
          <w:rFonts w:ascii="Times New Roman" w:hAnsi="Times New Roman" w:cs="Times New Roman"/>
          <w:sz w:val="28"/>
          <w:szCs w:val="28"/>
          <w:lang w:val="uk-UA"/>
        </w:rPr>
        <w:t>о</w:t>
      </w:r>
      <w:r w:rsidRPr="00CA1783">
        <w:rPr>
          <w:rFonts w:ascii="Times New Roman" w:hAnsi="Times New Roman" w:cs="Times New Roman"/>
          <w:sz w:val="28"/>
          <w:szCs w:val="28"/>
          <w:lang w:val="uk-UA"/>
        </w:rPr>
        <w:t xml:space="preserve">, попри </w:t>
      </w:r>
      <w:r>
        <w:rPr>
          <w:rFonts w:ascii="Times New Roman" w:hAnsi="Times New Roman" w:cs="Times New Roman"/>
          <w:sz w:val="28"/>
          <w:szCs w:val="28"/>
          <w:lang w:val="uk-UA"/>
        </w:rPr>
        <w:t>всі спільні про</w:t>
      </w:r>
      <w:r w:rsidR="001F2A37">
        <w:rPr>
          <w:rFonts w:ascii="Times New Roman" w:hAnsi="Times New Roman" w:cs="Times New Roman"/>
          <w:sz w:val="28"/>
          <w:szCs w:val="28"/>
          <w:lang w:val="uk-UA"/>
        </w:rPr>
        <w:t>е</w:t>
      </w:r>
      <w:r>
        <w:rPr>
          <w:rFonts w:ascii="Times New Roman" w:hAnsi="Times New Roman" w:cs="Times New Roman"/>
          <w:sz w:val="28"/>
          <w:szCs w:val="28"/>
          <w:lang w:val="uk-UA"/>
        </w:rPr>
        <w:t xml:space="preserve">кти, </w:t>
      </w:r>
      <w:r w:rsidRPr="00CA1783">
        <w:rPr>
          <w:rFonts w:ascii="Times New Roman" w:hAnsi="Times New Roman" w:cs="Times New Roman"/>
          <w:sz w:val="28"/>
          <w:szCs w:val="28"/>
          <w:lang w:val="uk-UA"/>
        </w:rPr>
        <w:t>не є критично</w:t>
      </w:r>
      <w:r w:rsidR="001F2A37">
        <w:rPr>
          <w:rFonts w:ascii="Times New Roman" w:hAnsi="Times New Roman" w:cs="Times New Roman"/>
          <w:sz w:val="28"/>
          <w:szCs w:val="28"/>
          <w:lang w:val="uk-UA"/>
        </w:rPr>
        <w:t xml:space="preserve"> важливим»</w:t>
      </w:r>
      <w:r w:rsidRPr="00CA1783">
        <w:rPr>
          <w:rFonts w:ascii="Times New Roman" w:hAnsi="Times New Roman" w:cs="Times New Roman"/>
          <w:sz w:val="28"/>
          <w:szCs w:val="28"/>
          <w:lang w:val="uk-UA"/>
        </w:rPr>
        <w:t>. (</w:t>
      </w:r>
      <w:proofErr w:type="spellStart"/>
      <w:r w:rsidR="00383D50">
        <w:rPr>
          <w:rFonts w:ascii="Times New Roman" w:hAnsi="Times New Roman" w:cs="Times New Roman"/>
          <w:sz w:val="28"/>
          <w:szCs w:val="28"/>
          <w:lang w:val="uk-UA"/>
        </w:rPr>
        <w:t>Габер</w:t>
      </w:r>
      <w:proofErr w:type="spellEnd"/>
      <w:r>
        <w:rPr>
          <w:rFonts w:ascii="Times New Roman" w:hAnsi="Times New Roman" w:cs="Times New Roman"/>
          <w:sz w:val="28"/>
          <w:szCs w:val="28"/>
          <w:lang w:val="uk-UA"/>
        </w:rPr>
        <w:t>, 2020</w:t>
      </w:r>
      <w:r w:rsidR="00383D50">
        <w:rPr>
          <w:rFonts w:ascii="Times New Roman" w:hAnsi="Times New Roman" w:cs="Times New Roman"/>
          <w:sz w:val="28"/>
          <w:szCs w:val="28"/>
          <w:lang w:val="uk-UA"/>
        </w:rPr>
        <w:t xml:space="preserve"> с.</w:t>
      </w:r>
      <w:r w:rsidR="009B7A08" w:rsidRPr="009B7A08">
        <w:rPr>
          <w:rFonts w:ascii="Times New Roman" w:hAnsi="Times New Roman" w:cs="Times New Roman"/>
          <w:sz w:val="28"/>
          <w:szCs w:val="28"/>
          <w:lang w:val="uk-UA"/>
        </w:rPr>
        <w:t xml:space="preserve"> </w:t>
      </w:r>
      <w:r w:rsidR="009B7A08">
        <w:rPr>
          <w:rFonts w:ascii="Times New Roman" w:hAnsi="Times New Roman" w:cs="Times New Roman"/>
          <w:sz w:val="28"/>
          <w:szCs w:val="28"/>
          <w:lang w:val="uk-UA"/>
        </w:rPr>
        <w:t>41-44</w:t>
      </w:r>
      <w:r w:rsidRPr="00CA1783">
        <w:rPr>
          <w:rFonts w:ascii="Times New Roman" w:hAnsi="Times New Roman" w:cs="Times New Roman"/>
          <w:sz w:val="28"/>
          <w:szCs w:val="28"/>
          <w:lang w:val="uk-UA"/>
        </w:rPr>
        <w:t xml:space="preserve">) Таким чином, можна зробити висновок, що зовнішня політика Анкари на шляху до регіонального лідерства є дуже прагматичною, оскільки побудована на просуванні власних інтересів через м'яке балансування між ключовими гравцями в різних регіонах світу. </w:t>
      </w:r>
    </w:p>
    <w:p w14:paraId="1E22A528" w14:textId="4AC3EA4C" w:rsidR="00E501DD" w:rsidRDefault="00E501DD" w:rsidP="00E501DD">
      <w:pPr>
        <w:pStyle w:val="a6"/>
        <w:spacing w:line="360" w:lineRule="auto"/>
        <w:ind w:left="0" w:firstLine="709"/>
        <w:jc w:val="both"/>
        <w:rPr>
          <w:ins w:id="29" w:author="Microsoft Office User" w:date="2023-12-06T18:42:00Z"/>
          <w:rFonts w:ascii="Times New Roman" w:hAnsi="Times New Roman" w:cs="Times New Roman"/>
          <w:sz w:val="28"/>
          <w:szCs w:val="28"/>
          <w:lang w:val="uk-UA"/>
        </w:rPr>
      </w:pPr>
      <w:r w:rsidRPr="00CA1783">
        <w:rPr>
          <w:rFonts w:ascii="Times New Roman" w:hAnsi="Times New Roman" w:cs="Times New Roman"/>
          <w:sz w:val="28"/>
          <w:szCs w:val="28"/>
          <w:lang w:val="uk-UA"/>
        </w:rPr>
        <w:t xml:space="preserve">Однак слід також зазначити, що з незаконною анексією Криму, зростанням військової присутності </w:t>
      </w:r>
      <w:proofErr w:type="spellStart"/>
      <w:r w:rsidR="000908DF">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осії</w:t>
      </w:r>
      <w:proofErr w:type="spellEnd"/>
      <w:r w:rsidRPr="00CA1783">
        <w:rPr>
          <w:rFonts w:ascii="Times New Roman" w:hAnsi="Times New Roman" w:cs="Times New Roman"/>
          <w:sz w:val="28"/>
          <w:szCs w:val="28"/>
          <w:lang w:val="uk-UA"/>
        </w:rPr>
        <w:t xml:space="preserve"> в Азово-Чорноморському басейні, східному Середземномор'ї та на Близькому Сході баланс сил у регіоні кардинально змінився, поклавши край відносній військово-морській перевазі Туреччини з часів Холодної війни. Після окупації Криму </w:t>
      </w:r>
      <w:proofErr w:type="spellStart"/>
      <w:r w:rsidR="000908DF">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осія</w:t>
      </w:r>
      <w:proofErr w:type="spellEnd"/>
      <w:r w:rsidRPr="00CA1783">
        <w:rPr>
          <w:rFonts w:ascii="Times New Roman" w:hAnsi="Times New Roman" w:cs="Times New Roman"/>
          <w:sz w:val="28"/>
          <w:szCs w:val="28"/>
          <w:lang w:val="uk-UA"/>
        </w:rPr>
        <w:t xml:space="preserve"> розширила свій вплив на Туреччину, виходячи за межі економічних міркувань</w:t>
      </w:r>
      <w:r w:rsidR="001F2A37">
        <w:rPr>
          <w:rFonts w:ascii="Times New Roman" w:hAnsi="Times New Roman" w:cs="Times New Roman"/>
          <w:sz w:val="28"/>
          <w:szCs w:val="28"/>
          <w:lang w:val="uk-UA"/>
        </w:rPr>
        <w:t>,</w:t>
      </w:r>
      <w:r w:rsidRPr="00CA1783">
        <w:rPr>
          <w:rFonts w:ascii="Times New Roman" w:hAnsi="Times New Roman" w:cs="Times New Roman"/>
          <w:sz w:val="28"/>
          <w:szCs w:val="28"/>
          <w:lang w:val="uk-UA"/>
        </w:rPr>
        <w:t xml:space="preserve"> демонструючи </w:t>
      </w:r>
      <w:r>
        <w:rPr>
          <w:rFonts w:ascii="Times New Roman" w:hAnsi="Times New Roman" w:cs="Times New Roman"/>
          <w:sz w:val="28"/>
          <w:szCs w:val="28"/>
          <w:lang w:val="uk-UA"/>
        </w:rPr>
        <w:t xml:space="preserve">свою військово-морську </w:t>
      </w:r>
      <w:r w:rsidRPr="00CA1783">
        <w:rPr>
          <w:rFonts w:ascii="Times New Roman" w:hAnsi="Times New Roman" w:cs="Times New Roman"/>
          <w:sz w:val="28"/>
          <w:szCs w:val="28"/>
          <w:lang w:val="uk-UA"/>
        </w:rPr>
        <w:t xml:space="preserve">перевагу </w:t>
      </w:r>
      <w:r>
        <w:rPr>
          <w:rFonts w:ascii="Times New Roman" w:hAnsi="Times New Roman" w:cs="Times New Roman"/>
          <w:sz w:val="28"/>
          <w:szCs w:val="28"/>
          <w:lang w:val="uk-UA"/>
        </w:rPr>
        <w:t>(</w:t>
      </w:r>
      <w:r w:rsidR="00383D50">
        <w:rPr>
          <w:rFonts w:ascii="Times New Roman" w:hAnsi="Times New Roman" w:cs="Times New Roman"/>
          <w:sz w:val="28"/>
          <w:szCs w:val="28"/>
          <w:lang w:val="en-US"/>
        </w:rPr>
        <w:t>Centre</w:t>
      </w:r>
      <w:r w:rsidR="00383D50" w:rsidRPr="00B721A3">
        <w:rPr>
          <w:rFonts w:ascii="Times New Roman" w:hAnsi="Times New Roman" w:cs="Times New Roman"/>
          <w:sz w:val="28"/>
          <w:szCs w:val="28"/>
          <w:lang w:val="uk-UA"/>
        </w:rPr>
        <w:t xml:space="preserve"> </w:t>
      </w:r>
      <w:r w:rsidR="00383D50">
        <w:rPr>
          <w:rFonts w:ascii="Times New Roman" w:hAnsi="Times New Roman" w:cs="Times New Roman"/>
          <w:sz w:val="28"/>
          <w:szCs w:val="28"/>
          <w:lang w:val="en-US"/>
        </w:rPr>
        <w:t>for</w:t>
      </w:r>
      <w:r w:rsidR="00383D50" w:rsidRPr="00B721A3">
        <w:rPr>
          <w:rFonts w:ascii="Times New Roman" w:hAnsi="Times New Roman" w:cs="Times New Roman"/>
          <w:sz w:val="28"/>
          <w:szCs w:val="28"/>
          <w:lang w:val="uk-UA"/>
        </w:rPr>
        <w:t xml:space="preserve"> </w:t>
      </w:r>
      <w:r w:rsidR="00383D50">
        <w:rPr>
          <w:rFonts w:ascii="Times New Roman" w:hAnsi="Times New Roman" w:cs="Times New Roman"/>
          <w:sz w:val="28"/>
          <w:szCs w:val="28"/>
          <w:lang w:val="en-US"/>
        </w:rPr>
        <w:t>Defense</w:t>
      </w:r>
      <w:r w:rsidR="00383D50" w:rsidRPr="00B721A3">
        <w:rPr>
          <w:rFonts w:ascii="Times New Roman" w:hAnsi="Times New Roman" w:cs="Times New Roman"/>
          <w:sz w:val="28"/>
          <w:szCs w:val="28"/>
          <w:lang w:val="uk-UA"/>
        </w:rPr>
        <w:t xml:space="preserve"> </w:t>
      </w:r>
      <w:r w:rsidR="00383D50">
        <w:rPr>
          <w:rFonts w:ascii="Times New Roman" w:hAnsi="Times New Roman" w:cs="Times New Roman"/>
          <w:sz w:val="28"/>
          <w:szCs w:val="28"/>
          <w:lang w:val="en-US"/>
        </w:rPr>
        <w:t>Strategies</w:t>
      </w:r>
      <w:r w:rsidR="00383D50" w:rsidRPr="00B721A3">
        <w:rPr>
          <w:rFonts w:ascii="Times New Roman" w:hAnsi="Times New Roman" w:cs="Times New Roman"/>
          <w:sz w:val="28"/>
          <w:szCs w:val="28"/>
          <w:lang w:val="uk-UA"/>
        </w:rPr>
        <w:t>,</w:t>
      </w:r>
      <w:r w:rsidR="00383D50">
        <w:rPr>
          <w:rFonts w:ascii="Times New Roman" w:hAnsi="Times New Roman" w:cs="Times New Roman"/>
          <w:sz w:val="28"/>
          <w:szCs w:val="28"/>
          <w:lang w:val="uk-UA"/>
        </w:rPr>
        <w:t xml:space="preserve"> </w:t>
      </w:r>
      <w:r w:rsidRPr="00B721A3">
        <w:rPr>
          <w:rFonts w:ascii="Times New Roman" w:hAnsi="Times New Roman" w:cs="Times New Roman"/>
          <w:sz w:val="28"/>
          <w:szCs w:val="28"/>
          <w:lang w:val="uk-UA"/>
        </w:rPr>
        <w:t>2021</w:t>
      </w:r>
      <w:r w:rsidRPr="00383D50">
        <w:rPr>
          <w:rFonts w:ascii="Times New Roman" w:hAnsi="Times New Roman" w:cs="Times New Roman"/>
          <w:sz w:val="28"/>
          <w:szCs w:val="28"/>
          <w:lang w:val="uk-UA"/>
        </w:rPr>
        <w:t>)</w:t>
      </w:r>
      <w:r w:rsidRPr="00B721A3">
        <w:rPr>
          <w:rFonts w:ascii="Times New Roman" w:hAnsi="Times New Roman" w:cs="Times New Roman"/>
          <w:sz w:val="28"/>
          <w:szCs w:val="28"/>
          <w:lang w:val="uk-UA"/>
        </w:rPr>
        <w:t xml:space="preserve">. </w:t>
      </w:r>
      <w:r w:rsidRPr="00CA1783">
        <w:rPr>
          <w:rFonts w:ascii="Times New Roman" w:hAnsi="Times New Roman" w:cs="Times New Roman"/>
          <w:sz w:val="28"/>
          <w:szCs w:val="28"/>
          <w:lang w:val="uk-UA"/>
        </w:rPr>
        <w:t xml:space="preserve">Кульмінацією загострення безпекового середовища в Чорноморському регіоні </w:t>
      </w:r>
      <w:r w:rsidRPr="00B721A3">
        <w:rPr>
          <w:rFonts w:ascii="Times New Roman" w:hAnsi="Times New Roman" w:cs="Times New Roman"/>
          <w:sz w:val="28"/>
          <w:szCs w:val="28"/>
          <w:lang w:val="uk-UA"/>
        </w:rPr>
        <w:t xml:space="preserve">стало </w:t>
      </w:r>
      <w:r w:rsidRPr="00CA1783">
        <w:rPr>
          <w:rFonts w:ascii="Times New Roman" w:hAnsi="Times New Roman" w:cs="Times New Roman"/>
          <w:sz w:val="28"/>
          <w:szCs w:val="28"/>
          <w:lang w:val="uk-UA"/>
        </w:rPr>
        <w:t xml:space="preserve">повномасштабне вторгнення </w:t>
      </w:r>
      <w:proofErr w:type="spellStart"/>
      <w:r w:rsidR="001D0472">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осії</w:t>
      </w:r>
      <w:proofErr w:type="spellEnd"/>
      <w:r w:rsidRPr="00CA1783">
        <w:rPr>
          <w:rFonts w:ascii="Times New Roman" w:hAnsi="Times New Roman" w:cs="Times New Roman"/>
          <w:sz w:val="28"/>
          <w:szCs w:val="28"/>
          <w:lang w:val="uk-UA"/>
        </w:rPr>
        <w:t xml:space="preserve"> в Україну в лютому 2022 року, що поставило регіон у складну геополітичну ситуацію, так само як Туреччина почала відчувати втрату свого домінування в Чорному морі. З цієї причини Анкара вирішила протиставити зростаючому домінуванню </w:t>
      </w:r>
      <w:proofErr w:type="spellStart"/>
      <w:r w:rsidR="001D0472">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осії</w:t>
      </w:r>
      <w:proofErr w:type="spellEnd"/>
      <w:r w:rsidRPr="00CA1783">
        <w:rPr>
          <w:rFonts w:ascii="Times New Roman" w:hAnsi="Times New Roman" w:cs="Times New Roman"/>
          <w:sz w:val="28"/>
          <w:szCs w:val="28"/>
          <w:lang w:val="uk-UA"/>
        </w:rPr>
        <w:t xml:space="preserve"> обережну позицію, з одного боку, продовжуючи дотримуватися паралельного підходу до стримування та діалогу з </w:t>
      </w:r>
      <w:proofErr w:type="spellStart"/>
      <w:r w:rsidR="001D0472">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осією</w:t>
      </w:r>
      <w:proofErr w:type="spellEnd"/>
      <w:r w:rsidRPr="00CA1783">
        <w:rPr>
          <w:rFonts w:ascii="Times New Roman" w:hAnsi="Times New Roman" w:cs="Times New Roman"/>
          <w:sz w:val="28"/>
          <w:szCs w:val="28"/>
          <w:lang w:val="uk-UA"/>
        </w:rPr>
        <w:t>, а з іншого - розширюючи військову співпрацю з Україною.</w:t>
      </w:r>
    </w:p>
    <w:p w14:paraId="3226C28E" w14:textId="6265E0D5" w:rsidR="00E501DD" w:rsidRDefault="00E501DD" w:rsidP="00E501DD">
      <w:pPr>
        <w:pStyle w:val="a6"/>
        <w:spacing w:line="360" w:lineRule="auto"/>
        <w:ind w:left="0" w:firstLine="709"/>
        <w:jc w:val="both"/>
        <w:rPr>
          <w:lang w:val="uk-UA"/>
        </w:rPr>
      </w:pPr>
      <w:r>
        <w:rPr>
          <w:rFonts w:ascii="Times New Roman" w:hAnsi="Times New Roman" w:cs="Times New Roman"/>
          <w:sz w:val="28"/>
          <w:szCs w:val="28"/>
          <w:lang w:val="uk-UA"/>
        </w:rPr>
        <w:t xml:space="preserve">Загалом, характеризуючи відносини між Туреччиною та </w:t>
      </w:r>
      <w:proofErr w:type="spellStart"/>
      <w:r w:rsidR="001D0472">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слід зазначити, що вони характеризуються </w:t>
      </w:r>
      <w:r w:rsidRPr="00903B64">
        <w:rPr>
          <w:rFonts w:ascii="Times New Roman" w:hAnsi="Times New Roman" w:cs="Times New Roman"/>
          <w:sz w:val="28"/>
          <w:szCs w:val="28"/>
          <w:lang w:val="uk-UA"/>
        </w:rPr>
        <w:t xml:space="preserve">складним політичним </w:t>
      </w:r>
      <w:proofErr w:type="spellStart"/>
      <w:r w:rsidRPr="00903B64">
        <w:rPr>
          <w:rFonts w:ascii="Times New Roman" w:hAnsi="Times New Roman" w:cs="Times New Roman"/>
          <w:sz w:val="28"/>
          <w:szCs w:val="28"/>
          <w:lang w:val="uk-UA"/>
        </w:rPr>
        <w:t>міксом</w:t>
      </w:r>
      <w:proofErr w:type="spellEnd"/>
      <w:r w:rsidRPr="00903B64">
        <w:rPr>
          <w:rFonts w:ascii="Times New Roman" w:hAnsi="Times New Roman" w:cs="Times New Roman"/>
          <w:sz w:val="28"/>
          <w:szCs w:val="28"/>
          <w:lang w:val="uk-UA"/>
        </w:rPr>
        <w:t xml:space="preserve">, в якому співіснують спільні інтереси та проекти, але також існує прихована конфронтація, зумовлена зіткненням регіональних інтересів. Обидві країни розвивають партнерство в Чорноморському регіоні, зокрема, у сфері транзиту енергоресурсів, </w:t>
      </w:r>
      <w:r>
        <w:rPr>
          <w:rFonts w:ascii="Times New Roman" w:hAnsi="Times New Roman" w:cs="Times New Roman"/>
          <w:sz w:val="28"/>
          <w:szCs w:val="28"/>
          <w:lang w:val="uk-UA"/>
        </w:rPr>
        <w:t xml:space="preserve">від якого, важливо підкреслити, Туреччина є певною мірою залежною. </w:t>
      </w:r>
      <w:r w:rsidRPr="00903B64">
        <w:rPr>
          <w:rFonts w:ascii="Times New Roman" w:hAnsi="Times New Roman" w:cs="Times New Roman"/>
          <w:sz w:val="28"/>
          <w:szCs w:val="28"/>
          <w:lang w:val="uk-UA"/>
        </w:rPr>
        <w:t xml:space="preserve">Активна регіональна політика обох сторін призводить до зіткнення інтересів, оскільки Туреччина прагне домінування на території колишньої Османської імперії, а </w:t>
      </w:r>
      <w:proofErr w:type="spellStart"/>
      <w:r w:rsidR="001D0472">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w:t>
      </w:r>
      <w:r w:rsidRPr="00903B64">
        <w:rPr>
          <w:rFonts w:ascii="Times New Roman" w:hAnsi="Times New Roman" w:cs="Times New Roman"/>
          <w:sz w:val="28"/>
          <w:szCs w:val="28"/>
          <w:lang w:val="uk-UA"/>
        </w:rPr>
        <w:t>розширює свій вплив на Близькому Сході та в Північній Африці.</w:t>
      </w:r>
    </w:p>
    <w:p w14:paraId="14027EF5" w14:textId="39CD15CA" w:rsidR="00E501DD" w:rsidRDefault="00E501DD" w:rsidP="00E501DD">
      <w:pPr>
        <w:pStyle w:val="a6"/>
        <w:spacing w:line="360" w:lineRule="auto"/>
        <w:ind w:left="0" w:firstLine="709"/>
        <w:jc w:val="both"/>
        <w:rPr>
          <w:lang w:val="uk-UA"/>
        </w:rPr>
      </w:pPr>
      <w:r>
        <w:rPr>
          <w:rFonts w:ascii="Times New Roman" w:hAnsi="Times New Roman" w:cs="Times New Roman"/>
          <w:sz w:val="28"/>
          <w:szCs w:val="28"/>
          <w:lang w:val="uk-UA"/>
        </w:rPr>
        <w:t xml:space="preserve">Розглядаючи конфлікти інтересів між </w:t>
      </w:r>
      <w:proofErr w:type="spellStart"/>
      <w:r>
        <w:rPr>
          <w:rFonts w:ascii="Times New Roman" w:hAnsi="Times New Roman" w:cs="Times New Roman"/>
          <w:sz w:val="28"/>
          <w:szCs w:val="28"/>
          <w:lang w:val="uk-UA"/>
        </w:rPr>
        <w:t>росією</w:t>
      </w:r>
      <w:proofErr w:type="spellEnd"/>
      <w:r>
        <w:rPr>
          <w:rFonts w:ascii="Times New Roman" w:hAnsi="Times New Roman" w:cs="Times New Roman"/>
          <w:sz w:val="28"/>
          <w:szCs w:val="28"/>
          <w:lang w:val="uk-UA"/>
        </w:rPr>
        <w:t xml:space="preserve"> та Туреччиною, варто зазначити, що вони підтримують різні сторони</w:t>
      </w:r>
      <w:r w:rsidRPr="00903B64">
        <w:rPr>
          <w:rFonts w:ascii="Times New Roman" w:hAnsi="Times New Roman" w:cs="Times New Roman"/>
          <w:sz w:val="28"/>
          <w:szCs w:val="28"/>
          <w:lang w:val="uk-UA"/>
        </w:rPr>
        <w:t xml:space="preserve"> в регіональних конфліктах, таких як у </w:t>
      </w:r>
      <w:r w:rsidR="001D0472">
        <w:rPr>
          <w:rFonts w:ascii="Times New Roman" w:hAnsi="Times New Roman" w:cs="Times New Roman"/>
          <w:sz w:val="28"/>
          <w:szCs w:val="28"/>
          <w:lang w:val="uk-UA"/>
        </w:rPr>
        <w:t>С</w:t>
      </w:r>
      <w:r w:rsidRPr="00903B64">
        <w:rPr>
          <w:rFonts w:ascii="Times New Roman" w:hAnsi="Times New Roman" w:cs="Times New Roman"/>
          <w:sz w:val="28"/>
          <w:szCs w:val="28"/>
          <w:lang w:val="uk-UA"/>
        </w:rPr>
        <w:t xml:space="preserve">ирії та Лівії, що створює напруженість і конфронтацію </w:t>
      </w:r>
      <w:r>
        <w:rPr>
          <w:rFonts w:ascii="Times New Roman" w:hAnsi="Times New Roman" w:cs="Times New Roman"/>
          <w:sz w:val="28"/>
          <w:szCs w:val="28"/>
          <w:lang w:val="uk-UA"/>
        </w:rPr>
        <w:t>між ними</w:t>
      </w:r>
      <w:r w:rsidRPr="00903B64">
        <w:rPr>
          <w:rFonts w:ascii="Times New Roman" w:hAnsi="Times New Roman" w:cs="Times New Roman"/>
          <w:sz w:val="28"/>
          <w:szCs w:val="28"/>
          <w:lang w:val="uk-UA"/>
        </w:rPr>
        <w:t xml:space="preserve">. військове стримування </w:t>
      </w:r>
      <w:proofErr w:type="spellStart"/>
      <w:r>
        <w:rPr>
          <w:rFonts w:ascii="Times New Roman" w:hAnsi="Times New Roman" w:cs="Times New Roman"/>
          <w:sz w:val="28"/>
          <w:szCs w:val="28"/>
          <w:lang w:val="uk-UA"/>
        </w:rPr>
        <w:t>росії</w:t>
      </w:r>
      <w:proofErr w:type="spellEnd"/>
      <w:r w:rsidRPr="00903B64">
        <w:rPr>
          <w:rFonts w:ascii="Times New Roman" w:hAnsi="Times New Roman" w:cs="Times New Roman"/>
          <w:sz w:val="28"/>
          <w:szCs w:val="28"/>
          <w:lang w:val="uk-UA"/>
        </w:rPr>
        <w:t xml:space="preserve">, зокрема в </w:t>
      </w:r>
      <w:r w:rsidR="001D0472">
        <w:rPr>
          <w:rFonts w:ascii="Times New Roman" w:hAnsi="Times New Roman" w:cs="Times New Roman"/>
          <w:sz w:val="28"/>
          <w:szCs w:val="28"/>
          <w:lang w:val="uk-UA"/>
        </w:rPr>
        <w:t>С</w:t>
      </w:r>
      <w:r w:rsidRPr="00903B64">
        <w:rPr>
          <w:rFonts w:ascii="Times New Roman" w:hAnsi="Times New Roman" w:cs="Times New Roman"/>
          <w:sz w:val="28"/>
          <w:szCs w:val="28"/>
          <w:lang w:val="uk-UA"/>
        </w:rPr>
        <w:t xml:space="preserve">ирії, створює опосередкований військовий тиск на Туреччину. Крім того, втручання </w:t>
      </w:r>
      <w:proofErr w:type="spellStart"/>
      <w:r w:rsidR="001D0472">
        <w:rPr>
          <w:rFonts w:ascii="Times New Roman" w:hAnsi="Times New Roman" w:cs="Times New Roman"/>
          <w:sz w:val="28"/>
          <w:szCs w:val="28"/>
          <w:lang w:val="uk-UA"/>
        </w:rPr>
        <w:t>р</w:t>
      </w:r>
      <w:r w:rsidRPr="00903B64">
        <w:rPr>
          <w:rFonts w:ascii="Times New Roman" w:hAnsi="Times New Roman" w:cs="Times New Roman"/>
          <w:sz w:val="28"/>
          <w:szCs w:val="28"/>
          <w:lang w:val="uk-UA"/>
        </w:rPr>
        <w:t>осії</w:t>
      </w:r>
      <w:proofErr w:type="spellEnd"/>
      <w:r w:rsidRPr="00903B64">
        <w:rPr>
          <w:rFonts w:ascii="Times New Roman" w:hAnsi="Times New Roman" w:cs="Times New Roman"/>
          <w:sz w:val="28"/>
          <w:szCs w:val="28"/>
          <w:lang w:val="uk-UA"/>
        </w:rPr>
        <w:t xml:space="preserve"> в карабахський конфлікт та її союз з Вірменією суперечать інтересам Туреччини і загрожують безпеці Азербайджану, який є стратегічним партнером Туреччини (НІСД</w:t>
      </w:r>
      <w:r>
        <w:rPr>
          <w:rFonts w:ascii="Times New Roman" w:hAnsi="Times New Roman" w:cs="Times New Roman"/>
          <w:sz w:val="28"/>
          <w:szCs w:val="28"/>
          <w:lang w:val="uk-UA"/>
        </w:rPr>
        <w:t>, 2020. С. 15-17)</w:t>
      </w:r>
      <w:r w:rsidR="008F1B1E">
        <w:rPr>
          <w:rFonts w:ascii="Times New Roman" w:hAnsi="Times New Roman" w:cs="Times New Roman"/>
          <w:sz w:val="28"/>
          <w:szCs w:val="28"/>
          <w:lang w:val="uk-UA"/>
        </w:rPr>
        <w:t>.</w:t>
      </w:r>
    </w:p>
    <w:p w14:paraId="3ECD276A" w14:textId="63DED0B3" w:rsidR="00E501DD" w:rsidRDefault="00E501DD" w:rsidP="00E501DD">
      <w:pPr>
        <w:pStyle w:val="a6"/>
        <w:spacing w:line="360" w:lineRule="auto"/>
        <w:ind w:left="0" w:firstLine="709"/>
        <w:jc w:val="both"/>
        <w:rPr>
          <w:rFonts w:ascii="Times New Roman" w:hAnsi="Times New Roman" w:cs="Times New Roman"/>
          <w:sz w:val="28"/>
          <w:szCs w:val="28"/>
          <w:lang w:val="uk-UA"/>
        </w:rPr>
      </w:pPr>
      <w:r w:rsidRPr="00903B64">
        <w:rPr>
          <w:rFonts w:ascii="Times New Roman" w:hAnsi="Times New Roman" w:cs="Times New Roman"/>
          <w:sz w:val="28"/>
          <w:szCs w:val="28"/>
          <w:lang w:val="uk-UA"/>
        </w:rPr>
        <w:t xml:space="preserve">Таким чином, взаємодія між </w:t>
      </w:r>
      <w:proofErr w:type="spellStart"/>
      <w:r w:rsidR="005D5A1A">
        <w:rPr>
          <w:rFonts w:ascii="Times New Roman" w:hAnsi="Times New Roman" w:cs="Times New Roman"/>
          <w:sz w:val="28"/>
          <w:szCs w:val="28"/>
          <w:lang w:val="uk-UA"/>
        </w:rPr>
        <w:t>р</w:t>
      </w:r>
      <w:r w:rsidRPr="00903B64">
        <w:rPr>
          <w:rFonts w:ascii="Times New Roman" w:hAnsi="Times New Roman" w:cs="Times New Roman"/>
          <w:sz w:val="28"/>
          <w:szCs w:val="28"/>
          <w:lang w:val="uk-UA"/>
        </w:rPr>
        <w:t>осією</w:t>
      </w:r>
      <w:proofErr w:type="spellEnd"/>
      <w:r w:rsidRPr="00903B64">
        <w:rPr>
          <w:rFonts w:ascii="Times New Roman" w:hAnsi="Times New Roman" w:cs="Times New Roman"/>
          <w:sz w:val="28"/>
          <w:szCs w:val="28"/>
          <w:lang w:val="uk-UA"/>
        </w:rPr>
        <w:t xml:space="preserve"> та Туреччиною визначається складними відносинами співпраці та конкуренції, спільними інтересами </w:t>
      </w:r>
      <w:r>
        <w:rPr>
          <w:rFonts w:ascii="Times New Roman" w:hAnsi="Times New Roman" w:cs="Times New Roman"/>
          <w:sz w:val="28"/>
          <w:szCs w:val="28"/>
          <w:lang w:val="uk-UA"/>
        </w:rPr>
        <w:t xml:space="preserve">та конфліктами цих інтересів і, як наслідок, </w:t>
      </w:r>
      <w:r w:rsidRPr="00903B64">
        <w:rPr>
          <w:rFonts w:ascii="Times New Roman" w:hAnsi="Times New Roman" w:cs="Times New Roman"/>
          <w:sz w:val="28"/>
          <w:szCs w:val="28"/>
          <w:lang w:val="uk-UA"/>
        </w:rPr>
        <w:t xml:space="preserve">регіональним протистоянням залежно від конкретного контексту та ситуації в регіоні. </w:t>
      </w:r>
      <w:r>
        <w:rPr>
          <w:rFonts w:ascii="Times New Roman" w:hAnsi="Times New Roman" w:cs="Times New Roman"/>
          <w:sz w:val="28"/>
          <w:szCs w:val="28"/>
          <w:lang w:val="uk-UA"/>
        </w:rPr>
        <w:t xml:space="preserve">Туреччина перебуває у складному становищі: з одного боку, вона підтримує зв'язки з країною-агресором через свою залежність від </w:t>
      </w:r>
      <w:proofErr w:type="spellStart"/>
      <w:r w:rsidR="00906114">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розглядаючи цю державу як </w:t>
      </w:r>
      <w:r w:rsidR="00906114">
        <w:rPr>
          <w:rFonts w:ascii="Times New Roman" w:hAnsi="Times New Roman" w:cs="Times New Roman"/>
          <w:sz w:val="28"/>
          <w:szCs w:val="28"/>
          <w:lang w:val="uk-UA"/>
        </w:rPr>
        <w:t>«</w:t>
      </w:r>
      <w:r>
        <w:rPr>
          <w:rFonts w:ascii="Times New Roman" w:hAnsi="Times New Roman" w:cs="Times New Roman"/>
          <w:sz w:val="28"/>
          <w:szCs w:val="28"/>
          <w:lang w:val="uk-UA"/>
        </w:rPr>
        <w:t>ринок</w:t>
      </w:r>
      <w:r w:rsidR="00906114">
        <w:rPr>
          <w:rFonts w:ascii="Times New Roman" w:hAnsi="Times New Roman" w:cs="Times New Roman"/>
          <w:sz w:val="28"/>
          <w:szCs w:val="28"/>
          <w:lang w:val="uk-UA"/>
        </w:rPr>
        <w:t xml:space="preserve"> збиту»</w:t>
      </w:r>
      <w:r>
        <w:rPr>
          <w:rFonts w:ascii="Times New Roman" w:hAnsi="Times New Roman" w:cs="Times New Roman"/>
          <w:sz w:val="28"/>
          <w:szCs w:val="28"/>
          <w:lang w:val="uk-UA"/>
        </w:rPr>
        <w:t xml:space="preserve"> і поділяючи спільне бачення регіонального сусідства, а з іншого - займає різні сторони у конфліктах з нею і не підтримує агресію проти України</w:t>
      </w:r>
      <w:r w:rsidR="00385584">
        <w:rPr>
          <w:rFonts w:ascii="Times New Roman" w:hAnsi="Times New Roman" w:cs="Times New Roman"/>
          <w:sz w:val="28"/>
          <w:szCs w:val="28"/>
          <w:lang w:val="uk-UA"/>
        </w:rPr>
        <w:t xml:space="preserve"> </w:t>
      </w:r>
      <w:r w:rsidR="00385584" w:rsidRPr="00B721A3">
        <w:rPr>
          <w:rFonts w:ascii="Times New Roman" w:hAnsi="Times New Roman" w:cs="Times New Roman"/>
          <w:sz w:val="28"/>
          <w:szCs w:val="28"/>
          <w:lang w:val="uk-UA"/>
        </w:rPr>
        <w:t>(</w:t>
      </w:r>
      <w:r w:rsidR="00385584">
        <w:rPr>
          <w:rFonts w:ascii="Times New Roman" w:hAnsi="Times New Roman" w:cs="Times New Roman"/>
          <w:sz w:val="28"/>
          <w:szCs w:val="28"/>
          <w:lang w:val="uk-UA"/>
        </w:rPr>
        <w:t>Суспільне</w:t>
      </w:r>
      <w:r w:rsidR="00385584" w:rsidRPr="0017355D">
        <w:rPr>
          <w:rFonts w:ascii="Times New Roman" w:hAnsi="Times New Roman" w:cs="Times New Roman"/>
          <w:sz w:val="28"/>
          <w:szCs w:val="28"/>
          <w:lang w:val="uk-UA"/>
        </w:rPr>
        <w:t xml:space="preserve">, </w:t>
      </w:r>
      <w:r w:rsidR="00385584">
        <w:rPr>
          <w:rFonts w:ascii="Times New Roman" w:hAnsi="Times New Roman" w:cs="Times New Roman"/>
          <w:sz w:val="28"/>
          <w:szCs w:val="28"/>
          <w:lang w:val="uk-UA"/>
        </w:rPr>
        <w:t>2022)</w:t>
      </w:r>
      <w:r w:rsidR="00385584" w:rsidRPr="00CA1783">
        <w:rPr>
          <w:rFonts w:ascii="Times New Roman" w:hAnsi="Times New Roman" w:cs="Times New Roman"/>
          <w:sz w:val="28"/>
          <w:szCs w:val="28"/>
          <w:lang w:val="uk-UA"/>
        </w:rPr>
        <w:t>.</w:t>
      </w:r>
    </w:p>
    <w:p w14:paraId="15375FAE" w14:textId="3E598D35" w:rsidR="00E501DD" w:rsidRDefault="00E501DD" w:rsidP="007763F6">
      <w:pPr>
        <w:pStyle w:val="a6"/>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якщо говорити про позицію Туреччини в російсько-українській війні, то </w:t>
      </w:r>
      <w:r w:rsidRPr="00CA1783">
        <w:rPr>
          <w:rFonts w:ascii="Times New Roman" w:hAnsi="Times New Roman" w:cs="Times New Roman"/>
          <w:sz w:val="28"/>
          <w:szCs w:val="28"/>
          <w:lang w:val="uk-UA"/>
        </w:rPr>
        <w:t xml:space="preserve">Анкара однозначно на боці Києва в питанні суверенітету і територіальної цілісності України, оскільки послідовно голосує на підтримку України у відповідних резолюціях Генеральної Асамблеї Організації Об'єднаних Націй (ГА ООН). Однак слід також зазначити, що, не бажаючи загострювати відносини з </w:t>
      </w:r>
      <w:r w:rsidR="007763F6">
        <w:rPr>
          <w:rFonts w:ascii="Times New Roman" w:hAnsi="Times New Roman" w:cs="Times New Roman"/>
          <w:sz w:val="28"/>
          <w:szCs w:val="28"/>
          <w:lang w:val="uk-UA"/>
        </w:rPr>
        <w:t>країною-агресором</w:t>
      </w:r>
      <w:r w:rsidRPr="00CA1783">
        <w:rPr>
          <w:rFonts w:ascii="Times New Roman" w:hAnsi="Times New Roman" w:cs="Times New Roman"/>
          <w:sz w:val="28"/>
          <w:szCs w:val="28"/>
          <w:lang w:val="uk-UA"/>
        </w:rPr>
        <w:t>, Туреччина утрималася при голосуванні щодо призупинення її членства в Раді</w:t>
      </w:r>
      <w:r w:rsidR="007763F6">
        <w:rPr>
          <w:rFonts w:ascii="Times New Roman" w:hAnsi="Times New Roman" w:cs="Times New Roman"/>
          <w:sz w:val="28"/>
          <w:szCs w:val="28"/>
          <w:lang w:val="uk-UA"/>
        </w:rPr>
        <w:t xml:space="preserve"> Безпеки</w:t>
      </w:r>
      <w:r w:rsidRPr="00CA1783">
        <w:rPr>
          <w:rFonts w:ascii="Times New Roman" w:hAnsi="Times New Roman" w:cs="Times New Roman"/>
          <w:sz w:val="28"/>
          <w:szCs w:val="28"/>
          <w:lang w:val="uk-UA"/>
        </w:rPr>
        <w:t xml:space="preserve"> Європи і, як і в 2014 році, не приєдналася до західних санкцій проти </w:t>
      </w:r>
      <w:proofErr w:type="spellStart"/>
      <w:r w:rsidR="00580DEC">
        <w:rPr>
          <w:rFonts w:ascii="Times New Roman" w:hAnsi="Times New Roman" w:cs="Times New Roman"/>
          <w:sz w:val="28"/>
          <w:szCs w:val="28"/>
          <w:lang w:val="uk-UA"/>
        </w:rPr>
        <w:t>м</w:t>
      </w:r>
      <w:r w:rsidRPr="00CA1783">
        <w:rPr>
          <w:rFonts w:ascii="Times New Roman" w:hAnsi="Times New Roman" w:cs="Times New Roman"/>
          <w:sz w:val="28"/>
          <w:szCs w:val="28"/>
          <w:lang w:val="uk-UA"/>
        </w:rPr>
        <w:t>оскви</w:t>
      </w:r>
      <w:proofErr w:type="spellEnd"/>
      <w:r w:rsidRPr="00CA1783">
        <w:rPr>
          <w:rFonts w:ascii="Times New Roman" w:hAnsi="Times New Roman" w:cs="Times New Roman"/>
          <w:sz w:val="28"/>
          <w:szCs w:val="28"/>
          <w:lang w:val="uk-UA"/>
        </w:rPr>
        <w:t xml:space="preserve"> після 24 лютого 2022 року. Перебування в діалозі з </w:t>
      </w:r>
      <w:proofErr w:type="spellStart"/>
      <w:r w:rsidR="00E1740F">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осією</w:t>
      </w:r>
      <w:proofErr w:type="spellEnd"/>
      <w:r w:rsidRPr="00CA1783">
        <w:rPr>
          <w:rFonts w:ascii="Times New Roman" w:hAnsi="Times New Roman" w:cs="Times New Roman"/>
          <w:sz w:val="28"/>
          <w:szCs w:val="28"/>
          <w:lang w:val="uk-UA"/>
        </w:rPr>
        <w:t xml:space="preserve"> дозволило Туреччині зарекомендувати себе як посередника між </w:t>
      </w:r>
      <w:proofErr w:type="spellStart"/>
      <w:r w:rsidR="00580DEC">
        <w:rPr>
          <w:rFonts w:ascii="Times New Roman" w:hAnsi="Times New Roman" w:cs="Times New Roman"/>
          <w:sz w:val="28"/>
          <w:szCs w:val="28"/>
          <w:lang w:val="uk-UA"/>
        </w:rPr>
        <w:t>м</w:t>
      </w:r>
      <w:r w:rsidRPr="00CA1783">
        <w:rPr>
          <w:rFonts w:ascii="Times New Roman" w:hAnsi="Times New Roman" w:cs="Times New Roman"/>
          <w:sz w:val="28"/>
          <w:szCs w:val="28"/>
          <w:lang w:val="uk-UA"/>
        </w:rPr>
        <w:t>осквою</w:t>
      </w:r>
      <w:proofErr w:type="spellEnd"/>
      <w:r w:rsidRPr="00CA1783">
        <w:rPr>
          <w:rFonts w:ascii="Times New Roman" w:hAnsi="Times New Roman" w:cs="Times New Roman"/>
          <w:sz w:val="28"/>
          <w:szCs w:val="28"/>
          <w:lang w:val="uk-UA"/>
        </w:rPr>
        <w:t xml:space="preserve"> та Києвом, </w:t>
      </w:r>
      <w:r>
        <w:rPr>
          <w:rFonts w:ascii="Times New Roman" w:hAnsi="Times New Roman" w:cs="Times New Roman"/>
          <w:sz w:val="28"/>
          <w:szCs w:val="28"/>
          <w:lang w:val="uk-UA"/>
        </w:rPr>
        <w:t xml:space="preserve">тому </w:t>
      </w:r>
      <w:r w:rsidRPr="00CA1783">
        <w:rPr>
          <w:rFonts w:ascii="Times New Roman" w:hAnsi="Times New Roman" w:cs="Times New Roman"/>
          <w:sz w:val="28"/>
          <w:szCs w:val="28"/>
          <w:lang w:val="uk-UA"/>
        </w:rPr>
        <w:t>можна сказати, що Туреччина відіграє роль</w:t>
      </w:r>
      <w:r w:rsidR="008018DD">
        <w:rPr>
          <w:rFonts w:ascii="Times New Roman" w:hAnsi="Times New Roman" w:cs="Times New Roman"/>
          <w:sz w:val="28"/>
          <w:szCs w:val="28"/>
          <w:lang w:val="uk-UA"/>
        </w:rPr>
        <w:t xml:space="preserve"> свою важливу роль</w:t>
      </w:r>
      <w:r w:rsidRPr="00CA1783">
        <w:rPr>
          <w:rFonts w:ascii="Times New Roman" w:hAnsi="Times New Roman" w:cs="Times New Roman"/>
          <w:sz w:val="28"/>
          <w:szCs w:val="28"/>
          <w:lang w:val="uk-UA"/>
        </w:rPr>
        <w:t xml:space="preserve"> між обома</w:t>
      </w:r>
      <w:r w:rsidR="00640C89">
        <w:rPr>
          <w:rFonts w:ascii="Times New Roman" w:hAnsi="Times New Roman" w:cs="Times New Roman"/>
          <w:sz w:val="28"/>
          <w:szCs w:val="28"/>
          <w:lang w:val="uk-UA"/>
        </w:rPr>
        <w:t xml:space="preserve"> країнами</w:t>
      </w:r>
      <w:r w:rsidRPr="00CA1783">
        <w:rPr>
          <w:rFonts w:ascii="Times New Roman" w:hAnsi="Times New Roman" w:cs="Times New Roman"/>
          <w:sz w:val="28"/>
          <w:szCs w:val="28"/>
          <w:lang w:val="uk-UA"/>
        </w:rPr>
        <w:t xml:space="preserve"> в регіоні</w:t>
      </w:r>
      <w:r w:rsidR="007763F6">
        <w:rPr>
          <w:rFonts w:ascii="Times New Roman" w:hAnsi="Times New Roman" w:cs="Times New Roman"/>
          <w:sz w:val="28"/>
          <w:szCs w:val="28"/>
          <w:lang w:val="uk-UA"/>
        </w:rPr>
        <w:t xml:space="preserve">. </w:t>
      </w:r>
      <w:r w:rsidRPr="00CA1783">
        <w:rPr>
          <w:rFonts w:ascii="Times New Roman" w:hAnsi="Times New Roman" w:cs="Times New Roman"/>
          <w:sz w:val="28"/>
          <w:szCs w:val="28"/>
          <w:lang w:val="uk-UA"/>
        </w:rPr>
        <w:t xml:space="preserve">Прикладом цього стало питання звільнення українських військовополонених, яке постійно було на порядку денному українсько-турецьких відносин. За допомогою Туреччини вдалося повернути з російського полону командирів полку </w:t>
      </w:r>
      <w:r w:rsidR="00E1740F">
        <w:rPr>
          <w:rFonts w:ascii="Times New Roman" w:hAnsi="Times New Roman" w:cs="Times New Roman"/>
          <w:sz w:val="28"/>
          <w:szCs w:val="28"/>
          <w:lang w:val="uk-UA"/>
        </w:rPr>
        <w:t>«</w:t>
      </w:r>
      <w:r w:rsidRPr="00CA1783">
        <w:rPr>
          <w:rFonts w:ascii="Times New Roman" w:hAnsi="Times New Roman" w:cs="Times New Roman"/>
          <w:sz w:val="28"/>
          <w:szCs w:val="28"/>
          <w:lang w:val="uk-UA"/>
        </w:rPr>
        <w:t>Азов</w:t>
      </w:r>
      <w:r w:rsidR="00E1740F">
        <w:rPr>
          <w:rFonts w:ascii="Times New Roman" w:hAnsi="Times New Roman" w:cs="Times New Roman"/>
          <w:sz w:val="28"/>
          <w:szCs w:val="28"/>
          <w:lang w:val="uk-UA"/>
        </w:rPr>
        <w:t>»</w:t>
      </w:r>
      <w:r w:rsidRPr="00CA1783">
        <w:rPr>
          <w:rFonts w:ascii="Times New Roman" w:hAnsi="Times New Roman" w:cs="Times New Roman"/>
          <w:sz w:val="28"/>
          <w:szCs w:val="28"/>
          <w:lang w:val="uk-UA"/>
        </w:rPr>
        <w:t xml:space="preserve">, які, за домовленістю з </w:t>
      </w:r>
      <w:proofErr w:type="spellStart"/>
      <w:r w:rsidR="00E1740F">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мали </w:t>
      </w:r>
      <w:r w:rsidRPr="00CA1783">
        <w:rPr>
          <w:rFonts w:ascii="Times New Roman" w:hAnsi="Times New Roman" w:cs="Times New Roman"/>
          <w:sz w:val="28"/>
          <w:szCs w:val="28"/>
          <w:lang w:val="uk-UA"/>
        </w:rPr>
        <w:t xml:space="preserve">залишатися в Туреччині до кінця війни (Укрінформ 2022). Ще одним важливим фактором є те, що Туреччина виступила посередником у такому важливому питанні, як створення </w:t>
      </w:r>
      <w:r w:rsidR="00E1740F">
        <w:rPr>
          <w:rFonts w:ascii="Times New Roman" w:hAnsi="Times New Roman" w:cs="Times New Roman"/>
          <w:sz w:val="28"/>
          <w:szCs w:val="28"/>
          <w:lang w:val="uk-UA"/>
        </w:rPr>
        <w:t>ініціативи «</w:t>
      </w:r>
      <w:r w:rsidRPr="00CA1783">
        <w:rPr>
          <w:rFonts w:ascii="Times New Roman" w:hAnsi="Times New Roman" w:cs="Times New Roman"/>
          <w:sz w:val="28"/>
          <w:szCs w:val="28"/>
          <w:lang w:val="uk-UA"/>
        </w:rPr>
        <w:t>Зернов</w:t>
      </w:r>
      <w:r w:rsidR="00E1740F">
        <w:rPr>
          <w:rFonts w:ascii="Times New Roman" w:hAnsi="Times New Roman" w:cs="Times New Roman"/>
          <w:sz w:val="28"/>
          <w:szCs w:val="28"/>
          <w:lang w:val="uk-UA"/>
        </w:rPr>
        <w:t>ий</w:t>
      </w:r>
      <w:r w:rsidRPr="00CA1783">
        <w:rPr>
          <w:rFonts w:ascii="Times New Roman" w:hAnsi="Times New Roman" w:cs="Times New Roman"/>
          <w:sz w:val="28"/>
          <w:szCs w:val="28"/>
          <w:lang w:val="uk-UA"/>
        </w:rPr>
        <w:t xml:space="preserve"> коридор</w:t>
      </w:r>
      <w:r w:rsidR="00E1740F">
        <w:rPr>
          <w:rFonts w:ascii="Times New Roman" w:hAnsi="Times New Roman" w:cs="Times New Roman"/>
          <w:sz w:val="28"/>
          <w:szCs w:val="28"/>
          <w:lang w:val="uk-UA"/>
        </w:rPr>
        <w:t>»</w:t>
      </w:r>
      <w:r w:rsidRPr="00CA1783">
        <w:rPr>
          <w:rFonts w:ascii="Times New Roman" w:hAnsi="Times New Roman" w:cs="Times New Roman"/>
          <w:sz w:val="28"/>
          <w:szCs w:val="28"/>
          <w:lang w:val="uk-UA"/>
        </w:rPr>
        <w:t xml:space="preserve">, що дозволило Україні вивести з внутрішнього ринку експортні надлишки зерна, які виникли внаслідок блокади та захоплення </w:t>
      </w:r>
      <w:proofErr w:type="spellStart"/>
      <w:r w:rsidR="00E1740F">
        <w:rPr>
          <w:rFonts w:ascii="Times New Roman" w:hAnsi="Times New Roman" w:cs="Times New Roman"/>
          <w:sz w:val="28"/>
          <w:szCs w:val="28"/>
          <w:lang w:val="uk-UA"/>
        </w:rPr>
        <w:t>р</w:t>
      </w:r>
      <w:r w:rsidRPr="00CA1783">
        <w:rPr>
          <w:rFonts w:ascii="Times New Roman" w:hAnsi="Times New Roman" w:cs="Times New Roman"/>
          <w:sz w:val="28"/>
          <w:szCs w:val="28"/>
          <w:lang w:val="uk-UA"/>
        </w:rPr>
        <w:t>осією</w:t>
      </w:r>
      <w:proofErr w:type="spellEnd"/>
      <w:r w:rsidRPr="00CA1783">
        <w:rPr>
          <w:rFonts w:ascii="Times New Roman" w:hAnsi="Times New Roman" w:cs="Times New Roman"/>
          <w:sz w:val="28"/>
          <w:szCs w:val="28"/>
          <w:lang w:val="uk-UA"/>
        </w:rPr>
        <w:t xml:space="preserve"> українських портів. А також </w:t>
      </w:r>
      <w:r w:rsidR="002220C9">
        <w:rPr>
          <w:rFonts w:ascii="Times New Roman" w:hAnsi="Times New Roman" w:cs="Times New Roman"/>
          <w:sz w:val="28"/>
          <w:szCs w:val="28"/>
          <w:lang w:val="uk-UA"/>
        </w:rPr>
        <w:t>надлишки</w:t>
      </w:r>
      <w:r w:rsidRPr="00CA1783">
        <w:rPr>
          <w:rFonts w:ascii="Times New Roman" w:hAnsi="Times New Roman" w:cs="Times New Roman"/>
          <w:sz w:val="28"/>
          <w:szCs w:val="28"/>
          <w:lang w:val="uk-UA"/>
        </w:rPr>
        <w:t xml:space="preserve"> експорту нового 2022</w:t>
      </w:r>
      <w:r w:rsidR="005B2975">
        <w:rPr>
          <w:rFonts w:ascii="Times New Roman" w:hAnsi="Times New Roman" w:cs="Times New Roman"/>
          <w:sz w:val="28"/>
          <w:szCs w:val="28"/>
          <w:lang w:val="uk-UA"/>
        </w:rPr>
        <w:t>-</w:t>
      </w:r>
      <w:r w:rsidRPr="00CA1783">
        <w:rPr>
          <w:rFonts w:ascii="Times New Roman" w:hAnsi="Times New Roman" w:cs="Times New Roman"/>
          <w:sz w:val="28"/>
          <w:szCs w:val="28"/>
          <w:lang w:val="uk-UA"/>
        </w:rPr>
        <w:t>2023 року (</w:t>
      </w:r>
      <w:proofErr w:type="spellStart"/>
      <w:r w:rsidRPr="00B721A3">
        <w:rPr>
          <w:rFonts w:ascii="Times New Roman" w:hAnsi="Times New Roman" w:cs="Times New Roman"/>
          <w:sz w:val="28"/>
          <w:szCs w:val="28"/>
          <w:lang w:val="uk-UA"/>
        </w:rPr>
        <w:t>Forbes</w:t>
      </w:r>
      <w:proofErr w:type="spellEnd"/>
      <w:r w:rsidRPr="00B721A3">
        <w:rPr>
          <w:rFonts w:ascii="Times New Roman" w:hAnsi="Times New Roman" w:cs="Times New Roman"/>
          <w:sz w:val="28"/>
          <w:szCs w:val="28"/>
          <w:lang w:val="uk-UA"/>
        </w:rPr>
        <w:t xml:space="preserve">, 2023). </w:t>
      </w:r>
      <w:r>
        <w:rPr>
          <w:rFonts w:ascii="Times New Roman" w:hAnsi="Times New Roman" w:cs="Times New Roman"/>
          <w:sz w:val="28"/>
          <w:szCs w:val="28"/>
          <w:lang w:val="uk-UA"/>
        </w:rPr>
        <w:t xml:space="preserve">Хоча </w:t>
      </w:r>
      <w:proofErr w:type="spellStart"/>
      <w:r w:rsidR="003931C5">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неодноразово порушувала укладені між Україною та Туреччиною домовленості, а потім вийшла з ініціативи до її завершення, певних результатів було досягнуто, а Туреччина продемонструвала свою важливість у регіоні </w:t>
      </w:r>
      <w:r w:rsidR="00605B74">
        <w:rPr>
          <w:rFonts w:ascii="Times New Roman" w:hAnsi="Times New Roman" w:cs="Times New Roman"/>
          <w:sz w:val="28"/>
          <w:szCs w:val="28"/>
          <w:lang w:val="uk-UA"/>
        </w:rPr>
        <w:t>в якості</w:t>
      </w:r>
      <w:r>
        <w:rPr>
          <w:rFonts w:ascii="Times New Roman" w:hAnsi="Times New Roman" w:cs="Times New Roman"/>
          <w:sz w:val="28"/>
          <w:szCs w:val="28"/>
          <w:lang w:val="uk-UA"/>
        </w:rPr>
        <w:t xml:space="preserve"> глобального актора.</w:t>
      </w:r>
    </w:p>
    <w:p w14:paraId="085E5D79" w14:textId="299163E0" w:rsidR="00E501DD" w:rsidRDefault="00E501DD" w:rsidP="00E501DD">
      <w:pPr>
        <w:pStyle w:val="a6"/>
        <w:spacing w:line="360" w:lineRule="auto"/>
        <w:ind w:left="0" w:firstLine="709"/>
        <w:jc w:val="both"/>
        <w:rPr>
          <w:lang w:val="uk-UA"/>
        </w:rPr>
      </w:pPr>
      <w:r w:rsidRPr="00B721A3">
        <w:rPr>
          <w:rFonts w:ascii="Times New Roman" w:hAnsi="Times New Roman" w:cs="Times New Roman"/>
          <w:sz w:val="28"/>
          <w:szCs w:val="28"/>
          <w:lang w:val="uk-UA"/>
        </w:rPr>
        <w:t xml:space="preserve">Враховуючи все вищесказане, можна зробити висновок, що вторгнення </w:t>
      </w:r>
      <w:proofErr w:type="spellStart"/>
      <w:r w:rsidR="001E1356">
        <w:rPr>
          <w:rFonts w:ascii="Times New Roman" w:hAnsi="Times New Roman" w:cs="Times New Roman"/>
          <w:sz w:val="28"/>
          <w:szCs w:val="28"/>
          <w:lang w:val="uk-UA"/>
        </w:rPr>
        <w:t>р</w:t>
      </w:r>
      <w:r w:rsidRPr="00B721A3">
        <w:rPr>
          <w:rFonts w:ascii="Times New Roman" w:hAnsi="Times New Roman" w:cs="Times New Roman"/>
          <w:sz w:val="28"/>
          <w:szCs w:val="28"/>
          <w:lang w:val="uk-UA"/>
        </w:rPr>
        <w:t>осії</w:t>
      </w:r>
      <w:proofErr w:type="spellEnd"/>
      <w:r w:rsidRPr="00B721A3">
        <w:rPr>
          <w:rFonts w:ascii="Times New Roman" w:hAnsi="Times New Roman" w:cs="Times New Roman"/>
          <w:sz w:val="28"/>
          <w:szCs w:val="28"/>
          <w:lang w:val="uk-UA"/>
        </w:rPr>
        <w:t xml:space="preserve"> в Україну надає Туреччині можливість зміцнити свої позиції не лише як </w:t>
      </w:r>
      <w:r>
        <w:rPr>
          <w:rFonts w:ascii="Times New Roman" w:hAnsi="Times New Roman" w:cs="Times New Roman"/>
          <w:sz w:val="28"/>
          <w:szCs w:val="28"/>
          <w:lang w:val="uk-UA"/>
        </w:rPr>
        <w:t>посередника</w:t>
      </w:r>
      <w:r w:rsidRPr="00B721A3">
        <w:rPr>
          <w:rFonts w:ascii="Times New Roman" w:hAnsi="Times New Roman" w:cs="Times New Roman"/>
          <w:sz w:val="28"/>
          <w:szCs w:val="28"/>
          <w:lang w:val="uk-UA"/>
        </w:rPr>
        <w:t xml:space="preserve">, але і як значного гравця в Чорноморському регіоні, який потенційно може налагодити свої напружені відносини із Заходом, </w:t>
      </w:r>
      <w:r>
        <w:rPr>
          <w:rFonts w:ascii="Times New Roman" w:hAnsi="Times New Roman" w:cs="Times New Roman"/>
          <w:sz w:val="28"/>
          <w:szCs w:val="28"/>
          <w:lang w:val="uk-UA"/>
        </w:rPr>
        <w:t xml:space="preserve">виступаючи таким </w:t>
      </w:r>
      <w:r w:rsidRPr="00B721A3">
        <w:rPr>
          <w:rFonts w:ascii="Times New Roman" w:hAnsi="Times New Roman" w:cs="Times New Roman"/>
          <w:sz w:val="28"/>
          <w:szCs w:val="28"/>
          <w:lang w:val="uk-UA"/>
        </w:rPr>
        <w:t xml:space="preserve">чином в </w:t>
      </w:r>
      <w:r>
        <w:rPr>
          <w:rFonts w:ascii="Times New Roman" w:hAnsi="Times New Roman" w:cs="Times New Roman"/>
          <w:sz w:val="28"/>
          <w:szCs w:val="28"/>
          <w:lang w:val="uk-UA"/>
        </w:rPr>
        <w:t>ролі посередника</w:t>
      </w:r>
      <w:r w:rsidRPr="00B721A3">
        <w:rPr>
          <w:rFonts w:ascii="Times New Roman" w:hAnsi="Times New Roman" w:cs="Times New Roman"/>
          <w:sz w:val="28"/>
          <w:szCs w:val="28"/>
          <w:lang w:val="uk-UA"/>
        </w:rPr>
        <w:t xml:space="preserve">. Однак </w:t>
      </w:r>
      <w:r>
        <w:rPr>
          <w:rFonts w:ascii="Times New Roman" w:hAnsi="Times New Roman" w:cs="Times New Roman"/>
          <w:sz w:val="28"/>
          <w:szCs w:val="28"/>
          <w:lang w:val="uk-UA"/>
        </w:rPr>
        <w:t xml:space="preserve">дотримання політики </w:t>
      </w:r>
      <w:r w:rsidR="001E1356">
        <w:rPr>
          <w:rFonts w:ascii="Times New Roman" w:hAnsi="Times New Roman" w:cs="Times New Roman"/>
          <w:sz w:val="28"/>
          <w:szCs w:val="28"/>
          <w:lang w:val="uk-UA"/>
        </w:rPr>
        <w:t>«</w:t>
      </w:r>
      <w:r>
        <w:rPr>
          <w:rFonts w:ascii="Times New Roman" w:hAnsi="Times New Roman" w:cs="Times New Roman"/>
          <w:sz w:val="28"/>
          <w:szCs w:val="28"/>
          <w:lang w:val="uk-UA"/>
        </w:rPr>
        <w:t>активного нейтралітету</w:t>
      </w:r>
      <w:r w:rsidR="001E135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B721A3">
        <w:rPr>
          <w:rFonts w:ascii="Times New Roman" w:hAnsi="Times New Roman" w:cs="Times New Roman"/>
          <w:sz w:val="28"/>
          <w:szCs w:val="28"/>
          <w:lang w:val="uk-UA"/>
        </w:rPr>
        <w:t xml:space="preserve">збереження крихкого балансу у відносинах з </w:t>
      </w:r>
      <w:proofErr w:type="spellStart"/>
      <w:r w:rsidR="001E1356">
        <w:rPr>
          <w:rFonts w:ascii="Times New Roman" w:hAnsi="Times New Roman" w:cs="Times New Roman"/>
          <w:sz w:val="28"/>
          <w:szCs w:val="28"/>
          <w:lang w:val="uk-UA"/>
        </w:rPr>
        <w:t>р</w:t>
      </w:r>
      <w:r w:rsidRPr="00B721A3">
        <w:rPr>
          <w:rFonts w:ascii="Times New Roman" w:hAnsi="Times New Roman" w:cs="Times New Roman"/>
          <w:sz w:val="28"/>
          <w:szCs w:val="28"/>
          <w:lang w:val="uk-UA"/>
        </w:rPr>
        <w:t>осією</w:t>
      </w:r>
      <w:proofErr w:type="spellEnd"/>
      <w:r w:rsidRPr="00B721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Pr="00B721A3">
        <w:rPr>
          <w:rFonts w:ascii="Times New Roman" w:hAnsi="Times New Roman" w:cs="Times New Roman"/>
          <w:sz w:val="28"/>
          <w:szCs w:val="28"/>
          <w:lang w:val="uk-UA"/>
        </w:rPr>
        <w:t xml:space="preserve">має вирішальне значення для Туреччини. Незважаючи на енергетичну, туристичну та торговельну залежність Туреччини від </w:t>
      </w:r>
      <w:proofErr w:type="spellStart"/>
      <w:r w:rsidR="001E1356">
        <w:rPr>
          <w:rFonts w:ascii="Times New Roman" w:hAnsi="Times New Roman" w:cs="Times New Roman"/>
          <w:sz w:val="28"/>
          <w:szCs w:val="28"/>
          <w:lang w:val="uk-UA"/>
        </w:rPr>
        <w:t>р</w:t>
      </w:r>
      <w:r w:rsidRPr="00B721A3">
        <w:rPr>
          <w:rFonts w:ascii="Times New Roman" w:hAnsi="Times New Roman" w:cs="Times New Roman"/>
          <w:sz w:val="28"/>
          <w:szCs w:val="28"/>
          <w:lang w:val="uk-UA"/>
        </w:rPr>
        <w:t>осії</w:t>
      </w:r>
      <w:proofErr w:type="spellEnd"/>
      <w:r w:rsidRPr="00B721A3">
        <w:rPr>
          <w:rFonts w:ascii="Times New Roman" w:hAnsi="Times New Roman" w:cs="Times New Roman"/>
          <w:sz w:val="28"/>
          <w:szCs w:val="28"/>
          <w:lang w:val="uk-UA"/>
        </w:rPr>
        <w:t xml:space="preserve">, підтримувати цей баланс стає дедалі важче, оскільки війна в Україні загострюється і поширюється на інші частини Чорноморського регіону. Тим часом, приведення війни в Україні до компромісу, вигідного </w:t>
      </w:r>
      <w:proofErr w:type="spellStart"/>
      <w:r w:rsidR="001E1356">
        <w:rPr>
          <w:rFonts w:ascii="Times New Roman" w:hAnsi="Times New Roman" w:cs="Times New Roman"/>
          <w:sz w:val="28"/>
          <w:szCs w:val="28"/>
          <w:lang w:val="uk-UA"/>
        </w:rPr>
        <w:t>р</w:t>
      </w:r>
      <w:r w:rsidRPr="00B721A3">
        <w:rPr>
          <w:rFonts w:ascii="Times New Roman" w:hAnsi="Times New Roman" w:cs="Times New Roman"/>
          <w:sz w:val="28"/>
          <w:szCs w:val="28"/>
          <w:lang w:val="uk-UA"/>
        </w:rPr>
        <w:t>осії</w:t>
      </w:r>
      <w:proofErr w:type="spellEnd"/>
      <w:r w:rsidRPr="00B721A3">
        <w:rPr>
          <w:rFonts w:ascii="Times New Roman" w:hAnsi="Times New Roman" w:cs="Times New Roman"/>
          <w:sz w:val="28"/>
          <w:szCs w:val="28"/>
          <w:lang w:val="uk-UA"/>
        </w:rPr>
        <w:t xml:space="preserve">, </w:t>
      </w:r>
      <w:proofErr w:type="spellStart"/>
      <w:r w:rsidRPr="00B721A3">
        <w:rPr>
          <w:rFonts w:ascii="Times New Roman" w:hAnsi="Times New Roman" w:cs="Times New Roman"/>
          <w:sz w:val="28"/>
          <w:szCs w:val="28"/>
          <w:lang w:val="uk-UA"/>
        </w:rPr>
        <w:t>завдасть</w:t>
      </w:r>
      <w:proofErr w:type="spellEnd"/>
      <w:r w:rsidRPr="00B721A3">
        <w:rPr>
          <w:rFonts w:ascii="Times New Roman" w:hAnsi="Times New Roman" w:cs="Times New Roman"/>
          <w:sz w:val="28"/>
          <w:szCs w:val="28"/>
          <w:lang w:val="uk-UA"/>
        </w:rPr>
        <w:t xml:space="preserve"> серйозного удару по репутації Туреччини і призведе до відмови від її вирішальної ролі в Чорноморському регіоні, </w:t>
      </w:r>
      <w:r>
        <w:rPr>
          <w:rFonts w:ascii="Times New Roman" w:hAnsi="Times New Roman" w:cs="Times New Roman"/>
          <w:sz w:val="28"/>
          <w:szCs w:val="28"/>
          <w:lang w:val="uk-UA"/>
        </w:rPr>
        <w:t xml:space="preserve">тим більше, що позиція Туреччини має суттєві розбіжності з позицією </w:t>
      </w:r>
      <w:proofErr w:type="spellStart"/>
      <w:r w:rsidR="001E1356">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багатьох регіональних конфліктах, тому</w:t>
      </w:r>
      <w:r w:rsidR="001E1356">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посилення в Чорноморському регіоні було б негативним для Туреччини як регіонального лідера, який, очевидно, не бажає поступатися своїм статусом.</w:t>
      </w:r>
    </w:p>
    <w:p w14:paraId="27349478" w14:textId="1DD3B6ED"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важливості регіону для </w:t>
      </w:r>
      <w:proofErr w:type="spellStart"/>
      <w:r w:rsidR="00886893">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слід зазначити, що </w:t>
      </w:r>
      <w:r w:rsidRPr="003B51AD">
        <w:rPr>
          <w:rFonts w:ascii="Times New Roman" w:hAnsi="Times New Roman" w:cs="Times New Roman"/>
          <w:sz w:val="28"/>
          <w:szCs w:val="28"/>
          <w:lang w:val="uk-UA"/>
        </w:rPr>
        <w:t xml:space="preserve">Чорноморський регіон завжди був стратегічно важливим для </w:t>
      </w:r>
      <w:r>
        <w:rPr>
          <w:rFonts w:ascii="Times New Roman" w:hAnsi="Times New Roman" w:cs="Times New Roman"/>
          <w:sz w:val="28"/>
          <w:szCs w:val="28"/>
          <w:lang w:val="uk-UA"/>
        </w:rPr>
        <w:t xml:space="preserve">держави-агресора </w:t>
      </w:r>
      <w:r w:rsidRPr="003B51AD">
        <w:rPr>
          <w:rFonts w:ascii="Times New Roman" w:hAnsi="Times New Roman" w:cs="Times New Roman"/>
          <w:sz w:val="28"/>
          <w:szCs w:val="28"/>
          <w:lang w:val="uk-UA"/>
        </w:rPr>
        <w:t xml:space="preserve">як вихід до Середземного моря та Світового океану, а також як плацдарм для російської експансії в напрямку Південної Європи та Близького Сходу. Саме тому вона завжди намагалася взяти його під свій контроль у всі часи своєї історії, що зробило його об'єктом боротьби за вплив між </w:t>
      </w:r>
      <w:proofErr w:type="spellStart"/>
      <w:r w:rsidR="00886893">
        <w:rPr>
          <w:rFonts w:ascii="Times New Roman" w:hAnsi="Times New Roman" w:cs="Times New Roman"/>
          <w:sz w:val="28"/>
          <w:szCs w:val="28"/>
          <w:lang w:val="uk-UA"/>
        </w:rPr>
        <w:t>р</w:t>
      </w:r>
      <w:r w:rsidRPr="003B51AD">
        <w:rPr>
          <w:rFonts w:ascii="Times New Roman" w:hAnsi="Times New Roman" w:cs="Times New Roman"/>
          <w:sz w:val="28"/>
          <w:szCs w:val="28"/>
          <w:lang w:val="uk-UA"/>
        </w:rPr>
        <w:t>осією</w:t>
      </w:r>
      <w:proofErr w:type="spellEnd"/>
      <w:r w:rsidRPr="003B51AD">
        <w:rPr>
          <w:rFonts w:ascii="Times New Roman" w:hAnsi="Times New Roman" w:cs="Times New Roman"/>
          <w:sz w:val="28"/>
          <w:szCs w:val="28"/>
          <w:lang w:val="uk-UA"/>
        </w:rPr>
        <w:t>, Туреччиною та Європою (</w:t>
      </w:r>
      <w:proofErr w:type="spellStart"/>
      <w:r w:rsidRPr="003B51AD">
        <w:rPr>
          <w:rFonts w:ascii="Times New Roman" w:hAnsi="Times New Roman" w:cs="Times New Roman"/>
          <w:sz w:val="28"/>
          <w:szCs w:val="28"/>
          <w:lang w:val="uk-UA"/>
        </w:rPr>
        <w:t>Bintel</w:t>
      </w:r>
      <w:proofErr w:type="spellEnd"/>
      <w:r w:rsidRPr="003B51AD">
        <w:rPr>
          <w:rFonts w:ascii="Times New Roman" w:hAnsi="Times New Roman" w:cs="Times New Roman"/>
          <w:sz w:val="28"/>
          <w:szCs w:val="28"/>
          <w:lang w:val="uk-UA"/>
        </w:rPr>
        <w:t xml:space="preserve">, 2023). Сьогодні ця динаміка продовжується, особливо з Україною в центрі цієї боротьби. Після розпаду Радянського Союзу Україна стала ключовим гравцем у Чорноморському регіоні завдяки входженню до його складу Автономної Республіки Крим, а також наявності потужної української транспортної, портової та військової інфраструктури </w:t>
      </w:r>
      <w:r>
        <w:rPr>
          <w:rFonts w:ascii="Times New Roman" w:hAnsi="Times New Roman" w:cs="Times New Roman"/>
          <w:sz w:val="28"/>
          <w:szCs w:val="28"/>
          <w:lang w:val="uk-UA"/>
        </w:rPr>
        <w:t xml:space="preserve">і </w:t>
      </w:r>
      <w:r w:rsidRPr="003B51AD">
        <w:rPr>
          <w:rFonts w:ascii="Times New Roman" w:hAnsi="Times New Roman" w:cs="Times New Roman"/>
          <w:sz w:val="28"/>
          <w:szCs w:val="28"/>
          <w:lang w:val="uk-UA"/>
        </w:rPr>
        <w:t>розвиненого економічного потенціалу, що робить Україну одним із головних чинників, які впливають і контролюють баланс сил у Чорноморському регіоні (</w:t>
      </w:r>
      <w:proofErr w:type="spellStart"/>
      <w:r w:rsidR="006063DD">
        <w:rPr>
          <w:rFonts w:ascii="Times New Roman" w:hAnsi="Times New Roman" w:cs="Times New Roman"/>
          <w:sz w:val="28"/>
          <w:szCs w:val="28"/>
          <w:lang w:val="en-US"/>
        </w:rPr>
        <w:t>Bintel</w:t>
      </w:r>
      <w:proofErr w:type="spellEnd"/>
      <w:r w:rsidRPr="003B51AD">
        <w:rPr>
          <w:rFonts w:ascii="Times New Roman" w:hAnsi="Times New Roman" w:cs="Times New Roman"/>
          <w:sz w:val="28"/>
          <w:szCs w:val="28"/>
          <w:lang w:val="uk-UA"/>
        </w:rPr>
        <w:t xml:space="preserve">, 2023). </w:t>
      </w:r>
    </w:p>
    <w:p w14:paraId="27308B33" w14:textId="414E87BC" w:rsidR="00E501DD" w:rsidRDefault="00E501DD" w:rsidP="00E501DD">
      <w:pPr>
        <w:spacing w:line="360" w:lineRule="auto"/>
        <w:ind w:firstLine="709"/>
        <w:jc w:val="both"/>
        <w:rPr>
          <w:rFonts w:ascii="Times New Roman" w:hAnsi="Times New Roman" w:cs="Times New Roman"/>
          <w:sz w:val="28"/>
          <w:szCs w:val="28"/>
          <w:lang w:val="uk-UA"/>
        </w:rPr>
      </w:pPr>
      <w:r w:rsidRPr="003B51AD">
        <w:rPr>
          <w:rFonts w:ascii="Times New Roman" w:hAnsi="Times New Roman" w:cs="Times New Roman"/>
          <w:sz w:val="28"/>
          <w:szCs w:val="28"/>
          <w:lang w:val="uk-UA"/>
        </w:rPr>
        <w:t xml:space="preserve">У цьому контексті варто зазначити, що вона значною мірою проводить експансіоністську політику, яка підриває основи міжнародного права та підвищує ставки у потенційному військовому протистоянні </w:t>
      </w:r>
      <w:r>
        <w:rPr>
          <w:rFonts w:ascii="Times New Roman" w:hAnsi="Times New Roman" w:cs="Times New Roman"/>
          <w:sz w:val="28"/>
          <w:szCs w:val="28"/>
          <w:lang w:val="uk-UA"/>
        </w:rPr>
        <w:t xml:space="preserve">між країнами регіону, які </w:t>
      </w:r>
      <w:r w:rsidRPr="003F2C6A">
        <w:rPr>
          <w:rFonts w:ascii="Times New Roman" w:hAnsi="Times New Roman" w:cs="Times New Roman"/>
          <w:sz w:val="28"/>
          <w:szCs w:val="28"/>
          <w:lang w:val="uk-UA"/>
        </w:rPr>
        <w:t>є членами або партнерами НАТО. Через агресивні дії</w:t>
      </w:r>
      <w:r w:rsidR="008465F5">
        <w:rPr>
          <w:rFonts w:ascii="Times New Roman" w:hAnsi="Times New Roman" w:cs="Times New Roman"/>
          <w:sz w:val="28"/>
          <w:szCs w:val="28"/>
          <w:lang w:val="uk-UA"/>
        </w:rPr>
        <w:t xml:space="preserve"> </w:t>
      </w:r>
      <w:proofErr w:type="spellStart"/>
      <w:r w:rsidR="008465F5">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регіон характеризується нестабільністю та наявністю найсерйозніших загроз існуючій системі європейської безпеки, які виникли в регіоні, насамперед війна між </w:t>
      </w:r>
      <w:proofErr w:type="spellStart"/>
      <w:r w:rsidR="008465F5">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осією</w:t>
      </w:r>
      <w:proofErr w:type="spellEnd"/>
      <w:r w:rsidRPr="003F2C6A">
        <w:rPr>
          <w:rFonts w:ascii="Times New Roman" w:hAnsi="Times New Roman" w:cs="Times New Roman"/>
          <w:sz w:val="28"/>
          <w:szCs w:val="28"/>
          <w:lang w:val="uk-UA"/>
        </w:rPr>
        <w:t xml:space="preserve"> та Грузією у 2008 році, окупація Криму</w:t>
      </w:r>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подальша агресія </w:t>
      </w:r>
      <w:proofErr w:type="spellStart"/>
      <w:r w:rsidR="008465F5">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проти України у 2014 році </w:t>
      </w:r>
      <w:r>
        <w:rPr>
          <w:rFonts w:ascii="Times New Roman" w:hAnsi="Times New Roman" w:cs="Times New Roman"/>
          <w:sz w:val="28"/>
          <w:szCs w:val="28"/>
          <w:lang w:val="uk-UA"/>
        </w:rPr>
        <w:t>і, як наслідок, повномасштабне вторгнення в Україну у 2022 році.</w:t>
      </w:r>
    </w:p>
    <w:p w14:paraId="0C58E192" w14:textId="61B54D99"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 xml:space="preserve">В результаті цих </w:t>
      </w:r>
      <w:r>
        <w:rPr>
          <w:rFonts w:ascii="Times New Roman" w:hAnsi="Times New Roman" w:cs="Times New Roman"/>
          <w:sz w:val="28"/>
          <w:szCs w:val="28"/>
          <w:lang w:val="uk-UA"/>
        </w:rPr>
        <w:t xml:space="preserve">подій, </w:t>
      </w:r>
      <w:r w:rsidRPr="003F2C6A">
        <w:rPr>
          <w:rFonts w:ascii="Times New Roman" w:hAnsi="Times New Roman" w:cs="Times New Roman"/>
          <w:sz w:val="28"/>
          <w:szCs w:val="28"/>
          <w:lang w:val="uk-UA"/>
        </w:rPr>
        <w:t xml:space="preserve">а також завдяки мілітаризації окупованого Криму, прискореній модернізації Чорноморського флоту </w:t>
      </w:r>
      <w:proofErr w:type="spellStart"/>
      <w:r w:rsidR="008465F5">
        <w:rPr>
          <w:rFonts w:ascii="Times New Roman" w:hAnsi="Times New Roman" w:cs="Times New Roman"/>
          <w:sz w:val="28"/>
          <w:szCs w:val="28"/>
          <w:lang w:val="uk-UA"/>
        </w:rPr>
        <w:t>р</w:t>
      </w:r>
      <w:r w:rsidR="00A0723D">
        <w:rPr>
          <w:rFonts w:ascii="Times New Roman" w:hAnsi="Times New Roman" w:cs="Times New Roman"/>
          <w:sz w:val="28"/>
          <w:szCs w:val="28"/>
          <w:lang w:val="uk-UA"/>
        </w:rPr>
        <w:t>ф</w:t>
      </w:r>
      <w:proofErr w:type="spellEnd"/>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та зростанню військового </w:t>
      </w:r>
      <w:r>
        <w:rPr>
          <w:rFonts w:ascii="Times New Roman" w:hAnsi="Times New Roman" w:cs="Times New Roman"/>
          <w:sz w:val="28"/>
          <w:szCs w:val="28"/>
          <w:lang w:val="uk-UA"/>
        </w:rPr>
        <w:t xml:space="preserve">потенціалу </w:t>
      </w:r>
      <w:r w:rsidRPr="003F2C6A">
        <w:rPr>
          <w:rFonts w:ascii="Times New Roman" w:hAnsi="Times New Roman" w:cs="Times New Roman"/>
          <w:sz w:val="28"/>
          <w:szCs w:val="28"/>
          <w:lang w:val="uk-UA"/>
        </w:rPr>
        <w:t>Південного військового округу</w:t>
      </w:r>
      <w:r>
        <w:rPr>
          <w:rFonts w:ascii="Times New Roman" w:hAnsi="Times New Roman" w:cs="Times New Roman"/>
          <w:sz w:val="28"/>
          <w:szCs w:val="28"/>
          <w:lang w:val="uk-UA"/>
        </w:rPr>
        <w:t>,</w:t>
      </w:r>
      <w:r w:rsidRPr="003F2C6A">
        <w:rPr>
          <w:rFonts w:ascii="Times New Roman" w:hAnsi="Times New Roman" w:cs="Times New Roman"/>
          <w:sz w:val="28"/>
          <w:szCs w:val="28"/>
          <w:lang w:val="uk-UA"/>
        </w:rPr>
        <w:t xml:space="preserve"> </w:t>
      </w:r>
      <w:proofErr w:type="spellStart"/>
      <w:r w:rsidR="006B4840">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осія</w:t>
      </w:r>
      <w:proofErr w:type="spellEnd"/>
      <w:r w:rsidRPr="003F2C6A">
        <w:rPr>
          <w:rFonts w:ascii="Times New Roman" w:hAnsi="Times New Roman" w:cs="Times New Roman"/>
          <w:sz w:val="28"/>
          <w:szCs w:val="28"/>
          <w:lang w:val="uk-UA"/>
        </w:rPr>
        <w:t xml:space="preserve"> значно посилила свої можливості контролювати Чорне море, впливати на європейську безпеку, просувати </w:t>
      </w:r>
      <w:r>
        <w:rPr>
          <w:rFonts w:ascii="Times New Roman" w:hAnsi="Times New Roman" w:cs="Times New Roman"/>
          <w:sz w:val="28"/>
          <w:szCs w:val="28"/>
          <w:lang w:val="uk-UA"/>
        </w:rPr>
        <w:t xml:space="preserve">свої </w:t>
      </w:r>
      <w:r w:rsidRPr="003F2C6A">
        <w:rPr>
          <w:rFonts w:ascii="Times New Roman" w:hAnsi="Times New Roman" w:cs="Times New Roman"/>
          <w:sz w:val="28"/>
          <w:szCs w:val="28"/>
          <w:lang w:val="uk-UA"/>
        </w:rPr>
        <w:t xml:space="preserve">інтереси в прилеглих регіонах, реалізовувати енергетичні проекти в Південно-Східній Європі та посилювати свою присутність на Близькому Сході. </w:t>
      </w:r>
      <w:r>
        <w:rPr>
          <w:rFonts w:ascii="Times New Roman" w:hAnsi="Times New Roman" w:cs="Times New Roman"/>
          <w:sz w:val="28"/>
          <w:szCs w:val="28"/>
          <w:lang w:val="uk-UA"/>
        </w:rPr>
        <w:t xml:space="preserve">Ситуація </w:t>
      </w:r>
      <w:proofErr w:type="spellStart"/>
      <w:r>
        <w:rPr>
          <w:rFonts w:ascii="Times New Roman" w:hAnsi="Times New Roman" w:cs="Times New Roman"/>
          <w:sz w:val="28"/>
          <w:szCs w:val="28"/>
          <w:lang w:val="uk-UA"/>
        </w:rPr>
        <w:t>ускладнюється</w:t>
      </w:r>
      <w:proofErr w:type="spellEnd"/>
      <w:r>
        <w:rPr>
          <w:rFonts w:ascii="Times New Roman" w:hAnsi="Times New Roman" w:cs="Times New Roman"/>
          <w:sz w:val="28"/>
          <w:szCs w:val="28"/>
          <w:lang w:val="uk-UA"/>
        </w:rPr>
        <w:t xml:space="preserve"> ще й тим, що НАТО має обмежений доступ до Чорного моря через Конвенцію </w:t>
      </w:r>
      <w:proofErr w:type="spellStart"/>
      <w:r>
        <w:rPr>
          <w:rFonts w:ascii="Times New Roman" w:hAnsi="Times New Roman" w:cs="Times New Roman"/>
          <w:sz w:val="28"/>
          <w:szCs w:val="28"/>
          <w:lang w:val="uk-UA"/>
        </w:rPr>
        <w:t>Монтре</w:t>
      </w:r>
      <w:proofErr w:type="spellEnd"/>
      <w:r>
        <w:rPr>
          <w:rFonts w:ascii="Times New Roman" w:hAnsi="Times New Roman" w:cs="Times New Roman"/>
          <w:sz w:val="28"/>
          <w:szCs w:val="28"/>
          <w:lang w:val="uk-UA"/>
        </w:rPr>
        <w:t>, тому змушен</w:t>
      </w:r>
      <w:r w:rsidR="003F02F5">
        <w:rPr>
          <w:rFonts w:ascii="Times New Roman" w:hAnsi="Times New Roman" w:cs="Times New Roman"/>
          <w:sz w:val="28"/>
          <w:szCs w:val="28"/>
          <w:lang w:val="uk-UA"/>
        </w:rPr>
        <w:t>а</w:t>
      </w:r>
      <w:r>
        <w:rPr>
          <w:rFonts w:ascii="Times New Roman" w:hAnsi="Times New Roman" w:cs="Times New Roman"/>
          <w:sz w:val="28"/>
          <w:szCs w:val="28"/>
          <w:lang w:val="uk-UA"/>
        </w:rPr>
        <w:t xml:space="preserve"> постійно шукати нові методи балансування російської політики через підтримку країн-партнерів і присутність обмеженої кількості військових кораблів. </w:t>
      </w:r>
    </w:p>
    <w:p w14:paraId="48D260CD" w14:textId="2663ED74"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 xml:space="preserve">Варто підкреслити, що агресивна політика </w:t>
      </w:r>
      <w:proofErr w:type="spellStart"/>
      <w:r w:rsidR="003C70C7">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в регіоні суперечить інтересам інших </w:t>
      </w:r>
      <w:r>
        <w:rPr>
          <w:rFonts w:ascii="Times New Roman" w:hAnsi="Times New Roman" w:cs="Times New Roman"/>
          <w:sz w:val="28"/>
          <w:szCs w:val="28"/>
          <w:lang w:val="uk-UA"/>
        </w:rPr>
        <w:t xml:space="preserve">чорноморських </w:t>
      </w:r>
      <w:r w:rsidRPr="003F2C6A">
        <w:rPr>
          <w:rFonts w:ascii="Times New Roman" w:hAnsi="Times New Roman" w:cs="Times New Roman"/>
          <w:sz w:val="28"/>
          <w:szCs w:val="28"/>
          <w:lang w:val="uk-UA"/>
        </w:rPr>
        <w:t xml:space="preserve">держав, а </w:t>
      </w:r>
      <w:r>
        <w:rPr>
          <w:rFonts w:ascii="Times New Roman" w:hAnsi="Times New Roman" w:cs="Times New Roman"/>
          <w:sz w:val="28"/>
          <w:szCs w:val="28"/>
          <w:lang w:val="uk-UA"/>
        </w:rPr>
        <w:t xml:space="preserve">не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повністю </w:t>
      </w:r>
      <w:r w:rsidRPr="003F2C6A">
        <w:rPr>
          <w:rFonts w:ascii="Times New Roman" w:hAnsi="Times New Roman" w:cs="Times New Roman"/>
          <w:sz w:val="28"/>
          <w:szCs w:val="28"/>
          <w:lang w:val="uk-UA"/>
        </w:rPr>
        <w:t>їх ігнорує. Насамперед, це стосується нашої держави, оскільки Чорноморський регіон важливий для України з точки зору безпеки та є платформою для співпраці з НАТО, що</w:t>
      </w:r>
      <w:r w:rsidR="00683369">
        <w:rPr>
          <w:rFonts w:ascii="Times New Roman" w:hAnsi="Times New Roman" w:cs="Times New Roman"/>
          <w:sz w:val="28"/>
          <w:szCs w:val="28"/>
          <w:lang w:val="uk-UA"/>
        </w:rPr>
        <w:t>, як вже було зазначено,</w:t>
      </w:r>
      <w:r w:rsidRPr="003F2C6A">
        <w:rPr>
          <w:rFonts w:ascii="Times New Roman" w:hAnsi="Times New Roman" w:cs="Times New Roman"/>
          <w:sz w:val="28"/>
          <w:szCs w:val="28"/>
          <w:lang w:val="uk-UA"/>
        </w:rPr>
        <w:t xml:space="preserve"> не подобається авторитарному керівництву </w:t>
      </w:r>
      <w:proofErr w:type="spellStart"/>
      <w:r w:rsidR="00514482">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Крім того, вихід до Чорного та Азовського морів </w:t>
      </w:r>
      <w:r>
        <w:rPr>
          <w:rFonts w:ascii="Times New Roman" w:hAnsi="Times New Roman" w:cs="Times New Roman"/>
          <w:sz w:val="28"/>
          <w:szCs w:val="28"/>
          <w:lang w:val="uk-UA"/>
        </w:rPr>
        <w:t>є</w:t>
      </w:r>
      <w:r w:rsidRPr="003F2C6A">
        <w:rPr>
          <w:rFonts w:ascii="Times New Roman" w:hAnsi="Times New Roman" w:cs="Times New Roman"/>
          <w:sz w:val="28"/>
          <w:szCs w:val="28"/>
          <w:lang w:val="uk-UA"/>
        </w:rPr>
        <w:t xml:space="preserve"> стратегічно важливим для України з економічної та логістичної точки зору, забезпечуючи вихід </w:t>
      </w:r>
      <w:r>
        <w:rPr>
          <w:rFonts w:ascii="Times New Roman" w:hAnsi="Times New Roman" w:cs="Times New Roman"/>
          <w:sz w:val="28"/>
          <w:szCs w:val="28"/>
          <w:lang w:val="uk-UA"/>
        </w:rPr>
        <w:t>до</w:t>
      </w:r>
      <w:r w:rsidRPr="003F2C6A">
        <w:rPr>
          <w:rFonts w:ascii="Times New Roman" w:hAnsi="Times New Roman" w:cs="Times New Roman"/>
          <w:sz w:val="28"/>
          <w:szCs w:val="28"/>
          <w:lang w:val="uk-UA"/>
        </w:rPr>
        <w:t xml:space="preserve"> Світового океану. Крім того, Чорне та Азовське моря є єдиним доступним торговельним сполученням з деякими країнами регіону (Грузією, Туреччиною) та забезпечують вихід українського експорту на світові ринки </w:t>
      </w:r>
      <w:r>
        <w:rPr>
          <w:rFonts w:ascii="Times New Roman" w:hAnsi="Times New Roman" w:cs="Times New Roman"/>
          <w:sz w:val="28"/>
          <w:szCs w:val="28"/>
          <w:lang w:val="uk-UA"/>
        </w:rPr>
        <w:t>(НІСД, 2020, с. 20).</w:t>
      </w:r>
    </w:p>
    <w:p w14:paraId="49D86C3E" w14:textId="7CAC92BF"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 xml:space="preserve">Отже, якщо розглянути політику </w:t>
      </w:r>
      <w:proofErr w:type="spellStart"/>
      <w:r w:rsidR="006B4840">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щодо Чорноморського регіону більш детально, то можна сказати, що </w:t>
      </w:r>
      <w:r>
        <w:rPr>
          <w:rFonts w:ascii="Times New Roman" w:hAnsi="Times New Roman" w:cs="Times New Roman"/>
          <w:sz w:val="28"/>
          <w:szCs w:val="28"/>
          <w:lang w:val="uk-UA"/>
        </w:rPr>
        <w:t xml:space="preserve">головним </w:t>
      </w:r>
      <w:r w:rsidRPr="003F2C6A">
        <w:rPr>
          <w:rFonts w:ascii="Times New Roman" w:hAnsi="Times New Roman" w:cs="Times New Roman"/>
          <w:sz w:val="28"/>
          <w:szCs w:val="28"/>
          <w:lang w:val="uk-UA"/>
        </w:rPr>
        <w:t xml:space="preserve">питанням для російської імперської державності, яка прагнула закріпитися в Чорноморському регіоні, </w:t>
      </w:r>
      <w:r>
        <w:rPr>
          <w:rFonts w:ascii="Times New Roman" w:hAnsi="Times New Roman" w:cs="Times New Roman"/>
          <w:sz w:val="28"/>
          <w:szCs w:val="28"/>
          <w:lang w:val="uk-UA"/>
        </w:rPr>
        <w:t xml:space="preserve">було </w:t>
      </w:r>
      <w:r w:rsidRPr="003F2C6A">
        <w:rPr>
          <w:rFonts w:ascii="Times New Roman" w:hAnsi="Times New Roman" w:cs="Times New Roman"/>
          <w:sz w:val="28"/>
          <w:szCs w:val="28"/>
          <w:lang w:val="uk-UA"/>
        </w:rPr>
        <w:t xml:space="preserve">питання Криму. </w:t>
      </w:r>
      <w:r>
        <w:rPr>
          <w:rFonts w:ascii="Times New Roman" w:hAnsi="Times New Roman" w:cs="Times New Roman"/>
          <w:sz w:val="28"/>
          <w:szCs w:val="28"/>
          <w:lang w:val="uk-UA"/>
        </w:rPr>
        <w:t>Згідно з</w:t>
      </w:r>
      <w:r w:rsidR="006B4840">
        <w:rPr>
          <w:rFonts w:ascii="Times New Roman" w:hAnsi="Times New Roman" w:cs="Times New Roman"/>
          <w:sz w:val="28"/>
          <w:szCs w:val="28"/>
          <w:lang w:val="uk-UA"/>
        </w:rPr>
        <w:t>і словами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Гл</w:t>
      </w:r>
      <w:r w:rsidR="006B4840">
        <w:rPr>
          <w:rFonts w:ascii="Times New Roman" w:hAnsi="Times New Roman" w:cs="Times New Roman"/>
          <w:sz w:val="28"/>
          <w:szCs w:val="28"/>
          <w:lang w:val="uk-UA"/>
        </w:rPr>
        <w:t>е</w:t>
      </w:r>
      <w:r>
        <w:rPr>
          <w:rFonts w:ascii="Times New Roman" w:hAnsi="Times New Roman" w:cs="Times New Roman"/>
          <w:sz w:val="28"/>
          <w:szCs w:val="28"/>
          <w:lang w:val="uk-UA"/>
        </w:rPr>
        <w:t>бов</w:t>
      </w:r>
      <w:r w:rsidR="006B4840">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(2020)</w:t>
      </w:r>
      <w:r w:rsidR="006B48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B4840">
        <w:rPr>
          <w:rFonts w:ascii="Times New Roman" w:hAnsi="Times New Roman" w:cs="Times New Roman"/>
          <w:sz w:val="28"/>
          <w:szCs w:val="28"/>
          <w:lang w:val="uk-UA"/>
        </w:rPr>
        <w:t>«</w:t>
      </w:r>
      <w:r w:rsidRPr="00134B63">
        <w:rPr>
          <w:rFonts w:ascii="Times New Roman" w:hAnsi="Times New Roman" w:cs="Times New Roman"/>
          <w:sz w:val="28"/>
          <w:szCs w:val="28"/>
          <w:lang w:val="uk-UA"/>
        </w:rPr>
        <w:t xml:space="preserve">значний інтерес </w:t>
      </w:r>
      <w:proofErr w:type="spellStart"/>
      <w:r w:rsidR="006B4840">
        <w:rPr>
          <w:rFonts w:ascii="Times New Roman" w:hAnsi="Times New Roman" w:cs="Times New Roman"/>
          <w:sz w:val="28"/>
          <w:szCs w:val="28"/>
          <w:lang w:val="uk-UA"/>
        </w:rPr>
        <w:t>р</w:t>
      </w:r>
      <w:r w:rsidRPr="00134B63">
        <w:rPr>
          <w:rFonts w:ascii="Times New Roman" w:hAnsi="Times New Roman" w:cs="Times New Roman"/>
          <w:sz w:val="28"/>
          <w:szCs w:val="28"/>
          <w:lang w:val="uk-UA"/>
        </w:rPr>
        <w:t>осії</w:t>
      </w:r>
      <w:proofErr w:type="spellEnd"/>
      <w:r w:rsidRPr="00134B63">
        <w:rPr>
          <w:rFonts w:ascii="Times New Roman" w:hAnsi="Times New Roman" w:cs="Times New Roman"/>
          <w:sz w:val="28"/>
          <w:szCs w:val="28"/>
          <w:lang w:val="uk-UA"/>
        </w:rPr>
        <w:t xml:space="preserve"> до Криму завжди був пов'язаний з військово-морською базою Чорноморського флоту СРСР у Севастополі. </w:t>
      </w:r>
      <w:r>
        <w:rPr>
          <w:rFonts w:ascii="Times New Roman" w:hAnsi="Times New Roman" w:cs="Times New Roman"/>
          <w:sz w:val="28"/>
          <w:szCs w:val="28"/>
          <w:lang w:val="uk-UA"/>
        </w:rPr>
        <w:t xml:space="preserve">Більше того, Чорноморський флот був предметом переговорів між </w:t>
      </w:r>
      <w:proofErr w:type="spellStart"/>
      <w:r w:rsidR="006B4840">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та Україною з 1995 року щодо розподілу </w:t>
      </w:r>
      <w:r w:rsidRPr="000D27E3">
        <w:rPr>
          <w:rFonts w:ascii="Times New Roman" w:hAnsi="Times New Roman" w:cs="Times New Roman"/>
          <w:sz w:val="28"/>
          <w:szCs w:val="28"/>
          <w:lang w:val="uk-UA"/>
        </w:rPr>
        <w:t xml:space="preserve">військових кораблів та матеріальної інфраструктури. За умовами Угоди з Україною щодо Чорноморського флоту від 9 червня 1995 року, </w:t>
      </w:r>
      <w:proofErr w:type="spellStart"/>
      <w:r w:rsidR="00F672F3">
        <w:rPr>
          <w:rFonts w:ascii="Times New Roman" w:hAnsi="Times New Roman" w:cs="Times New Roman"/>
          <w:sz w:val="28"/>
          <w:szCs w:val="28"/>
          <w:lang w:val="uk-UA"/>
        </w:rPr>
        <w:t>р</w:t>
      </w:r>
      <w:r w:rsidRPr="000D27E3">
        <w:rPr>
          <w:rFonts w:ascii="Times New Roman" w:hAnsi="Times New Roman" w:cs="Times New Roman"/>
          <w:sz w:val="28"/>
          <w:szCs w:val="28"/>
          <w:lang w:val="uk-UA"/>
        </w:rPr>
        <w:t>осія</w:t>
      </w:r>
      <w:proofErr w:type="spellEnd"/>
      <w:r w:rsidRPr="000D27E3">
        <w:rPr>
          <w:rFonts w:ascii="Times New Roman" w:hAnsi="Times New Roman" w:cs="Times New Roman"/>
          <w:sz w:val="28"/>
          <w:szCs w:val="28"/>
          <w:lang w:val="uk-UA"/>
        </w:rPr>
        <w:t xml:space="preserve"> отримала 81,7% Чорноморського флоту СРСР проти 18,3% для України</w:t>
      </w:r>
      <w:r w:rsidR="001F0895">
        <w:rPr>
          <w:rFonts w:ascii="Times New Roman" w:hAnsi="Times New Roman" w:cs="Times New Roman"/>
          <w:sz w:val="28"/>
          <w:szCs w:val="28"/>
          <w:lang w:val="uk-UA"/>
        </w:rPr>
        <w:t xml:space="preserve">. </w:t>
      </w:r>
      <w:r w:rsidRPr="000D27E3">
        <w:rPr>
          <w:rFonts w:ascii="Times New Roman" w:hAnsi="Times New Roman" w:cs="Times New Roman"/>
          <w:sz w:val="28"/>
          <w:szCs w:val="28"/>
          <w:lang w:val="uk-UA"/>
        </w:rPr>
        <w:t>Водночас, питання російської військово-морської бази в Україні завжди виходило далеко за рамки військово-морського дискурсу та угод</w:t>
      </w:r>
      <w:r>
        <w:rPr>
          <w:rFonts w:ascii="Times New Roman" w:hAnsi="Times New Roman" w:cs="Times New Roman"/>
          <w:sz w:val="28"/>
          <w:szCs w:val="28"/>
          <w:lang w:val="uk-UA"/>
        </w:rPr>
        <w:t xml:space="preserve">. Проблема полягала у нездатності </w:t>
      </w:r>
      <w:proofErr w:type="spellStart"/>
      <w:r w:rsidR="00F672F3">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визнати суверенітет України над Кримом і Севастополем</w:t>
      </w:r>
      <w:r w:rsidR="006B4840">
        <w:rPr>
          <w:rFonts w:ascii="Times New Roman" w:hAnsi="Times New Roman" w:cs="Times New Roman"/>
          <w:sz w:val="28"/>
          <w:szCs w:val="28"/>
          <w:lang w:val="uk-UA"/>
        </w:rPr>
        <w:t>»</w:t>
      </w:r>
      <w:r w:rsidR="001B0B2B">
        <w:rPr>
          <w:rFonts w:ascii="Times New Roman" w:hAnsi="Times New Roman" w:cs="Times New Roman"/>
          <w:sz w:val="28"/>
          <w:szCs w:val="28"/>
          <w:lang w:val="uk-UA"/>
        </w:rPr>
        <w:t xml:space="preserve"> (</w:t>
      </w:r>
      <w:proofErr w:type="spellStart"/>
      <w:r w:rsidR="001B0B2B">
        <w:rPr>
          <w:rFonts w:ascii="Times New Roman" w:hAnsi="Times New Roman" w:cs="Times New Roman"/>
          <w:sz w:val="28"/>
          <w:szCs w:val="28"/>
          <w:lang w:val="uk-UA"/>
        </w:rPr>
        <w:t>Глебов</w:t>
      </w:r>
      <w:proofErr w:type="spellEnd"/>
      <w:r w:rsidR="001B0B2B">
        <w:rPr>
          <w:rFonts w:ascii="Times New Roman" w:hAnsi="Times New Roman" w:cs="Times New Roman"/>
          <w:sz w:val="28"/>
          <w:szCs w:val="28"/>
          <w:lang w:val="uk-UA"/>
        </w:rPr>
        <w:t>, 2020</w:t>
      </w:r>
      <w:r>
        <w:rPr>
          <w:rFonts w:ascii="Times New Roman" w:hAnsi="Times New Roman" w:cs="Times New Roman"/>
          <w:sz w:val="28"/>
          <w:szCs w:val="28"/>
          <w:lang w:val="uk-UA"/>
        </w:rPr>
        <w:t>.</w:t>
      </w:r>
      <w:r w:rsidR="001B0B2B">
        <w:rPr>
          <w:rFonts w:ascii="Times New Roman" w:hAnsi="Times New Roman" w:cs="Times New Roman"/>
          <w:sz w:val="28"/>
          <w:szCs w:val="28"/>
          <w:lang w:val="uk-UA"/>
        </w:rPr>
        <w:t xml:space="preserve"> с. </w:t>
      </w:r>
      <w:r w:rsidR="00B03F5E">
        <w:rPr>
          <w:rFonts w:ascii="Times New Roman" w:hAnsi="Times New Roman" w:cs="Times New Roman"/>
          <w:sz w:val="28"/>
          <w:szCs w:val="28"/>
          <w:lang w:val="uk-UA"/>
        </w:rPr>
        <w:t>5</w:t>
      </w:r>
      <w:r w:rsidR="0014482A">
        <w:rPr>
          <w:rFonts w:ascii="Times New Roman" w:hAnsi="Times New Roman" w:cs="Times New Roman"/>
          <w:sz w:val="28"/>
          <w:szCs w:val="28"/>
          <w:lang w:val="uk-UA"/>
        </w:rPr>
        <w:t>0</w:t>
      </w:r>
      <w:r w:rsidR="001B0B2B">
        <w:rPr>
          <w:rFonts w:ascii="Times New Roman" w:hAnsi="Times New Roman" w:cs="Times New Roman"/>
          <w:sz w:val="28"/>
          <w:szCs w:val="28"/>
          <w:lang w:val="uk-UA"/>
        </w:rPr>
        <w:t>)</w:t>
      </w:r>
      <w:r w:rsidR="00B52D77">
        <w:rPr>
          <w:rFonts w:ascii="Times New Roman" w:hAnsi="Times New Roman" w:cs="Times New Roman"/>
          <w:sz w:val="28"/>
          <w:szCs w:val="28"/>
          <w:lang w:val="uk-UA"/>
        </w:rPr>
        <w:t>.</w:t>
      </w:r>
    </w:p>
    <w:p w14:paraId="0EBD6337" w14:textId="4071CF28"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w:t>
      </w:r>
      <w:proofErr w:type="spellStart"/>
      <w:r w:rsidR="0056435E">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була останньою країною, яка визнала територіальну цілісність і суверенітет України над Кримом і Севастополем, але це було зроблено лише після того, як Україна погодилася залишити Чорноморський флот </w:t>
      </w:r>
      <w:proofErr w:type="spellStart"/>
      <w:r w:rsidR="0056435E">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Севастополі до 2017 року. </w:t>
      </w:r>
      <w:r w:rsidR="006A600F">
        <w:rPr>
          <w:rFonts w:ascii="Times New Roman" w:hAnsi="Times New Roman" w:cs="Times New Roman"/>
          <w:sz w:val="28"/>
          <w:szCs w:val="28"/>
          <w:lang w:val="uk-UA"/>
        </w:rPr>
        <w:t>Як зазначає дослідник: «</w:t>
      </w:r>
      <w:r>
        <w:rPr>
          <w:rFonts w:ascii="Times New Roman" w:hAnsi="Times New Roman" w:cs="Times New Roman"/>
          <w:sz w:val="28"/>
          <w:szCs w:val="28"/>
          <w:lang w:val="uk-UA"/>
        </w:rPr>
        <w:t xml:space="preserve">Більш сприятливі умови для збереження російського флоту в Криму були створені з приходом до влади Віктора Януковича у 2010 році, який </w:t>
      </w:r>
      <w:r w:rsidR="0056435E">
        <w:rPr>
          <w:rFonts w:ascii="Times New Roman" w:hAnsi="Times New Roman" w:cs="Times New Roman"/>
          <w:sz w:val="28"/>
          <w:szCs w:val="28"/>
          <w:lang w:val="uk-UA"/>
        </w:rPr>
        <w:t>«</w:t>
      </w:r>
      <w:r>
        <w:rPr>
          <w:rFonts w:ascii="Times New Roman" w:hAnsi="Times New Roman" w:cs="Times New Roman"/>
          <w:sz w:val="28"/>
          <w:szCs w:val="28"/>
          <w:lang w:val="uk-UA"/>
        </w:rPr>
        <w:t>розв'язав руки</w:t>
      </w:r>
      <w:r w:rsidR="0056435E">
        <w:rPr>
          <w:rFonts w:ascii="Times New Roman" w:hAnsi="Times New Roman" w:cs="Times New Roman"/>
          <w:sz w:val="28"/>
          <w:szCs w:val="28"/>
          <w:lang w:val="uk-UA"/>
        </w:rPr>
        <w:t>»</w:t>
      </w:r>
      <w:r>
        <w:rPr>
          <w:rFonts w:ascii="Times New Roman" w:hAnsi="Times New Roman" w:cs="Times New Roman"/>
          <w:sz w:val="28"/>
          <w:szCs w:val="28"/>
          <w:lang w:val="uk-UA"/>
        </w:rPr>
        <w:t xml:space="preserve"> російським елітам у контролі над чорноморським узбережжям і забезпечив присутність Чорноморського флоту </w:t>
      </w:r>
      <w:proofErr w:type="spellStart"/>
      <w:r w:rsidR="0056435E">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Криму до 2042 року. Крім того, останньою краплею в кримському питанні стала відмова тодішнього президента від курсу на вступ до НАТО, що закріпило за </w:t>
      </w:r>
      <w:proofErr w:type="spellStart"/>
      <w:r w:rsidR="0056435E">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роль єдиного військового </w:t>
      </w:r>
      <w:r w:rsidR="0056435E">
        <w:rPr>
          <w:rFonts w:ascii="Times New Roman" w:hAnsi="Times New Roman" w:cs="Times New Roman"/>
          <w:sz w:val="28"/>
          <w:szCs w:val="28"/>
          <w:lang w:val="uk-UA"/>
        </w:rPr>
        <w:t>«</w:t>
      </w:r>
      <w:r>
        <w:rPr>
          <w:rFonts w:ascii="Times New Roman" w:hAnsi="Times New Roman" w:cs="Times New Roman"/>
          <w:sz w:val="28"/>
          <w:szCs w:val="28"/>
          <w:lang w:val="uk-UA"/>
        </w:rPr>
        <w:t>захисника</w:t>
      </w:r>
      <w:r w:rsidR="0056435E">
        <w:rPr>
          <w:rFonts w:ascii="Times New Roman" w:hAnsi="Times New Roman" w:cs="Times New Roman"/>
          <w:sz w:val="28"/>
          <w:szCs w:val="28"/>
          <w:lang w:val="uk-UA"/>
        </w:rPr>
        <w:t>»</w:t>
      </w:r>
      <w:r>
        <w:rPr>
          <w:rFonts w:ascii="Times New Roman" w:hAnsi="Times New Roman" w:cs="Times New Roman"/>
          <w:sz w:val="28"/>
          <w:szCs w:val="28"/>
          <w:lang w:val="uk-UA"/>
        </w:rPr>
        <w:t xml:space="preserve"> України. Сприйняття НАТО як загрози відіграло вирішальну роль в анексії Криму та подальшій </w:t>
      </w:r>
      <w:r w:rsidR="00A81CF3">
        <w:rPr>
          <w:rFonts w:ascii="Times New Roman" w:hAnsi="Times New Roman" w:cs="Times New Roman"/>
          <w:sz w:val="28"/>
          <w:szCs w:val="28"/>
          <w:lang w:val="uk-UA"/>
        </w:rPr>
        <w:t xml:space="preserve">її </w:t>
      </w:r>
      <w:r>
        <w:rPr>
          <w:rFonts w:ascii="Times New Roman" w:hAnsi="Times New Roman" w:cs="Times New Roman"/>
          <w:sz w:val="28"/>
          <w:szCs w:val="28"/>
          <w:lang w:val="uk-UA"/>
        </w:rPr>
        <w:t>агресії проти України</w:t>
      </w:r>
      <w:r w:rsidR="006A600F">
        <w:rPr>
          <w:rFonts w:ascii="Times New Roman" w:hAnsi="Times New Roman" w:cs="Times New Roman"/>
          <w:sz w:val="28"/>
          <w:szCs w:val="28"/>
          <w:lang w:val="uk-UA"/>
        </w:rPr>
        <w:t>»</w:t>
      </w:r>
      <w:r>
        <w:rPr>
          <w:rFonts w:ascii="Times New Roman" w:hAnsi="Times New Roman" w:cs="Times New Roman"/>
          <w:sz w:val="28"/>
          <w:szCs w:val="28"/>
          <w:lang w:val="uk-UA"/>
        </w:rPr>
        <w:t xml:space="preserve"> (Глєбов, 2020</w:t>
      </w:r>
      <w:r w:rsidR="001B0B2B">
        <w:rPr>
          <w:rFonts w:ascii="Times New Roman" w:hAnsi="Times New Roman" w:cs="Times New Roman"/>
          <w:sz w:val="28"/>
          <w:szCs w:val="28"/>
          <w:lang w:val="uk-UA"/>
        </w:rPr>
        <w:t>. с.</w:t>
      </w:r>
      <w:r w:rsidR="0014482A">
        <w:rPr>
          <w:rFonts w:ascii="Times New Roman" w:hAnsi="Times New Roman" w:cs="Times New Roman"/>
          <w:sz w:val="28"/>
          <w:szCs w:val="28"/>
          <w:lang w:val="uk-UA"/>
        </w:rPr>
        <w:t xml:space="preserve"> 55-59</w:t>
      </w:r>
      <w:r>
        <w:rPr>
          <w:rFonts w:ascii="Times New Roman" w:hAnsi="Times New Roman" w:cs="Times New Roman"/>
          <w:sz w:val="28"/>
          <w:szCs w:val="28"/>
          <w:lang w:val="uk-UA"/>
        </w:rPr>
        <w:t xml:space="preserve">). </w:t>
      </w:r>
    </w:p>
    <w:p w14:paraId="1293DC8C" w14:textId="0C1A0837"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Анексія Криму та гібридна агресія </w:t>
      </w:r>
      <w:proofErr w:type="spellStart"/>
      <w:r w:rsidR="00986057">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проти України у 2014 році, яка переросла у повномасштабне вторгнення у 2022 році, дозволила </w:t>
      </w:r>
      <w:proofErr w:type="spellStart"/>
      <w:r w:rsidR="00986057">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реалізувати свої основні цілі у сфері морської політики щодо контролю над Чорним морем.</w:t>
      </w:r>
    </w:p>
    <w:p w14:paraId="4D8096BD" w14:textId="77777777"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ці цілі </w:t>
      </w:r>
      <w:r w:rsidRPr="003F2C6A">
        <w:rPr>
          <w:rFonts w:ascii="Times New Roman" w:hAnsi="Times New Roman" w:cs="Times New Roman"/>
          <w:sz w:val="28"/>
          <w:szCs w:val="28"/>
          <w:lang w:val="uk-UA"/>
        </w:rPr>
        <w:t>можна згрупувати в наступні категорії:</w:t>
      </w:r>
    </w:p>
    <w:p w14:paraId="5923AD1F" w14:textId="77777777"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1) військово-політичні - спрямовані на встановлення контролю над</w:t>
      </w:r>
    </w:p>
    <w:p w14:paraId="48B55DA5" w14:textId="3F3E881E"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на політичні процеси в сусідніх країнах</w:t>
      </w:r>
      <w:r>
        <w:rPr>
          <w:rFonts w:ascii="Times New Roman" w:hAnsi="Times New Roman" w:cs="Times New Roman"/>
          <w:sz w:val="28"/>
          <w:szCs w:val="28"/>
          <w:lang w:val="uk-UA"/>
        </w:rPr>
        <w:t xml:space="preserve">, зменшуючи </w:t>
      </w:r>
      <w:r w:rsidRPr="003F2C6A">
        <w:rPr>
          <w:rFonts w:ascii="Times New Roman" w:hAnsi="Times New Roman" w:cs="Times New Roman"/>
          <w:sz w:val="28"/>
          <w:szCs w:val="28"/>
          <w:lang w:val="uk-UA"/>
        </w:rPr>
        <w:t xml:space="preserve">вплив Європи, США та регіональних лідерів на ці країни. Зокрема, це стосується </w:t>
      </w:r>
      <w:r>
        <w:rPr>
          <w:rFonts w:ascii="Times New Roman" w:hAnsi="Times New Roman" w:cs="Times New Roman"/>
          <w:sz w:val="28"/>
          <w:szCs w:val="28"/>
          <w:lang w:val="uk-UA"/>
        </w:rPr>
        <w:t>впливу</w:t>
      </w:r>
      <w:r w:rsidRPr="003F2C6A">
        <w:rPr>
          <w:rFonts w:ascii="Times New Roman" w:hAnsi="Times New Roman" w:cs="Times New Roman"/>
          <w:sz w:val="28"/>
          <w:szCs w:val="28"/>
          <w:lang w:val="uk-UA"/>
        </w:rPr>
        <w:t xml:space="preserve"> на Туреччину та Болгарію як членів НАТО. У риториці російських політичних </w:t>
      </w:r>
      <w:r>
        <w:rPr>
          <w:rFonts w:ascii="Times New Roman" w:hAnsi="Times New Roman" w:cs="Times New Roman"/>
          <w:sz w:val="28"/>
          <w:szCs w:val="28"/>
          <w:lang w:val="uk-UA"/>
        </w:rPr>
        <w:t xml:space="preserve">еліт </w:t>
      </w:r>
      <w:r w:rsidRPr="003F2C6A">
        <w:rPr>
          <w:rFonts w:ascii="Times New Roman" w:hAnsi="Times New Roman" w:cs="Times New Roman"/>
          <w:sz w:val="28"/>
          <w:szCs w:val="28"/>
          <w:lang w:val="uk-UA"/>
        </w:rPr>
        <w:t xml:space="preserve">та експертних кіл ці цілі визначаються тезами про необхідність захисту кордонів </w:t>
      </w:r>
      <w:proofErr w:type="spellStart"/>
      <w:r w:rsidR="00986057">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від розширення НАТО на схід та протидії комплексним загрозам національній безпеці </w:t>
      </w:r>
      <w:r>
        <w:rPr>
          <w:rFonts w:ascii="Times New Roman" w:hAnsi="Times New Roman" w:cs="Times New Roman"/>
          <w:sz w:val="28"/>
          <w:szCs w:val="28"/>
          <w:lang w:val="uk-UA"/>
        </w:rPr>
        <w:t>з</w:t>
      </w:r>
      <w:r w:rsidRPr="003F2C6A">
        <w:rPr>
          <w:rFonts w:ascii="Times New Roman" w:hAnsi="Times New Roman" w:cs="Times New Roman"/>
          <w:sz w:val="28"/>
          <w:szCs w:val="28"/>
          <w:lang w:val="uk-UA"/>
        </w:rPr>
        <w:t xml:space="preserve"> боку західних країн. Ці тези, разом з </w:t>
      </w:r>
      <w:proofErr w:type="spellStart"/>
      <w:r w:rsidRPr="003F2C6A">
        <w:rPr>
          <w:rFonts w:ascii="Times New Roman" w:hAnsi="Times New Roman" w:cs="Times New Roman"/>
          <w:sz w:val="28"/>
          <w:szCs w:val="28"/>
          <w:lang w:val="uk-UA"/>
        </w:rPr>
        <w:t>наративом</w:t>
      </w:r>
      <w:proofErr w:type="spellEnd"/>
      <w:r w:rsidRPr="003F2C6A">
        <w:rPr>
          <w:rFonts w:ascii="Times New Roman" w:hAnsi="Times New Roman" w:cs="Times New Roman"/>
          <w:sz w:val="28"/>
          <w:szCs w:val="28"/>
          <w:lang w:val="uk-UA"/>
        </w:rPr>
        <w:t xml:space="preserve"> про відновлення </w:t>
      </w:r>
      <w:r w:rsidR="00986057">
        <w:rPr>
          <w:rFonts w:ascii="Times New Roman" w:hAnsi="Times New Roman" w:cs="Times New Roman"/>
          <w:sz w:val="28"/>
          <w:szCs w:val="28"/>
          <w:lang w:val="uk-UA"/>
        </w:rPr>
        <w:t>«</w:t>
      </w:r>
      <w:r>
        <w:rPr>
          <w:rFonts w:ascii="Times New Roman" w:hAnsi="Times New Roman" w:cs="Times New Roman"/>
          <w:sz w:val="28"/>
          <w:szCs w:val="28"/>
          <w:lang w:val="uk-UA"/>
        </w:rPr>
        <w:t xml:space="preserve">колишньої </w:t>
      </w:r>
      <w:r w:rsidRPr="003F2C6A">
        <w:rPr>
          <w:rFonts w:ascii="Times New Roman" w:hAnsi="Times New Roman" w:cs="Times New Roman"/>
          <w:sz w:val="28"/>
          <w:szCs w:val="28"/>
          <w:lang w:val="uk-UA"/>
        </w:rPr>
        <w:t>величі Радянського Союзу</w:t>
      </w:r>
      <w:r w:rsidR="009860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спрямовані на виправдання подальшої мілітаризації </w:t>
      </w:r>
      <w:r>
        <w:rPr>
          <w:rFonts w:ascii="Times New Roman" w:hAnsi="Times New Roman" w:cs="Times New Roman"/>
          <w:sz w:val="28"/>
          <w:szCs w:val="28"/>
          <w:lang w:val="uk-UA"/>
        </w:rPr>
        <w:t xml:space="preserve">Криму. Наприклад, у </w:t>
      </w:r>
      <w:r w:rsidRPr="003F2C6A">
        <w:rPr>
          <w:rFonts w:ascii="Times New Roman" w:hAnsi="Times New Roman" w:cs="Times New Roman"/>
          <w:sz w:val="28"/>
          <w:szCs w:val="28"/>
          <w:lang w:val="uk-UA"/>
        </w:rPr>
        <w:t xml:space="preserve">Військово-морській доктрині наголошується на необхідності вдосконалення складу і структури сил (військ) Чорноморського флоту, розвитку його інфраструктури в Криму та на узбережжі Краснодарського краю, а також створення умов, у тому числі з використанням можливостей регіонів, для базування та використання складових морського потенціалу </w:t>
      </w:r>
      <w:r>
        <w:rPr>
          <w:rFonts w:ascii="Times New Roman" w:hAnsi="Times New Roman" w:cs="Times New Roman"/>
          <w:sz w:val="28"/>
          <w:szCs w:val="28"/>
          <w:lang w:val="uk-UA"/>
        </w:rPr>
        <w:t>(НІСД, 2020).</w:t>
      </w:r>
    </w:p>
    <w:p w14:paraId="70D6658B" w14:textId="77777777"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2) економічні (зокрема, енергетичні) - контроль над природними ресурсами (біологічними, газовими), геологічна розвідка</w:t>
      </w:r>
      <w:r>
        <w:rPr>
          <w:rFonts w:ascii="Times New Roman" w:hAnsi="Times New Roman" w:cs="Times New Roman"/>
          <w:sz w:val="28"/>
          <w:szCs w:val="28"/>
          <w:lang w:val="uk-UA"/>
        </w:rPr>
        <w:t>;</w:t>
      </w:r>
    </w:p>
    <w:p w14:paraId="6C028732" w14:textId="77777777" w:rsidR="00E501DD" w:rsidRDefault="00E501DD" w:rsidP="00E501DD">
      <w:pPr>
        <w:spacing w:line="360" w:lineRule="auto"/>
        <w:ind w:firstLine="709"/>
        <w:jc w:val="both"/>
        <w:rPr>
          <w:ins w:id="30" w:author="Microsoft Office User" w:date="2023-12-06T16:31:00Z"/>
          <w:rFonts w:ascii="Times New Roman" w:hAnsi="Times New Roman" w:cs="Times New Roman"/>
          <w:sz w:val="28"/>
          <w:szCs w:val="28"/>
          <w:lang w:val="uk-UA"/>
        </w:rPr>
      </w:pPr>
      <w:r w:rsidRPr="003F2C6A">
        <w:rPr>
          <w:rFonts w:ascii="Times New Roman" w:hAnsi="Times New Roman" w:cs="Times New Roman"/>
          <w:sz w:val="28"/>
          <w:szCs w:val="28"/>
          <w:lang w:val="uk-UA"/>
        </w:rPr>
        <w:t xml:space="preserve">3) логістика - прагнення контролювати торговельні та енергетичні шляхи з Європи до Центральної Азії, Китаю, Індії та Південної Азії (поряд із забезпеченням </w:t>
      </w:r>
      <w:r>
        <w:rPr>
          <w:rFonts w:ascii="Times New Roman" w:hAnsi="Times New Roman" w:cs="Times New Roman"/>
          <w:sz w:val="28"/>
          <w:szCs w:val="28"/>
          <w:lang w:val="uk-UA"/>
        </w:rPr>
        <w:t>відповідності</w:t>
      </w:r>
      <w:r w:rsidRPr="003F2C6A">
        <w:rPr>
          <w:rFonts w:ascii="Times New Roman" w:hAnsi="Times New Roman" w:cs="Times New Roman"/>
          <w:sz w:val="28"/>
          <w:szCs w:val="28"/>
          <w:lang w:val="uk-UA"/>
        </w:rPr>
        <w:t xml:space="preserve"> портових </w:t>
      </w:r>
      <w:proofErr w:type="spellStart"/>
      <w:r w:rsidRPr="003F2C6A">
        <w:rPr>
          <w:rFonts w:ascii="Times New Roman" w:hAnsi="Times New Roman" w:cs="Times New Roman"/>
          <w:sz w:val="28"/>
          <w:szCs w:val="28"/>
          <w:lang w:val="uk-UA"/>
        </w:rPr>
        <w:t>потужностей</w:t>
      </w:r>
      <w:proofErr w:type="spellEnd"/>
      <w:r w:rsidRPr="003F2C6A">
        <w:rPr>
          <w:rFonts w:ascii="Times New Roman" w:hAnsi="Times New Roman" w:cs="Times New Roman"/>
          <w:sz w:val="28"/>
          <w:szCs w:val="28"/>
          <w:lang w:val="uk-UA"/>
        </w:rPr>
        <w:t xml:space="preserve"> регіону прогнозованому зростанню </w:t>
      </w:r>
      <w:r>
        <w:rPr>
          <w:rFonts w:ascii="Times New Roman" w:hAnsi="Times New Roman" w:cs="Times New Roman"/>
          <w:sz w:val="28"/>
          <w:szCs w:val="28"/>
          <w:lang w:val="uk-UA"/>
        </w:rPr>
        <w:t>експорту</w:t>
      </w:r>
      <w:r w:rsidRPr="003F2C6A">
        <w:rPr>
          <w:rFonts w:ascii="Times New Roman" w:hAnsi="Times New Roman" w:cs="Times New Roman"/>
          <w:sz w:val="28"/>
          <w:szCs w:val="28"/>
          <w:lang w:val="uk-UA"/>
        </w:rPr>
        <w:t xml:space="preserve"> енергоносіїв з урахуванням розвитку портової та прибережної інфраструктури Криму, а також реалізації транспортно-транзитного потенціалу прибережних територій цього регіонального напрямку через розвиток міжнародних транспортних коридорів </w:t>
      </w:r>
      <w:r>
        <w:rPr>
          <w:rFonts w:ascii="Times New Roman" w:hAnsi="Times New Roman" w:cs="Times New Roman"/>
          <w:sz w:val="28"/>
          <w:szCs w:val="28"/>
          <w:lang w:val="uk-UA"/>
        </w:rPr>
        <w:t>(НІСД, 2020).</w:t>
      </w:r>
    </w:p>
    <w:p w14:paraId="38097330" w14:textId="36287111" w:rsidR="00E501DD" w:rsidRDefault="00E501DD" w:rsidP="00E501DD">
      <w:pPr>
        <w:spacing w:line="360" w:lineRule="auto"/>
        <w:ind w:firstLine="709"/>
        <w:jc w:val="both"/>
        <w:rPr>
          <w:rFonts w:ascii="Times New Roman" w:hAnsi="Times New Roman" w:cs="Times New Roman"/>
          <w:sz w:val="28"/>
          <w:szCs w:val="28"/>
          <w:lang w:val="uk-UA"/>
        </w:rPr>
      </w:pPr>
      <w:r w:rsidRPr="003F2C6A">
        <w:rPr>
          <w:rFonts w:ascii="Times New Roman" w:hAnsi="Times New Roman" w:cs="Times New Roman"/>
          <w:sz w:val="28"/>
          <w:szCs w:val="28"/>
          <w:lang w:val="uk-UA"/>
        </w:rPr>
        <w:t xml:space="preserve">Єдиним конкурентом </w:t>
      </w:r>
      <w:proofErr w:type="spellStart"/>
      <w:r w:rsidR="00CD78EF">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за вплив у Чорному морі та на Південному Кавказі може бути Туреччина, яка контролює протоки Босфор і Дарданелли, використовує і контролює більшу частину природних ресурсів Чорного моря </w:t>
      </w:r>
      <w:r>
        <w:rPr>
          <w:rFonts w:ascii="Times New Roman" w:hAnsi="Times New Roman" w:cs="Times New Roman"/>
          <w:sz w:val="28"/>
          <w:szCs w:val="28"/>
          <w:lang w:val="uk-UA"/>
        </w:rPr>
        <w:t xml:space="preserve">і </w:t>
      </w:r>
      <w:r w:rsidRPr="003F2C6A">
        <w:rPr>
          <w:rFonts w:ascii="Times New Roman" w:hAnsi="Times New Roman" w:cs="Times New Roman"/>
          <w:sz w:val="28"/>
          <w:szCs w:val="28"/>
          <w:lang w:val="uk-UA"/>
        </w:rPr>
        <w:t xml:space="preserve">має більші портові потужності. Туреччина також є членом НАТО і лідером </w:t>
      </w:r>
      <w:proofErr w:type="spellStart"/>
      <w:r w:rsidRPr="003F2C6A">
        <w:rPr>
          <w:rFonts w:ascii="Times New Roman" w:hAnsi="Times New Roman" w:cs="Times New Roman"/>
          <w:sz w:val="28"/>
          <w:szCs w:val="28"/>
          <w:lang w:val="uk-UA"/>
        </w:rPr>
        <w:t>турецько</w:t>
      </w:r>
      <w:proofErr w:type="spellEnd"/>
      <w:r w:rsidRPr="003F2C6A">
        <w:rPr>
          <w:rFonts w:ascii="Times New Roman" w:hAnsi="Times New Roman" w:cs="Times New Roman"/>
          <w:sz w:val="28"/>
          <w:szCs w:val="28"/>
          <w:lang w:val="uk-UA"/>
        </w:rPr>
        <w:t xml:space="preserve">-азербайджанського безпекового альянсу </w:t>
      </w:r>
      <w:r>
        <w:rPr>
          <w:rFonts w:ascii="Times New Roman" w:hAnsi="Times New Roman" w:cs="Times New Roman"/>
          <w:sz w:val="28"/>
          <w:szCs w:val="28"/>
          <w:lang w:val="uk-UA"/>
        </w:rPr>
        <w:t>(НІСД, 2020).</w:t>
      </w:r>
    </w:p>
    <w:p w14:paraId="5D94D32D" w14:textId="1DBA1E88"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w:t>
      </w:r>
      <w:r w:rsidRPr="003F2C6A">
        <w:rPr>
          <w:rFonts w:ascii="Times New Roman" w:hAnsi="Times New Roman" w:cs="Times New Roman"/>
          <w:sz w:val="28"/>
          <w:szCs w:val="28"/>
          <w:lang w:val="uk-UA"/>
        </w:rPr>
        <w:t xml:space="preserve">для досягнення своїх цілей у Чорноморському регіоні </w:t>
      </w:r>
      <w:r w:rsidR="00963818">
        <w:rPr>
          <w:rFonts w:ascii="Times New Roman" w:hAnsi="Times New Roman" w:cs="Times New Roman"/>
          <w:sz w:val="28"/>
          <w:szCs w:val="28"/>
          <w:lang w:val="uk-UA"/>
        </w:rPr>
        <w:t>р</w:t>
      </w:r>
      <w:r w:rsidRPr="003F2C6A">
        <w:rPr>
          <w:rFonts w:ascii="Times New Roman" w:hAnsi="Times New Roman" w:cs="Times New Roman"/>
          <w:sz w:val="28"/>
          <w:szCs w:val="28"/>
          <w:lang w:val="uk-UA"/>
        </w:rPr>
        <w:t xml:space="preserve">осійська </w:t>
      </w:r>
      <w:r w:rsidR="00E923F4">
        <w:rPr>
          <w:rFonts w:ascii="Times New Roman" w:hAnsi="Times New Roman" w:cs="Times New Roman"/>
          <w:sz w:val="28"/>
          <w:szCs w:val="28"/>
          <w:lang w:val="uk-UA"/>
        </w:rPr>
        <w:t>ф</w:t>
      </w:r>
      <w:r w:rsidRPr="003F2C6A">
        <w:rPr>
          <w:rFonts w:ascii="Times New Roman" w:hAnsi="Times New Roman" w:cs="Times New Roman"/>
          <w:sz w:val="28"/>
          <w:szCs w:val="28"/>
          <w:lang w:val="uk-UA"/>
        </w:rPr>
        <w:t>едерація використовує широкий спектр засобів. Серед них - економічні, інформаційні (інформаційно-психологічні</w:t>
      </w:r>
      <w:r>
        <w:rPr>
          <w:rFonts w:ascii="Times New Roman" w:hAnsi="Times New Roman" w:cs="Times New Roman"/>
          <w:sz w:val="28"/>
          <w:szCs w:val="28"/>
          <w:lang w:val="uk-UA"/>
        </w:rPr>
        <w:t xml:space="preserve">, </w:t>
      </w:r>
      <w:r w:rsidRPr="003F2C6A">
        <w:rPr>
          <w:rFonts w:ascii="Times New Roman" w:hAnsi="Times New Roman" w:cs="Times New Roman"/>
          <w:sz w:val="28"/>
          <w:szCs w:val="28"/>
          <w:lang w:val="uk-UA"/>
        </w:rPr>
        <w:t xml:space="preserve">кібернетичні) та військові засоби. При цьому військова сила відіграє помітну роль у реалізації російських планів </w:t>
      </w:r>
      <w:r>
        <w:rPr>
          <w:rFonts w:ascii="Times New Roman" w:hAnsi="Times New Roman" w:cs="Times New Roman"/>
          <w:sz w:val="28"/>
          <w:szCs w:val="28"/>
          <w:lang w:val="uk-UA"/>
        </w:rPr>
        <w:t>як інструмент стримування закріплення НАТО в регіоні</w:t>
      </w:r>
      <w:r w:rsidRPr="003F2C6A">
        <w:rPr>
          <w:rFonts w:ascii="Times New Roman" w:hAnsi="Times New Roman" w:cs="Times New Roman"/>
          <w:sz w:val="28"/>
          <w:szCs w:val="28"/>
          <w:lang w:val="uk-UA"/>
        </w:rPr>
        <w:t xml:space="preserve">. Як зазначалося вище, </w:t>
      </w:r>
      <w:proofErr w:type="spellStart"/>
      <w:r w:rsidR="00963818">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осія</w:t>
      </w:r>
      <w:proofErr w:type="spellEnd"/>
      <w:r w:rsidRPr="003F2C6A">
        <w:rPr>
          <w:rFonts w:ascii="Times New Roman" w:hAnsi="Times New Roman" w:cs="Times New Roman"/>
          <w:sz w:val="28"/>
          <w:szCs w:val="28"/>
          <w:lang w:val="uk-UA"/>
        </w:rPr>
        <w:t xml:space="preserve"> наразі є найбільшою військовою потугою в регіоні, </w:t>
      </w:r>
      <w:r>
        <w:rPr>
          <w:rFonts w:ascii="Times New Roman" w:hAnsi="Times New Roman" w:cs="Times New Roman"/>
          <w:sz w:val="28"/>
          <w:szCs w:val="28"/>
          <w:lang w:val="uk-UA"/>
        </w:rPr>
        <w:t xml:space="preserve">яка також є ядерною державою. За словами </w:t>
      </w:r>
      <w:proofErr w:type="spellStart"/>
      <w:r>
        <w:rPr>
          <w:rFonts w:ascii="Times New Roman" w:hAnsi="Times New Roman" w:cs="Times New Roman"/>
          <w:sz w:val="28"/>
          <w:szCs w:val="28"/>
          <w:lang w:val="uk-UA"/>
        </w:rPr>
        <w:t>С</w:t>
      </w:r>
      <w:r w:rsidR="00CD78EF">
        <w:rPr>
          <w:rFonts w:ascii="Times New Roman" w:hAnsi="Times New Roman" w:cs="Times New Roman"/>
          <w:sz w:val="28"/>
          <w:szCs w:val="28"/>
          <w:lang w:val="uk-UA"/>
        </w:rPr>
        <w:t>іновець</w:t>
      </w:r>
      <w:proofErr w:type="spellEnd"/>
      <w:r>
        <w:rPr>
          <w:rFonts w:ascii="Times New Roman" w:hAnsi="Times New Roman" w:cs="Times New Roman"/>
          <w:sz w:val="28"/>
          <w:szCs w:val="28"/>
          <w:lang w:val="uk-UA"/>
        </w:rPr>
        <w:t xml:space="preserve"> (2019)</w:t>
      </w:r>
      <w:r w:rsidR="00CD78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D78EF">
        <w:rPr>
          <w:rFonts w:ascii="Times New Roman" w:hAnsi="Times New Roman" w:cs="Times New Roman"/>
          <w:sz w:val="28"/>
          <w:szCs w:val="28"/>
          <w:lang w:val="uk-UA"/>
        </w:rPr>
        <w:t>«</w:t>
      </w:r>
      <w:proofErr w:type="spellStart"/>
      <w:r w:rsidR="00CD78EF">
        <w:rPr>
          <w:rFonts w:ascii="Times New Roman" w:hAnsi="Times New Roman" w:cs="Times New Roman"/>
          <w:sz w:val="28"/>
          <w:szCs w:val="28"/>
          <w:lang w:val="uk-UA"/>
        </w:rPr>
        <w:t>р</w:t>
      </w:r>
      <w:r w:rsidRPr="00001F4F">
        <w:rPr>
          <w:rFonts w:ascii="Times New Roman" w:hAnsi="Times New Roman" w:cs="Times New Roman"/>
          <w:sz w:val="28"/>
          <w:szCs w:val="28"/>
          <w:lang w:val="uk-UA"/>
        </w:rPr>
        <w:t>осія</w:t>
      </w:r>
      <w:proofErr w:type="spellEnd"/>
      <w:r w:rsidRPr="00001F4F">
        <w:rPr>
          <w:rFonts w:ascii="Times New Roman" w:hAnsi="Times New Roman" w:cs="Times New Roman"/>
          <w:sz w:val="28"/>
          <w:szCs w:val="28"/>
          <w:lang w:val="uk-UA"/>
        </w:rPr>
        <w:t xml:space="preserve"> завжди передбачала сценарії конфронтації з НАТО як агресію Альянсу через низку непередбачуваних обставин (включаючи, але не обмежуючись, Грузію чи Україну). З іншого боку, НАТО чітко розглядає російську загрозу застосування ядерної зброї не як засіб стримування, а як інструмент запобігання втручанню Заходу в розширення російського впливу</w:t>
      </w:r>
      <w:r w:rsidR="00CD78EF">
        <w:rPr>
          <w:rFonts w:ascii="Times New Roman" w:hAnsi="Times New Roman" w:cs="Times New Roman"/>
          <w:sz w:val="28"/>
          <w:szCs w:val="28"/>
          <w:lang w:val="uk-UA"/>
        </w:rPr>
        <w:t>»</w:t>
      </w:r>
      <w:r w:rsidRPr="00001F4F">
        <w:rPr>
          <w:rFonts w:ascii="Times New Roman" w:hAnsi="Times New Roman" w:cs="Times New Roman"/>
          <w:sz w:val="28"/>
          <w:szCs w:val="28"/>
          <w:lang w:val="uk-UA"/>
        </w:rPr>
        <w:t xml:space="preserve"> (</w:t>
      </w:r>
      <w:proofErr w:type="spellStart"/>
      <w:r w:rsidRPr="00001F4F">
        <w:rPr>
          <w:rFonts w:ascii="Times New Roman" w:hAnsi="Times New Roman" w:cs="Times New Roman"/>
          <w:sz w:val="28"/>
          <w:szCs w:val="28"/>
          <w:lang w:val="uk-UA"/>
        </w:rPr>
        <w:t>Sinovets</w:t>
      </w:r>
      <w:proofErr w:type="spellEnd"/>
      <w:r w:rsidRPr="00001F4F">
        <w:rPr>
          <w:rFonts w:ascii="Times New Roman" w:hAnsi="Times New Roman" w:cs="Times New Roman"/>
          <w:sz w:val="28"/>
          <w:szCs w:val="28"/>
          <w:lang w:val="uk-UA"/>
        </w:rPr>
        <w:t>, 2019)</w:t>
      </w:r>
      <w:r>
        <w:rPr>
          <w:rFonts w:ascii="Times New Roman" w:hAnsi="Times New Roman" w:cs="Times New Roman"/>
          <w:sz w:val="28"/>
          <w:szCs w:val="28"/>
          <w:lang w:val="uk-UA"/>
        </w:rPr>
        <w:t xml:space="preserve">. </w:t>
      </w:r>
    </w:p>
    <w:p w14:paraId="31763DEA" w14:textId="38A1A43A" w:rsidR="00E501DD" w:rsidRDefault="00CE2E74" w:rsidP="00A057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E501DD">
        <w:rPr>
          <w:rFonts w:ascii="Times New Roman" w:hAnsi="Times New Roman" w:cs="Times New Roman"/>
          <w:sz w:val="28"/>
          <w:szCs w:val="28"/>
          <w:lang w:val="uk-UA"/>
        </w:rPr>
        <w:t xml:space="preserve">, як зазначає </w:t>
      </w:r>
      <w:r>
        <w:rPr>
          <w:rFonts w:ascii="Times New Roman" w:hAnsi="Times New Roman" w:cs="Times New Roman"/>
          <w:sz w:val="28"/>
          <w:szCs w:val="28"/>
          <w:lang w:val="uk-UA"/>
        </w:rPr>
        <w:t>дослідниця</w:t>
      </w:r>
      <w:r w:rsidR="00082F1F">
        <w:rPr>
          <w:rFonts w:ascii="Times New Roman" w:hAnsi="Times New Roman" w:cs="Times New Roman"/>
          <w:sz w:val="28"/>
          <w:szCs w:val="28"/>
          <w:lang w:val="uk-UA"/>
        </w:rPr>
        <w:t xml:space="preserve"> (20</w:t>
      </w:r>
      <w:r>
        <w:rPr>
          <w:rFonts w:ascii="Times New Roman" w:hAnsi="Times New Roman" w:cs="Times New Roman"/>
          <w:sz w:val="28"/>
          <w:szCs w:val="28"/>
          <w:lang w:val="uk-UA"/>
        </w:rPr>
        <w:t>20</w:t>
      </w:r>
      <w:r w:rsidR="00082F1F">
        <w:rPr>
          <w:rFonts w:ascii="Times New Roman" w:hAnsi="Times New Roman" w:cs="Times New Roman"/>
          <w:sz w:val="28"/>
          <w:szCs w:val="28"/>
          <w:lang w:val="uk-UA"/>
        </w:rPr>
        <w:t>):</w:t>
      </w:r>
      <w:r w:rsidR="00E501DD">
        <w:rPr>
          <w:rFonts w:ascii="Times New Roman" w:hAnsi="Times New Roman" w:cs="Times New Roman"/>
          <w:sz w:val="28"/>
          <w:szCs w:val="28"/>
          <w:lang w:val="uk-UA"/>
        </w:rPr>
        <w:t xml:space="preserve"> </w:t>
      </w:r>
      <w:r w:rsidR="00993527">
        <w:rPr>
          <w:rFonts w:ascii="Times New Roman" w:hAnsi="Times New Roman" w:cs="Times New Roman"/>
          <w:sz w:val="28"/>
          <w:szCs w:val="28"/>
          <w:lang w:val="uk-UA"/>
        </w:rPr>
        <w:t>«</w:t>
      </w:r>
      <w:r w:rsidR="00E501DD">
        <w:rPr>
          <w:rFonts w:ascii="Times New Roman" w:hAnsi="Times New Roman" w:cs="Times New Roman"/>
          <w:sz w:val="28"/>
          <w:szCs w:val="28"/>
          <w:lang w:val="uk-UA"/>
        </w:rPr>
        <w:t xml:space="preserve">з </w:t>
      </w:r>
      <w:r w:rsidR="00E501DD" w:rsidRPr="000D3D71">
        <w:rPr>
          <w:rFonts w:ascii="Times New Roman" w:hAnsi="Times New Roman" w:cs="Times New Roman"/>
          <w:sz w:val="28"/>
          <w:szCs w:val="28"/>
          <w:lang w:val="uk-UA"/>
        </w:rPr>
        <w:t xml:space="preserve">2014 року в ядерній риториці </w:t>
      </w:r>
      <w:proofErr w:type="spellStart"/>
      <w:r>
        <w:rPr>
          <w:rFonts w:ascii="Times New Roman" w:hAnsi="Times New Roman" w:cs="Times New Roman"/>
          <w:sz w:val="28"/>
          <w:szCs w:val="28"/>
          <w:lang w:val="uk-UA"/>
        </w:rPr>
        <w:t>р</w:t>
      </w:r>
      <w:r w:rsidR="00E501DD" w:rsidRPr="000D3D71">
        <w:rPr>
          <w:rFonts w:ascii="Times New Roman" w:hAnsi="Times New Roman" w:cs="Times New Roman"/>
          <w:sz w:val="28"/>
          <w:szCs w:val="28"/>
          <w:lang w:val="uk-UA"/>
        </w:rPr>
        <w:t>осії</w:t>
      </w:r>
      <w:proofErr w:type="spellEnd"/>
      <w:r w:rsidR="00E501DD" w:rsidRPr="000D3D71">
        <w:rPr>
          <w:rFonts w:ascii="Times New Roman" w:hAnsi="Times New Roman" w:cs="Times New Roman"/>
          <w:sz w:val="28"/>
          <w:szCs w:val="28"/>
          <w:lang w:val="uk-UA"/>
        </w:rPr>
        <w:t xml:space="preserve"> відбулися значні зміни. Раніше країна визначала обмежене застосування ядерної зброї в регіональних конфліктах з метою їх припинення у разі сприятливого врегулювання, зокрема, повернення до статус-кво. Однак з 2014 року в новій Воєнній доктрині </w:t>
      </w:r>
      <w:proofErr w:type="spellStart"/>
      <w:r>
        <w:rPr>
          <w:rFonts w:ascii="Times New Roman" w:hAnsi="Times New Roman" w:cs="Times New Roman"/>
          <w:sz w:val="28"/>
          <w:szCs w:val="28"/>
          <w:lang w:val="uk-UA"/>
        </w:rPr>
        <w:t>р</w:t>
      </w:r>
      <w:r w:rsidR="00E501DD" w:rsidRPr="000D3D71">
        <w:rPr>
          <w:rFonts w:ascii="Times New Roman" w:hAnsi="Times New Roman" w:cs="Times New Roman"/>
          <w:sz w:val="28"/>
          <w:szCs w:val="28"/>
          <w:lang w:val="uk-UA"/>
        </w:rPr>
        <w:t>осії</w:t>
      </w:r>
      <w:proofErr w:type="spellEnd"/>
      <w:r w:rsidR="00E501DD" w:rsidRPr="000D3D71">
        <w:rPr>
          <w:rFonts w:ascii="Times New Roman" w:hAnsi="Times New Roman" w:cs="Times New Roman"/>
          <w:sz w:val="28"/>
          <w:szCs w:val="28"/>
          <w:lang w:val="uk-UA"/>
        </w:rPr>
        <w:t xml:space="preserve"> з'явилася концепція звичайного стримування, яка підвищила ядерний поріг і відкрила можливість участі в конфліктах без застосування ядерної зброї</w:t>
      </w:r>
      <w:r w:rsidR="00993527">
        <w:rPr>
          <w:rFonts w:ascii="Times New Roman" w:hAnsi="Times New Roman" w:cs="Times New Roman"/>
          <w:sz w:val="28"/>
          <w:szCs w:val="28"/>
          <w:lang w:val="uk-UA"/>
        </w:rPr>
        <w:t>»</w:t>
      </w:r>
      <w:r w:rsidR="00A0578B" w:rsidRPr="00A0578B">
        <w:rPr>
          <w:rFonts w:ascii="Times New Roman" w:hAnsi="Times New Roman" w:cs="Times New Roman"/>
          <w:sz w:val="28"/>
          <w:szCs w:val="28"/>
          <w:lang w:val="uk-UA"/>
        </w:rPr>
        <w:t xml:space="preserve"> </w:t>
      </w:r>
      <w:r w:rsidR="00A0578B">
        <w:rPr>
          <w:rFonts w:ascii="Times New Roman" w:hAnsi="Times New Roman" w:cs="Times New Roman"/>
          <w:sz w:val="28"/>
          <w:szCs w:val="28"/>
          <w:lang w:val="uk-UA"/>
        </w:rPr>
        <w:t>(</w:t>
      </w:r>
      <w:proofErr w:type="spellStart"/>
      <w:r w:rsidR="00A0578B">
        <w:rPr>
          <w:rFonts w:ascii="Times New Roman" w:hAnsi="Times New Roman" w:cs="Times New Roman"/>
          <w:sz w:val="28"/>
          <w:szCs w:val="28"/>
          <w:lang w:val="uk-UA"/>
        </w:rPr>
        <w:t>Сіновець</w:t>
      </w:r>
      <w:proofErr w:type="spellEnd"/>
      <w:r w:rsidR="00A0578B">
        <w:rPr>
          <w:rFonts w:ascii="Times New Roman" w:hAnsi="Times New Roman" w:cs="Times New Roman"/>
          <w:sz w:val="28"/>
          <w:szCs w:val="28"/>
          <w:lang w:val="uk-UA"/>
        </w:rPr>
        <w:t>, 2020. с.75)</w:t>
      </w:r>
      <w:r w:rsidR="00E501DD" w:rsidRPr="000D3D71">
        <w:rPr>
          <w:rFonts w:ascii="Times New Roman" w:hAnsi="Times New Roman" w:cs="Times New Roman"/>
          <w:sz w:val="28"/>
          <w:szCs w:val="28"/>
          <w:lang w:val="uk-UA"/>
        </w:rPr>
        <w:t>. Ця стратегія, спрямована на стримування НАТО, передбачає, що звичайна зброя може бути використана в регіональних конфліктах, але можливість застосування ядерної зброї за таких обставин залишається невизначеною. Нова військова доктрина також зменшила деталізацію умов, за яких може бути застосована ядерна зброя.</w:t>
      </w:r>
    </w:p>
    <w:p w14:paraId="2032084F" w14:textId="5F236807" w:rsidR="00E501DD" w:rsidRDefault="00E501DD" w:rsidP="00E501DD">
      <w:pPr>
        <w:spacing w:line="360" w:lineRule="auto"/>
        <w:ind w:firstLine="709"/>
        <w:jc w:val="both"/>
        <w:rPr>
          <w:rFonts w:ascii="Times New Roman" w:hAnsi="Times New Roman" w:cs="Times New Roman"/>
          <w:sz w:val="28"/>
          <w:szCs w:val="28"/>
          <w:lang w:val="uk-UA"/>
        </w:rPr>
      </w:pPr>
      <w:r w:rsidRPr="000D3D71">
        <w:rPr>
          <w:rFonts w:ascii="Times New Roman" w:hAnsi="Times New Roman" w:cs="Times New Roman"/>
          <w:sz w:val="28"/>
          <w:szCs w:val="28"/>
          <w:lang w:val="uk-UA"/>
        </w:rPr>
        <w:t xml:space="preserve">За допомогою цього нового підходу </w:t>
      </w:r>
      <w:proofErr w:type="spellStart"/>
      <w:r w:rsidR="00580DEC">
        <w:rPr>
          <w:rFonts w:ascii="Times New Roman" w:hAnsi="Times New Roman" w:cs="Times New Roman"/>
          <w:sz w:val="28"/>
          <w:szCs w:val="28"/>
          <w:lang w:val="uk-UA"/>
        </w:rPr>
        <w:t>м</w:t>
      </w:r>
      <w:r w:rsidRPr="000D3D71">
        <w:rPr>
          <w:rFonts w:ascii="Times New Roman" w:hAnsi="Times New Roman" w:cs="Times New Roman"/>
          <w:sz w:val="28"/>
          <w:szCs w:val="28"/>
          <w:lang w:val="uk-UA"/>
        </w:rPr>
        <w:t>осква</w:t>
      </w:r>
      <w:proofErr w:type="spellEnd"/>
      <w:r w:rsidRPr="000D3D71">
        <w:rPr>
          <w:rFonts w:ascii="Times New Roman" w:hAnsi="Times New Roman" w:cs="Times New Roman"/>
          <w:sz w:val="28"/>
          <w:szCs w:val="28"/>
          <w:lang w:val="uk-UA"/>
        </w:rPr>
        <w:t xml:space="preserve"> намагається зберегти стратегічний вплив, утримуючи Захід від конфліктів, які можуть призвести до </w:t>
      </w:r>
      <w:r>
        <w:rPr>
          <w:rFonts w:ascii="Times New Roman" w:hAnsi="Times New Roman" w:cs="Times New Roman"/>
          <w:sz w:val="28"/>
          <w:szCs w:val="28"/>
          <w:lang w:val="uk-UA"/>
        </w:rPr>
        <w:t xml:space="preserve">серйозної поразки </w:t>
      </w:r>
      <w:proofErr w:type="spellStart"/>
      <w:r w:rsidR="00CE2E74">
        <w:rPr>
          <w:rFonts w:ascii="Times New Roman" w:hAnsi="Times New Roman" w:cs="Times New Roman"/>
          <w:sz w:val="28"/>
          <w:szCs w:val="28"/>
          <w:lang w:val="uk-UA"/>
        </w:rPr>
        <w:t>р</w:t>
      </w:r>
      <w:r w:rsidRPr="000D3D71">
        <w:rPr>
          <w:rFonts w:ascii="Times New Roman" w:hAnsi="Times New Roman" w:cs="Times New Roman"/>
          <w:sz w:val="28"/>
          <w:szCs w:val="28"/>
          <w:lang w:val="uk-UA"/>
        </w:rPr>
        <w:t>осії</w:t>
      </w:r>
      <w:proofErr w:type="spellEnd"/>
      <w:r w:rsidRPr="000D3D71">
        <w:rPr>
          <w:rFonts w:ascii="Times New Roman" w:hAnsi="Times New Roman" w:cs="Times New Roman"/>
          <w:sz w:val="28"/>
          <w:szCs w:val="28"/>
          <w:lang w:val="uk-UA"/>
        </w:rPr>
        <w:t xml:space="preserve">. Важливо також зазначити, що звичайні озброєння залишаються менш ефективними для стримування, ніж ядерна зброя </w:t>
      </w:r>
      <w:r>
        <w:rPr>
          <w:rFonts w:ascii="Times New Roman" w:hAnsi="Times New Roman" w:cs="Times New Roman"/>
          <w:sz w:val="28"/>
          <w:szCs w:val="28"/>
          <w:lang w:val="uk-UA"/>
        </w:rPr>
        <w:t>(</w:t>
      </w:r>
      <w:proofErr w:type="spellStart"/>
      <w:r w:rsidR="00CE2E74">
        <w:rPr>
          <w:rFonts w:ascii="Times New Roman" w:hAnsi="Times New Roman" w:cs="Times New Roman"/>
          <w:sz w:val="28"/>
          <w:szCs w:val="28"/>
          <w:lang w:val="uk-UA"/>
        </w:rPr>
        <w:t>Сіновець</w:t>
      </w:r>
      <w:proofErr w:type="spellEnd"/>
      <w:r>
        <w:rPr>
          <w:rFonts w:ascii="Times New Roman" w:hAnsi="Times New Roman" w:cs="Times New Roman"/>
          <w:sz w:val="28"/>
          <w:szCs w:val="28"/>
          <w:lang w:val="uk-UA"/>
        </w:rPr>
        <w:t>, 2020</w:t>
      </w:r>
      <w:r w:rsidR="00326A4D">
        <w:rPr>
          <w:rFonts w:ascii="Times New Roman" w:hAnsi="Times New Roman" w:cs="Times New Roman"/>
          <w:sz w:val="28"/>
          <w:szCs w:val="28"/>
          <w:lang w:val="uk-UA"/>
        </w:rPr>
        <w:t>. с.7</w:t>
      </w:r>
      <w:r w:rsidR="00366931">
        <w:rPr>
          <w:rFonts w:ascii="Times New Roman" w:hAnsi="Times New Roman" w:cs="Times New Roman"/>
          <w:sz w:val="28"/>
          <w:szCs w:val="28"/>
          <w:lang w:val="uk-UA"/>
        </w:rPr>
        <w:t>6</w:t>
      </w:r>
      <w:r>
        <w:rPr>
          <w:rFonts w:ascii="Times New Roman" w:hAnsi="Times New Roman" w:cs="Times New Roman"/>
          <w:sz w:val="28"/>
          <w:szCs w:val="28"/>
          <w:lang w:val="uk-UA"/>
        </w:rPr>
        <w:t>).</w:t>
      </w:r>
    </w:p>
    <w:p w14:paraId="3A75916C" w14:textId="20AED846" w:rsidR="00E501DD" w:rsidRDefault="00E501DD" w:rsidP="00626C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політики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в Чорноморському регіоні та питання Чорноморського флоту, слід зазначити, що після анексії Криму можливості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в Чорному морі значно зросли. </w:t>
      </w:r>
      <w:proofErr w:type="spellStart"/>
      <w:r>
        <w:rPr>
          <w:rFonts w:ascii="Times New Roman" w:hAnsi="Times New Roman" w:cs="Times New Roman"/>
          <w:sz w:val="28"/>
          <w:szCs w:val="28"/>
          <w:lang w:val="uk-UA"/>
        </w:rPr>
        <w:t>росія</w:t>
      </w:r>
      <w:proofErr w:type="spellEnd"/>
      <w:r>
        <w:rPr>
          <w:rFonts w:ascii="Times New Roman" w:hAnsi="Times New Roman" w:cs="Times New Roman"/>
          <w:sz w:val="28"/>
          <w:szCs w:val="28"/>
          <w:lang w:val="uk-UA"/>
        </w:rPr>
        <w:t xml:space="preserve"> буквально перетворила півострів на одну з найбільш мілітаризованих точок регіону, а отже, зріс і потенціал озброєння російського військово-морського флоту. </w:t>
      </w:r>
      <w:r w:rsidR="00626C30">
        <w:rPr>
          <w:rFonts w:ascii="Times New Roman" w:hAnsi="Times New Roman" w:cs="Times New Roman"/>
          <w:sz w:val="28"/>
          <w:szCs w:val="28"/>
          <w:lang w:val="uk-UA"/>
        </w:rPr>
        <w:t>«</w:t>
      </w:r>
      <w:r>
        <w:rPr>
          <w:rFonts w:ascii="Times New Roman" w:hAnsi="Times New Roman" w:cs="Times New Roman"/>
          <w:sz w:val="28"/>
          <w:szCs w:val="28"/>
          <w:lang w:val="uk-UA"/>
        </w:rPr>
        <w:t xml:space="preserve">По-перше, для </w:t>
      </w:r>
      <w:proofErr w:type="spellStart"/>
      <w:r w:rsidR="00D610A2">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роль Чорноморського флоту в геостратегічному аспекті полягає саме в його наступальному потенціалі</w:t>
      </w:r>
      <w:r w:rsidRPr="008E63AC">
        <w:rPr>
          <w:rFonts w:ascii="Times New Roman" w:hAnsi="Times New Roman" w:cs="Times New Roman"/>
          <w:sz w:val="28"/>
          <w:szCs w:val="28"/>
          <w:lang w:val="uk-UA"/>
        </w:rPr>
        <w:t xml:space="preserve">. Безперечно, стратегічні підводні човни </w:t>
      </w:r>
      <w:proofErr w:type="spellStart"/>
      <w:r w:rsidR="00CD56A1">
        <w:rPr>
          <w:rFonts w:ascii="Times New Roman" w:hAnsi="Times New Roman" w:cs="Times New Roman"/>
          <w:sz w:val="28"/>
          <w:szCs w:val="28"/>
          <w:lang w:val="uk-UA"/>
        </w:rPr>
        <w:t>р</w:t>
      </w:r>
      <w:r w:rsidRPr="008E63AC">
        <w:rPr>
          <w:rFonts w:ascii="Times New Roman" w:hAnsi="Times New Roman" w:cs="Times New Roman"/>
          <w:sz w:val="28"/>
          <w:szCs w:val="28"/>
          <w:lang w:val="uk-UA"/>
        </w:rPr>
        <w:t>осії</w:t>
      </w:r>
      <w:proofErr w:type="spellEnd"/>
      <w:r w:rsidRPr="008E63AC">
        <w:rPr>
          <w:rFonts w:ascii="Times New Roman" w:hAnsi="Times New Roman" w:cs="Times New Roman"/>
          <w:sz w:val="28"/>
          <w:szCs w:val="28"/>
          <w:lang w:val="uk-UA"/>
        </w:rPr>
        <w:t xml:space="preserve"> належать до Північного і Тихоокеанського флотів, тоді як військово-морські сили двох інших (Балтійського і Чорноморського) складаються лише з </w:t>
      </w:r>
      <w:proofErr w:type="spellStart"/>
      <w:r w:rsidRPr="008E63AC">
        <w:rPr>
          <w:rFonts w:ascii="Times New Roman" w:hAnsi="Times New Roman" w:cs="Times New Roman"/>
          <w:sz w:val="28"/>
          <w:szCs w:val="28"/>
          <w:lang w:val="uk-UA"/>
        </w:rPr>
        <w:t>напівстратегічних</w:t>
      </w:r>
      <w:proofErr w:type="spellEnd"/>
      <w:r w:rsidRPr="008E63AC">
        <w:rPr>
          <w:rFonts w:ascii="Times New Roman" w:hAnsi="Times New Roman" w:cs="Times New Roman"/>
          <w:sz w:val="28"/>
          <w:szCs w:val="28"/>
          <w:lang w:val="uk-UA"/>
        </w:rPr>
        <w:t xml:space="preserve"> підрозділів, </w:t>
      </w:r>
      <w:r>
        <w:rPr>
          <w:rFonts w:ascii="Times New Roman" w:hAnsi="Times New Roman" w:cs="Times New Roman"/>
          <w:sz w:val="28"/>
          <w:szCs w:val="28"/>
          <w:lang w:val="uk-UA"/>
        </w:rPr>
        <w:t>але, тим не менш, зброя, якою оснащені російські кораблі в Чорному морі, здатна вразити більшість європейських країн НАТО</w:t>
      </w:r>
      <w:r w:rsidR="00626C3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26C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зазначає </w:t>
      </w:r>
      <w:proofErr w:type="spellStart"/>
      <w:r>
        <w:rPr>
          <w:rFonts w:ascii="Times New Roman" w:hAnsi="Times New Roman" w:cs="Times New Roman"/>
          <w:sz w:val="28"/>
          <w:szCs w:val="28"/>
          <w:lang w:val="uk-UA"/>
        </w:rPr>
        <w:t>С</w:t>
      </w:r>
      <w:r w:rsidR="00626C30">
        <w:rPr>
          <w:rFonts w:ascii="Times New Roman" w:hAnsi="Times New Roman" w:cs="Times New Roman"/>
          <w:sz w:val="28"/>
          <w:szCs w:val="28"/>
          <w:lang w:val="uk-UA"/>
        </w:rPr>
        <w:t>і</w:t>
      </w:r>
      <w:r>
        <w:rPr>
          <w:rFonts w:ascii="Times New Roman" w:hAnsi="Times New Roman" w:cs="Times New Roman"/>
          <w:sz w:val="28"/>
          <w:szCs w:val="28"/>
          <w:lang w:val="uk-UA"/>
        </w:rPr>
        <w:t>новець</w:t>
      </w:r>
      <w:proofErr w:type="spellEnd"/>
      <w:r>
        <w:rPr>
          <w:rFonts w:ascii="Times New Roman" w:hAnsi="Times New Roman" w:cs="Times New Roman"/>
          <w:sz w:val="28"/>
          <w:szCs w:val="28"/>
          <w:lang w:val="uk-UA"/>
        </w:rPr>
        <w:t xml:space="preserve"> у своєму дослідженні</w:t>
      </w:r>
      <w:r w:rsidRPr="008E63AC">
        <w:rPr>
          <w:rFonts w:ascii="Times New Roman" w:hAnsi="Times New Roman" w:cs="Times New Roman"/>
          <w:sz w:val="28"/>
          <w:szCs w:val="28"/>
          <w:lang w:val="uk-UA"/>
        </w:rPr>
        <w:t xml:space="preserve">. Зокрема, </w:t>
      </w:r>
      <w:proofErr w:type="spellStart"/>
      <w:r w:rsidR="00580DEC">
        <w:rPr>
          <w:rFonts w:ascii="Times New Roman" w:hAnsi="Times New Roman" w:cs="Times New Roman"/>
          <w:sz w:val="28"/>
          <w:szCs w:val="28"/>
          <w:lang w:val="uk-UA"/>
        </w:rPr>
        <w:t>м</w:t>
      </w:r>
      <w:r w:rsidRPr="008E63AC">
        <w:rPr>
          <w:rFonts w:ascii="Times New Roman" w:hAnsi="Times New Roman" w:cs="Times New Roman"/>
          <w:sz w:val="28"/>
          <w:szCs w:val="28"/>
          <w:lang w:val="uk-UA"/>
        </w:rPr>
        <w:t>осква</w:t>
      </w:r>
      <w:proofErr w:type="spellEnd"/>
      <w:r w:rsidRPr="008E63AC">
        <w:rPr>
          <w:rFonts w:ascii="Times New Roman" w:hAnsi="Times New Roman" w:cs="Times New Roman"/>
          <w:sz w:val="28"/>
          <w:szCs w:val="28"/>
          <w:lang w:val="uk-UA"/>
        </w:rPr>
        <w:t xml:space="preserve"> розгорнула чотири дивізіони ракетних систем С-400 і систему "Бастіон", щоб покрити майже все Чорне море</w:t>
      </w:r>
      <w:r>
        <w:rPr>
          <w:rFonts w:ascii="Times New Roman" w:hAnsi="Times New Roman" w:cs="Times New Roman"/>
          <w:sz w:val="28"/>
          <w:szCs w:val="28"/>
          <w:lang w:val="uk-UA"/>
        </w:rPr>
        <w:t xml:space="preserve">. </w:t>
      </w:r>
      <w:r w:rsidRPr="00BF0F5E">
        <w:rPr>
          <w:rFonts w:ascii="Times New Roman" w:hAnsi="Times New Roman" w:cs="Times New Roman"/>
          <w:sz w:val="28"/>
          <w:szCs w:val="28"/>
          <w:lang w:val="uk-UA"/>
        </w:rPr>
        <w:t xml:space="preserve">Надзвукові крилаті ракети з протикорабельним реактивним двигуном "Онікс-800" системи "Бастіон", які мають дальність польоту 400 км, дозволяють </w:t>
      </w:r>
      <w:proofErr w:type="spellStart"/>
      <w:r w:rsidR="00CD56A1">
        <w:rPr>
          <w:rFonts w:ascii="Times New Roman" w:hAnsi="Times New Roman" w:cs="Times New Roman"/>
          <w:sz w:val="28"/>
          <w:szCs w:val="28"/>
          <w:lang w:val="uk-UA"/>
        </w:rPr>
        <w:t>р</w:t>
      </w:r>
      <w:r w:rsidRPr="00BF0F5E">
        <w:rPr>
          <w:rFonts w:ascii="Times New Roman" w:hAnsi="Times New Roman" w:cs="Times New Roman"/>
          <w:sz w:val="28"/>
          <w:szCs w:val="28"/>
          <w:lang w:val="uk-UA"/>
        </w:rPr>
        <w:t>осії</w:t>
      </w:r>
      <w:proofErr w:type="spellEnd"/>
      <w:r w:rsidRPr="00BF0F5E">
        <w:rPr>
          <w:rFonts w:ascii="Times New Roman" w:hAnsi="Times New Roman" w:cs="Times New Roman"/>
          <w:sz w:val="28"/>
          <w:szCs w:val="28"/>
          <w:lang w:val="uk-UA"/>
        </w:rPr>
        <w:t xml:space="preserve"> почуватися цілком безпечно в північній частині Чорного моря </w:t>
      </w:r>
      <w:r>
        <w:rPr>
          <w:rFonts w:ascii="Times New Roman" w:hAnsi="Times New Roman" w:cs="Times New Roman"/>
          <w:sz w:val="28"/>
          <w:szCs w:val="28"/>
          <w:lang w:val="uk-UA"/>
        </w:rPr>
        <w:t>(</w:t>
      </w:r>
      <w:proofErr w:type="spellStart"/>
      <w:r w:rsidR="000C56CA">
        <w:rPr>
          <w:rFonts w:ascii="Times New Roman" w:hAnsi="Times New Roman" w:cs="Times New Roman"/>
          <w:sz w:val="28"/>
          <w:szCs w:val="28"/>
          <w:lang w:val="uk-UA"/>
        </w:rPr>
        <w:t>Сіновець</w:t>
      </w:r>
      <w:proofErr w:type="spellEnd"/>
      <w:r>
        <w:rPr>
          <w:rFonts w:ascii="Times New Roman" w:hAnsi="Times New Roman" w:cs="Times New Roman"/>
          <w:sz w:val="28"/>
          <w:szCs w:val="28"/>
          <w:lang w:val="uk-UA"/>
        </w:rPr>
        <w:t>, 2020</w:t>
      </w:r>
      <w:r w:rsidR="00626C30">
        <w:rPr>
          <w:rFonts w:ascii="Times New Roman" w:hAnsi="Times New Roman" w:cs="Times New Roman"/>
          <w:sz w:val="28"/>
          <w:szCs w:val="28"/>
          <w:lang w:val="uk-UA"/>
        </w:rPr>
        <w:t>. с.79-80</w:t>
      </w:r>
      <w:r>
        <w:rPr>
          <w:rFonts w:ascii="Times New Roman" w:hAnsi="Times New Roman" w:cs="Times New Roman"/>
          <w:sz w:val="28"/>
          <w:szCs w:val="28"/>
          <w:lang w:val="uk-UA"/>
        </w:rPr>
        <w:t>).</w:t>
      </w:r>
    </w:p>
    <w:p w14:paraId="4B58A417" w14:textId="018FCD4C"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даними Клименка (</w:t>
      </w:r>
      <w:r w:rsidRPr="005F14C3">
        <w:rPr>
          <w:rFonts w:ascii="Times New Roman" w:hAnsi="Times New Roman" w:cs="Times New Roman"/>
          <w:sz w:val="28"/>
          <w:szCs w:val="28"/>
          <w:lang w:val="uk-UA"/>
        </w:rPr>
        <w:t>2020)</w:t>
      </w:r>
      <w:r w:rsidR="0008090C">
        <w:rPr>
          <w:rFonts w:ascii="Times New Roman" w:hAnsi="Times New Roman" w:cs="Times New Roman"/>
          <w:sz w:val="28"/>
          <w:szCs w:val="28"/>
          <w:lang w:val="uk-UA"/>
        </w:rPr>
        <w:t>:</w:t>
      </w:r>
      <w:r w:rsidRPr="005F14C3">
        <w:rPr>
          <w:rFonts w:ascii="Times New Roman" w:hAnsi="Times New Roman" w:cs="Times New Roman"/>
          <w:sz w:val="28"/>
          <w:szCs w:val="28"/>
          <w:lang w:val="uk-UA"/>
        </w:rPr>
        <w:t xml:space="preserve"> </w:t>
      </w:r>
      <w:r w:rsidR="0008090C">
        <w:rPr>
          <w:rFonts w:ascii="Times New Roman" w:hAnsi="Times New Roman" w:cs="Times New Roman"/>
          <w:sz w:val="28"/>
          <w:szCs w:val="28"/>
          <w:lang w:val="uk-UA"/>
        </w:rPr>
        <w:t>«</w:t>
      </w:r>
      <w:r w:rsidRPr="005F14C3">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той час були </w:t>
      </w:r>
      <w:r w:rsidRPr="005F14C3">
        <w:rPr>
          <w:rFonts w:ascii="Times New Roman" w:hAnsi="Times New Roman" w:cs="Times New Roman"/>
          <w:sz w:val="28"/>
          <w:szCs w:val="28"/>
          <w:lang w:val="uk-UA"/>
        </w:rPr>
        <w:t xml:space="preserve">заплановані </w:t>
      </w:r>
      <w:r>
        <w:rPr>
          <w:rFonts w:ascii="Times New Roman" w:hAnsi="Times New Roman" w:cs="Times New Roman"/>
          <w:sz w:val="28"/>
          <w:szCs w:val="28"/>
          <w:lang w:val="uk-UA"/>
        </w:rPr>
        <w:t xml:space="preserve">військові навчання з використанням ракет "Калібр" і надзвукових ракет "Кинджал", які відпрацьовували маневри в Чорному морі. У навчаннях, які проходили на </w:t>
      </w:r>
      <w:r w:rsidRPr="0008560C">
        <w:rPr>
          <w:rFonts w:ascii="Times New Roman" w:hAnsi="Times New Roman" w:cs="Times New Roman"/>
          <w:sz w:val="28"/>
          <w:szCs w:val="28"/>
          <w:lang w:val="uk-UA"/>
        </w:rPr>
        <w:t xml:space="preserve">півдні та південному заході окупованого Криму, </w:t>
      </w:r>
      <w:r>
        <w:rPr>
          <w:rFonts w:ascii="Times New Roman" w:hAnsi="Times New Roman" w:cs="Times New Roman"/>
          <w:sz w:val="28"/>
          <w:szCs w:val="28"/>
          <w:lang w:val="uk-UA"/>
        </w:rPr>
        <w:t xml:space="preserve">також </w:t>
      </w:r>
      <w:r w:rsidRPr="0008560C">
        <w:rPr>
          <w:rFonts w:ascii="Times New Roman" w:hAnsi="Times New Roman" w:cs="Times New Roman"/>
          <w:sz w:val="28"/>
          <w:szCs w:val="28"/>
          <w:lang w:val="uk-UA"/>
        </w:rPr>
        <w:t xml:space="preserve">брали участь сорок кораблів, підводний човен, понад сорок літаків і вертольотів, </w:t>
      </w:r>
      <w:r>
        <w:rPr>
          <w:rFonts w:ascii="Times New Roman" w:hAnsi="Times New Roman" w:cs="Times New Roman"/>
          <w:sz w:val="28"/>
          <w:szCs w:val="28"/>
          <w:lang w:val="uk-UA"/>
        </w:rPr>
        <w:t xml:space="preserve">із залученням </w:t>
      </w:r>
      <w:r w:rsidRPr="005F14C3">
        <w:rPr>
          <w:rFonts w:ascii="Times New Roman" w:hAnsi="Times New Roman" w:cs="Times New Roman"/>
          <w:sz w:val="28"/>
          <w:szCs w:val="28"/>
          <w:lang w:val="uk-UA"/>
        </w:rPr>
        <w:t>майже ста бойових кораблів і допоміжних суден, які входять до складу Чорноморського та Каспійського флотів</w:t>
      </w:r>
      <w:r w:rsidR="0008090C">
        <w:rPr>
          <w:rFonts w:ascii="Times New Roman" w:hAnsi="Times New Roman" w:cs="Times New Roman"/>
          <w:sz w:val="28"/>
          <w:szCs w:val="28"/>
          <w:lang w:val="uk-UA"/>
        </w:rPr>
        <w:t>»</w:t>
      </w:r>
      <w:r w:rsidRPr="005F14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можна зазначити, що </w:t>
      </w:r>
      <w:r w:rsidRPr="005F14C3">
        <w:rPr>
          <w:rFonts w:ascii="Times New Roman" w:hAnsi="Times New Roman" w:cs="Times New Roman"/>
          <w:sz w:val="28"/>
          <w:szCs w:val="28"/>
          <w:lang w:val="uk-UA"/>
        </w:rPr>
        <w:t xml:space="preserve">залучення такої кількості кораблів може свідчити про стратегічні амбіції </w:t>
      </w:r>
      <w:proofErr w:type="spellStart"/>
      <w:r w:rsidR="00AC0E34">
        <w:rPr>
          <w:rFonts w:ascii="Times New Roman" w:hAnsi="Times New Roman" w:cs="Times New Roman"/>
          <w:sz w:val="28"/>
          <w:szCs w:val="28"/>
          <w:lang w:val="uk-UA"/>
        </w:rPr>
        <w:t>р</w:t>
      </w:r>
      <w:r w:rsidRPr="005F14C3">
        <w:rPr>
          <w:rFonts w:ascii="Times New Roman" w:hAnsi="Times New Roman" w:cs="Times New Roman"/>
          <w:sz w:val="28"/>
          <w:szCs w:val="28"/>
          <w:lang w:val="uk-UA"/>
        </w:rPr>
        <w:t>осії</w:t>
      </w:r>
      <w:proofErr w:type="spellEnd"/>
      <w:r w:rsidRPr="005F14C3">
        <w:rPr>
          <w:rFonts w:ascii="Times New Roman" w:hAnsi="Times New Roman" w:cs="Times New Roman"/>
          <w:sz w:val="28"/>
          <w:szCs w:val="28"/>
          <w:lang w:val="uk-UA"/>
        </w:rPr>
        <w:t xml:space="preserve"> в регіоні та її наміри впливати на військову динаміку </w:t>
      </w:r>
      <w:r>
        <w:rPr>
          <w:rFonts w:ascii="Times New Roman" w:hAnsi="Times New Roman" w:cs="Times New Roman"/>
          <w:sz w:val="28"/>
          <w:szCs w:val="28"/>
          <w:lang w:val="uk-UA"/>
        </w:rPr>
        <w:t>(</w:t>
      </w:r>
      <w:proofErr w:type="spellStart"/>
      <w:r w:rsidR="00880A99">
        <w:rPr>
          <w:rFonts w:ascii="Times New Roman" w:hAnsi="Times New Roman" w:cs="Times New Roman"/>
          <w:sz w:val="28"/>
          <w:szCs w:val="28"/>
          <w:lang w:val="en-US"/>
        </w:rPr>
        <w:t>Klymenko</w:t>
      </w:r>
      <w:proofErr w:type="spellEnd"/>
      <w:r w:rsidRPr="0098633C">
        <w:rPr>
          <w:rFonts w:ascii="Times New Roman" w:hAnsi="Times New Roman" w:cs="Times New Roman"/>
          <w:sz w:val="28"/>
          <w:szCs w:val="28"/>
          <w:lang w:val="uk-UA"/>
        </w:rPr>
        <w:t>, 2020)</w:t>
      </w:r>
      <w:r w:rsidRPr="005F14C3">
        <w:rPr>
          <w:rFonts w:ascii="Times New Roman" w:hAnsi="Times New Roman" w:cs="Times New Roman"/>
          <w:sz w:val="28"/>
          <w:szCs w:val="28"/>
          <w:lang w:val="uk-UA"/>
        </w:rPr>
        <w:t xml:space="preserve">. </w:t>
      </w:r>
    </w:p>
    <w:p w14:paraId="229BE79D" w14:textId="19AF5337"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констатувати, що </w:t>
      </w:r>
      <w:r w:rsidRPr="003F2C6A">
        <w:rPr>
          <w:rFonts w:ascii="Times New Roman" w:hAnsi="Times New Roman" w:cs="Times New Roman"/>
          <w:sz w:val="28"/>
          <w:szCs w:val="28"/>
          <w:lang w:val="uk-UA"/>
        </w:rPr>
        <w:t xml:space="preserve">контроль </w:t>
      </w:r>
      <w:proofErr w:type="spellStart"/>
      <w:r w:rsidR="00CA5F3A">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осії</w:t>
      </w:r>
      <w:proofErr w:type="spellEnd"/>
      <w:r w:rsidRPr="003F2C6A">
        <w:rPr>
          <w:rFonts w:ascii="Times New Roman" w:hAnsi="Times New Roman" w:cs="Times New Roman"/>
          <w:sz w:val="28"/>
          <w:szCs w:val="28"/>
          <w:lang w:val="uk-UA"/>
        </w:rPr>
        <w:t xml:space="preserve"> над Чорним та Азовським морями </w:t>
      </w:r>
      <w:r>
        <w:rPr>
          <w:rFonts w:ascii="Times New Roman" w:hAnsi="Times New Roman" w:cs="Times New Roman"/>
          <w:sz w:val="28"/>
          <w:szCs w:val="28"/>
          <w:lang w:val="uk-UA"/>
        </w:rPr>
        <w:t>поступово посилюється</w:t>
      </w:r>
      <w:r w:rsidRPr="003F2C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3F2C6A">
        <w:rPr>
          <w:rFonts w:ascii="Times New Roman" w:hAnsi="Times New Roman" w:cs="Times New Roman"/>
          <w:sz w:val="28"/>
          <w:szCs w:val="28"/>
          <w:lang w:val="uk-UA"/>
        </w:rPr>
        <w:t xml:space="preserve">зростаюча мілітаризація та військове домінування </w:t>
      </w:r>
      <w:proofErr w:type="spellStart"/>
      <w:r w:rsidR="00B864BD">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в </w:t>
      </w:r>
      <w:r w:rsidRPr="003F2C6A">
        <w:rPr>
          <w:rFonts w:ascii="Times New Roman" w:hAnsi="Times New Roman" w:cs="Times New Roman"/>
          <w:sz w:val="28"/>
          <w:szCs w:val="28"/>
          <w:lang w:val="uk-UA"/>
        </w:rPr>
        <w:t xml:space="preserve">Чорному та Азовському морях суттєво підриває європейську безпеку в цілому. Чорноморський регіон є одним з місць, де </w:t>
      </w:r>
      <w:r w:rsidR="001D1D80">
        <w:rPr>
          <w:rFonts w:ascii="Times New Roman" w:hAnsi="Times New Roman" w:cs="Times New Roman"/>
          <w:sz w:val="28"/>
          <w:szCs w:val="28"/>
          <w:lang w:val="uk-UA"/>
        </w:rPr>
        <w:t>к</w:t>
      </w:r>
      <w:r w:rsidRPr="003F2C6A">
        <w:rPr>
          <w:rFonts w:ascii="Times New Roman" w:hAnsi="Times New Roman" w:cs="Times New Roman"/>
          <w:sz w:val="28"/>
          <w:szCs w:val="28"/>
          <w:lang w:val="uk-UA"/>
        </w:rPr>
        <w:t xml:space="preserve">ремль випробовує межі поступливості європейських демократій. Крім того, </w:t>
      </w:r>
      <w:r>
        <w:rPr>
          <w:rFonts w:ascii="Times New Roman" w:hAnsi="Times New Roman" w:cs="Times New Roman"/>
          <w:sz w:val="28"/>
          <w:szCs w:val="28"/>
          <w:lang w:val="uk-UA"/>
        </w:rPr>
        <w:t xml:space="preserve">значна </w:t>
      </w:r>
      <w:r w:rsidRPr="003F2C6A">
        <w:rPr>
          <w:rFonts w:ascii="Times New Roman" w:hAnsi="Times New Roman" w:cs="Times New Roman"/>
          <w:sz w:val="28"/>
          <w:szCs w:val="28"/>
          <w:lang w:val="uk-UA"/>
        </w:rPr>
        <w:t xml:space="preserve">мілітаризація регіону ускладнює вирішення збройних і заморожених конфліктів, </w:t>
      </w:r>
      <w:r>
        <w:rPr>
          <w:rFonts w:ascii="Times New Roman" w:hAnsi="Times New Roman" w:cs="Times New Roman"/>
          <w:sz w:val="28"/>
          <w:szCs w:val="28"/>
          <w:lang w:val="uk-UA"/>
        </w:rPr>
        <w:t>боротьбу</w:t>
      </w:r>
      <w:r w:rsidRPr="003F2C6A">
        <w:rPr>
          <w:rFonts w:ascii="Times New Roman" w:hAnsi="Times New Roman" w:cs="Times New Roman"/>
          <w:sz w:val="28"/>
          <w:szCs w:val="28"/>
          <w:lang w:val="uk-UA"/>
        </w:rPr>
        <w:t xml:space="preserve"> з сепаратизмом і посилення заходів колективної безпеки</w:t>
      </w:r>
      <w:r>
        <w:rPr>
          <w:rFonts w:ascii="Times New Roman" w:hAnsi="Times New Roman" w:cs="Times New Roman"/>
          <w:sz w:val="28"/>
          <w:szCs w:val="28"/>
          <w:lang w:val="uk-UA"/>
        </w:rPr>
        <w:t xml:space="preserve">. </w:t>
      </w:r>
    </w:p>
    <w:p w14:paraId="52114308" w14:textId="42CD5AD3"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що стосується економічних важелів впливу </w:t>
      </w:r>
      <w:proofErr w:type="spellStart"/>
      <w:r w:rsidR="00070262">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на Ч</w:t>
      </w:r>
      <w:r w:rsidR="00070262">
        <w:rPr>
          <w:rFonts w:ascii="Times New Roman" w:hAnsi="Times New Roman" w:cs="Times New Roman"/>
          <w:sz w:val="28"/>
          <w:szCs w:val="28"/>
          <w:lang w:val="uk-UA"/>
        </w:rPr>
        <w:t>Р</w:t>
      </w:r>
      <w:r>
        <w:rPr>
          <w:rFonts w:ascii="Times New Roman" w:hAnsi="Times New Roman" w:cs="Times New Roman"/>
          <w:sz w:val="28"/>
          <w:szCs w:val="28"/>
          <w:lang w:val="uk-UA"/>
        </w:rPr>
        <w:t xml:space="preserve">, то з </w:t>
      </w:r>
      <w:r w:rsidRPr="003F2C6A">
        <w:rPr>
          <w:rFonts w:ascii="Times New Roman" w:hAnsi="Times New Roman" w:cs="Times New Roman"/>
          <w:sz w:val="28"/>
          <w:szCs w:val="28"/>
          <w:lang w:val="uk-UA"/>
        </w:rPr>
        <w:t xml:space="preserve">2014 року </w:t>
      </w:r>
      <w:proofErr w:type="spellStart"/>
      <w:r w:rsidR="00B477CC">
        <w:rPr>
          <w:rFonts w:ascii="Times New Roman" w:hAnsi="Times New Roman" w:cs="Times New Roman"/>
          <w:sz w:val="28"/>
          <w:szCs w:val="28"/>
          <w:lang w:val="uk-UA"/>
        </w:rPr>
        <w:t>р</w:t>
      </w:r>
      <w:r w:rsidRPr="003F2C6A">
        <w:rPr>
          <w:rFonts w:ascii="Times New Roman" w:hAnsi="Times New Roman" w:cs="Times New Roman"/>
          <w:sz w:val="28"/>
          <w:szCs w:val="28"/>
          <w:lang w:val="uk-UA"/>
        </w:rPr>
        <w:t>осія</w:t>
      </w:r>
      <w:proofErr w:type="spellEnd"/>
      <w:r w:rsidRPr="003F2C6A">
        <w:rPr>
          <w:rFonts w:ascii="Times New Roman" w:hAnsi="Times New Roman" w:cs="Times New Roman"/>
          <w:sz w:val="28"/>
          <w:szCs w:val="28"/>
          <w:lang w:val="uk-UA"/>
        </w:rPr>
        <w:t xml:space="preserve"> заборонила російським компаніям використовувати українську портову інфраструктуру для експорту зерна. Як наслідок, у 2018 році південні порти </w:t>
      </w:r>
      <w:r w:rsidR="00CA5F3A">
        <w:rPr>
          <w:rFonts w:ascii="Times New Roman" w:hAnsi="Times New Roman" w:cs="Times New Roman"/>
          <w:sz w:val="28"/>
          <w:szCs w:val="28"/>
          <w:lang w:val="uk-UA"/>
        </w:rPr>
        <w:t>р</w:t>
      </w:r>
      <w:r w:rsidRPr="003F2C6A">
        <w:rPr>
          <w:rFonts w:ascii="Times New Roman" w:hAnsi="Times New Roman" w:cs="Times New Roman"/>
          <w:sz w:val="28"/>
          <w:szCs w:val="28"/>
          <w:lang w:val="uk-UA"/>
        </w:rPr>
        <w:t xml:space="preserve">осійської </w:t>
      </w:r>
      <w:r w:rsidR="007D1305">
        <w:rPr>
          <w:rFonts w:ascii="Times New Roman" w:hAnsi="Times New Roman" w:cs="Times New Roman"/>
          <w:sz w:val="28"/>
          <w:szCs w:val="28"/>
          <w:lang w:val="uk-UA"/>
        </w:rPr>
        <w:t>ф</w:t>
      </w:r>
      <w:r w:rsidRPr="003F2C6A">
        <w:rPr>
          <w:rFonts w:ascii="Times New Roman" w:hAnsi="Times New Roman" w:cs="Times New Roman"/>
          <w:sz w:val="28"/>
          <w:szCs w:val="28"/>
          <w:lang w:val="uk-UA"/>
        </w:rPr>
        <w:t xml:space="preserve">едерації досягли своєї максимальної потужності, або вдвічі більше, ніж до введення обмежень на українські порти, тоді як порти Бердянська та Маріуполя в той </w:t>
      </w:r>
      <w:r>
        <w:rPr>
          <w:rFonts w:ascii="Times New Roman" w:hAnsi="Times New Roman" w:cs="Times New Roman"/>
          <w:sz w:val="28"/>
          <w:szCs w:val="28"/>
          <w:lang w:val="uk-UA"/>
        </w:rPr>
        <w:t xml:space="preserve">час працювали зі </w:t>
      </w:r>
      <w:r w:rsidRPr="003F2C6A">
        <w:rPr>
          <w:rFonts w:ascii="Times New Roman" w:hAnsi="Times New Roman" w:cs="Times New Roman"/>
          <w:sz w:val="28"/>
          <w:szCs w:val="28"/>
          <w:lang w:val="uk-UA"/>
        </w:rPr>
        <w:t>зниженою спроможністю.</w:t>
      </w:r>
      <w:r>
        <w:rPr>
          <w:rFonts w:ascii="Times New Roman" w:hAnsi="Times New Roman" w:cs="Times New Roman"/>
          <w:sz w:val="28"/>
          <w:szCs w:val="28"/>
          <w:lang w:val="uk-UA"/>
        </w:rPr>
        <w:t xml:space="preserve"> Наслідки подій 2014 року мож</w:t>
      </w:r>
      <w:r w:rsidR="00594BA1">
        <w:rPr>
          <w:rFonts w:ascii="Times New Roman" w:hAnsi="Times New Roman" w:cs="Times New Roman"/>
          <w:sz w:val="28"/>
          <w:szCs w:val="28"/>
          <w:lang w:val="uk-UA"/>
        </w:rPr>
        <w:t>на</w:t>
      </w:r>
      <w:r>
        <w:rPr>
          <w:rFonts w:ascii="Times New Roman" w:hAnsi="Times New Roman" w:cs="Times New Roman"/>
          <w:sz w:val="28"/>
          <w:szCs w:val="28"/>
          <w:lang w:val="uk-UA"/>
        </w:rPr>
        <w:t xml:space="preserve"> спостерігати і сьогодні, після початку російсько-української війни. Як відомо, </w:t>
      </w:r>
      <w:proofErr w:type="spellStart"/>
      <w:r w:rsidR="00B477CC">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заблокувала найбільші українські порти, через які продавалося понад </w:t>
      </w:r>
      <w:r w:rsidRPr="00D72A70">
        <w:rPr>
          <w:rFonts w:ascii="Times New Roman" w:hAnsi="Times New Roman" w:cs="Times New Roman"/>
          <w:sz w:val="28"/>
          <w:szCs w:val="28"/>
          <w:lang w:val="uk-UA"/>
        </w:rPr>
        <w:t xml:space="preserve">90% </w:t>
      </w:r>
      <w:r>
        <w:rPr>
          <w:rFonts w:ascii="Times New Roman" w:hAnsi="Times New Roman" w:cs="Times New Roman"/>
          <w:sz w:val="28"/>
          <w:szCs w:val="28"/>
          <w:lang w:val="uk-UA"/>
        </w:rPr>
        <w:t>українського зернового експорту</w:t>
      </w:r>
      <w:r w:rsidR="00594B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(Суспільне, 2022). </w:t>
      </w:r>
    </w:p>
    <w:p w14:paraId="7B45714E" w14:textId="77D4F510" w:rsidR="00E501DD" w:rsidRDefault="00E501DD" w:rsidP="00E501DD">
      <w:pPr>
        <w:pStyle w:val="a6"/>
        <w:numPr>
          <w:ilvl w:val="1"/>
          <w:numId w:val="10"/>
        </w:numPr>
        <w:spacing w:before="120" w:after="840" w:line="360" w:lineRule="auto"/>
        <w:ind w:left="0" w:firstLine="0"/>
        <w:jc w:val="center"/>
        <w:rPr>
          <w:rFonts w:ascii="Times New Roman" w:hAnsi="Times New Roman" w:cs="Times New Roman"/>
          <w:sz w:val="28"/>
          <w:szCs w:val="28"/>
          <w:lang w:val="uk-UA"/>
        </w:rPr>
      </w:pPr>
      <w:r w:rsidRPr="0072334E">
        <w:rPr>
          <w:rFonts w:ascii="Times New Roman" w:hAnsi="Times New Roman" w:cs="Times New Roman"/>
          <w:sz w:val="28"/>
          <w:szCs w:val="28"/>
          <w:lang w:val="uk-UA"/>
        </w:rPr>
        <w:t>Співробітництво Україна-НАТО з 2014 року до сьогод</w:t>
      </w:r>
      <w:r w:rsidR="0045630F">
        <w:rPr>
          <w:rFonts w:ascii="Times New Roman" w:hAnsi="Times New Roman" w:cs="Times New Roman"/>
          <w:sz w:val="28"/>
          <w:szCs w:val="28"/>
          <w:lang w:val="uk-UA"/>
        </w:rPr>
        <w:t>ення</w:t>
      </w:r>
    </w:p>
    <w:p w14:paraId="3218B0A7" w14:textId="4C323FFE"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Співпраця НАТО з Україною розпочалася у 1991 році, коли Україна здобула незалежність і приєдналася до Ради Північноатлантичного співробітництва та програми Партнерство заради мир</w:t>
      </w:r>
      <w:r w:rsidR="00DE31E9">
        <w:rPr>
          <w:rFonts w:ascii="Times New Roman" w:hAnsi="Times New Roman" w:cs="Times New Roman"/>
          <w:sz w:val="28"/>
          <w:szCs w:val="28"/>
          <w:lang w:val="uk-UA"/>
        </w:rPr>
        <w:t>у (ПЗМ)</w:t>
      </w:r>
      <w:r>
        <w:rPr>
          <w:rFonts w:ascii="Times New Roman" w:hAnsi="Times New Roman" w:cs="Times New Roman"/>
          <w:sz w:val="28"/>
          <w:szCs w:val="28"/>
          <w:lang w:val="uk-UA"/>
        </w:rPr>
        <w:t xml:space="preserve"> у 1994 році. Відносини Альянсу з Україною отримали подальший розвиток після підписання Хартії про особливе партнерство у 1997 році, а згодом підписання заявки на внесення поправки до Хартії у 2009 році, після чого лідери підтвердили рішення, прийняте на Бухарестському саміті, про членство України в </w:t>
      </w:r>
      <w:r w:rsidRPr="001C3D70">
        <w:rPr>
          <w:rFonts w:ascii="Times New Roman" w:hAnsi="Times New Roman" w:cs="Times New Roman"/>
          <w:sz w:val="28"/>
          <w:szCs w:val="28"/>
          <w:lang w:val="ru-RU"/>
        </w:rPr>
        <w:t>НАТО</w:t>
      </w:r>
      <w:r w:rsidR="00DB7801">
        <w:rPr>
          <w:rFonts w:ascii="Times New Roman" w:hAnsi="Times New Roman" w:cs="Times New Roman"/>
          <w:sz w:val="28"/>
          <w:szCs w:val="28"/>
          <w:lang w:val="ru-RU"/>
        </w:rPr>
        <w:t xml:space="preserve"> </w:t>
      </w:r>
      <w:r w:rsidR="00DB7801">
        <w:rPr>
          <w:rFonts w:ascii="Times New Roman" w:hAnsi="Times New Roman" w:cs="Times New Roman"/>
          <w:sz w:val="28"/>
          <w:szCs w:val="28"/>
          <w:lang w:val="uk-UA"/>
        </w:rPr>
        <w:t>(</w:t>
      </w:r>
      <w:r w:rsidR="00DB7801">
        <w:rPr>
          <w:rFonts w:ascii="Times New Roman" w:hAnsi="Times New Roman" w:cs="Times New Roman"/>
          <w:sz w:val="28"/>
          <w:szCs w:val="28"/>
          <w:lang w:val="en-US"/>
        </w:rPr>
        <w:t>NATO</w:t>
      </w:r>
      <w:r w:rsidR="00DB7801" w:rsidRPr="00010618">
        <w:rPr>
          <w:rFonts w:ascii="Times New Roman" w:hAnsi="Times New Roman" w:cs="Times New Roman"/>
          <w:sz w:val="28"/>
          <w:szCs w:val="28"/>
          <w:lang w:val="uk-UA"/>
        </w:rPr>
        <w:t>, 2021</w:t>
      </w:r>
      <w:r w:rsidR="00DB7801">
        <w:rPr>
          <w:rFonts w:ascii="Times New Roman" w:hAnsi="Times New Roman" w:cs="Times New Roman"/>
          <w:sz w:val="28"/>
          <w:szCs w:val="28"/>
          <w:lang w:val="uk-UA"/>
        </w:rPr>
        <w:t>)</w:t>
      </w:r>
      <w:r>
        <w:rPr>
          <w:rFonts w:ascii="Times New Roman" w:hAnsi="Times New Roman" w:cs="Times New Roman"/>
          <w:sz w:val="28"/>
          <w:szCs w:val="28"/>
          <w:lang w:val="uk-UA"/>
        </w:rPr>
        <w:t>.</w:t>
      </w:r>
    </w:p>
    <w:p w14:paraId="783DBF1F" w14:textId="4C97A66B"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Співпраця Альянсу з Україною стала більш плідною після 2014 року, коли почалася війна на сході України та окупація Криму </w:t>
      </w:r>
      <w:proofErr w:type="spellStart"/>
      <w:r w:rsidR="00DE31E9">
        <w:rPr>
          <w:rFonts w:ascii="Times New Roman" w:hAnsi="Times New Roman" w:cs="Times New Roman"/>
          <w:sz w:val="28"/>
          <w:szCs w:val="28"/>
          <w:lang w:val="uk-UA"/>
        </w:rPr>
        <w:t>р</w:t>
      </w:r>
      <w:r>
        <w:rPr>
          <w:rFonts w:ascii="Times New Roman" w:hAnsi="Times New Roman" w:cs="Times New Roman"/>
          <w:sz w:val="28"/>
          <w:szCs w:val="28"/>
          <w:lang w:val="uk-UA"/>
        </w:rPr>
        <w:t>осією</w:t>
      </w:r>
      <w:proofErr w:type="spellEnd"/>
      <w:r>
        <w:rPr>
          <w:rFonts w:ascii="Times New Roman" w:hAnsi="Times New Roman" w:cs="Times New Roman"/>
          <w:sz w:val="28"/>
          <w:szCs w:val="28"/>
          <w:lang w:val="uk-UA"/>
        </w:rPr>
        <w:t xml:space="preserve">. Ці події змусили НАТО переглянути, насамперед, свою політику щодо країн-партнерів у Чорноморському регіоні. Після того, як </w:t>
      </w:r>
      <w:proofErr w:type="spellStart"/>
      <w:r w:rsidR="00DE31E9">
        <w:rPr>
          <w:rFonts w:ascii="Times New Roman" w:hAnsi="Times New Roman" w:cs="Times New Roman"/>
          <w:sz w:val="28"/>
          <w:szCs w:val="28"/>
          <w:lang w:val="uk-UA"/>
        </w:rPr>
        <w:t>р</w:t>
      </w:r>
      <w:r>
        <w:rPr>
          <w:rFonts w:ascii="Times New Roman" w:hAnsi="Times New Roman" w:cs="Times New Roman"/>
          <w:sz w:val="28"/>
          <w:szCs w:val="28"/>
          <w:lang w:val="uk-UA"/>
        </w:rPr>
        <w:t>осія</w:t>
      </w:r>
      <w:proofErr w:type="spellEnd"/>
      <w:r>
        <w:rPr>
          <w:rFonts w:ascii="Times New Roman" w:hAnsi="Times New Roman" w:cs="Times New Roman"/>
          <w:sz w:val="28"/>
          <w:szCs w:val="28"/>
          <w:lang w:val="uk-UA"/>
        </w:rPr>
        <w:t xml:space="preserve"> активно розпочала процес мілітаризації та ядерного озброєння Кримського півострова, стратегічна ситуація в регіоні значно погіршилася, що призвело до прийняття рішення про посилення військово-морської співпраці з Україною та Грузією в Чорноморському регіоні. По-друге, це змусило Альянс переглянути свої погляди на </w:t>
      </w:r>
      <w:proofErr w:type="spellStart"/>
      <w:r w:rsidR="00AC02EF">
        <w:rPr>
          <w:rFonts w:ascii="Times New Roman" w:hAnsi="Times New Roman" w:cs="Times New Roman"/>
          <w:sz w:val="28"/>
          <w:szCs w:val="28"/>
          <w:lang w:val="uk-UA"/>
        </w:rPr>
        <w:t>р</w:t>
      </w:r>
      <w:r>
        <w:rPr>
          <w:rFonts w:ascii="Times New Roman" w:hAnsi="Times New Roman" w:cs="Times New Roman"/>
          <w:sz w:val="28"/>
          <w:szCs w:val="28"/>
          <w:lang w:val="uk-UA"/>
        </w:rPr>
        <w:t>осію</w:t>
      </w:r>
      <w:proofErr w:type="spellEnd"/>
      <w:r>
        <w:rPr>
          <w:rFonts w:ascii="Times New Roman" w:hAnsi="Times New Roman" w:cs="Times New Roman"/>
          <w:sz w:val="28"/>
          <w:szCs w:val="28"/>
          <w:lang w:val="uk-UA"/>
        </w:rPr>
        <w:t xml:space="preserve">, яка з партнера в регіоні перетворилася на головний дестабілізуючий фактор.  </w:t>
      </w:r>
    </w:p>
    <w:p w14:paraId="73D9FAE6" w14:textId="5F00C9F3" w:rsidR="00E501DD" w:rsidRPr="001C3D70"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зазначив Генеральний секретар Альянсу Єнс Столтенберг: </w:t>
      </w:r>
      <w:r w:rsidR="000043CB">
        <w:rPr>
          <w:rFonts w:ascii="Times New Roman" w:hAnsi="Times New Roman" w:cs="Times New Roman"/>
          <w:sz w:val="28"/>
          <w:szCs w:val="28"/>
          <w:lang w:val="uk-UA"/>
        </w:rPr>
        <w:t>«</w:t>
      </w:r>
      <w:r>
        <w:rPr>
          <w:rFonts w:ascii="Times New Roman" w:hAnsi="Times New Roman" w:cs="Times New Roman"/>
          <w:sz w:val="28"/>
          <w:szCs w:val="28"/>
          <w:lang w:val="uk-UA"/>
        </w:rPr>
        <w:t>Безпека України має велике значення для НАТО і для всіх держав-членів, підкреслюючи підтримку невід'ємного права України на самооборону і право обирати власні механізми безпеки</w:t>
      </w:r>
      <w:r w:rsidR="000043CB">
        <w:rPr>
          <w:rFonts w:ascii="Times New Roman" w:hAnsi="Times New Roman" w:cs="Times New Roman"/>
          <w:sz w:val="28"/>
          <w:szCs w:val="28"/>
          <w:lang w:val="uk-UA"/>
        </w:rPr>
        <w:t>»</w:t>
      </w:r>
      <w:r>
        <w:rPr>
          <w:rFonts w:ascii="Times New Roman" w:hAnsi="Times New Roman" w:cs="Times New Roman"/>
          <w:sz w:val="28"/>
          <w:szCs w:val="28"/>
          <w:lang w:val="uk-UA"/>
        </w:rPr>
        <w:t xml:space="preserve"> (NATO, 2023). Про це неодноразово заявлялося і після 2014 року, тому співпраця між Україною та НАТО була інтенсифікована за низкою ключових напрямів, зокрема, було прийнято рішення про надання Україні нових трастових фондів, спрямованих на </w:t>
      </w:r>
      <w:r w:rsidRPr="00AD1C17">
        <w:rPr>
          <w:rFonts w:ascii="Times New Roman" w:hAnsi="Times New Roman" w:cs="Times New Roman"/>
          <w:sz w:val="28"/>
          <w:szCs w:val="28"/>
          <w:lang w:val="uk-UA"/>
        </w:rPr>
        <w:t xml:space="preserve">підвищення спроможності Збройних Сил України, а </w:t>
      </w:r>
      <w:r w:rsidRPr="002D34C5">
        <w:rPr>
          <w:rFonts w:ascii="Times New Roman" w:hAnsi="Times New Roman" w:cs="Times New Roman"/>
          <w:sz w:val="28"/>
          <w:szCs w:val="28"/>
          <w:lang w:val="uk-UA"/>
        </w:rPr>
        <w:t xml:space="preserve">у 2016 році, </w:t>
      </w:r>
      <w:r>
        <w:rPr>
          <w:rFonts w:ascii="Times New Roman" w:hAnsi="Times New Roman" w:cs="Times New Roman"/>
          <w:sz w:val="28"/>
          <w:szCs w:val="28"/>
          <w:lang w:val="uk-UA"/>
        </w:rPr>
        <w:t xml:space="preserve">за підсумками Варшавського саміту </w:t>
      </w:r>
      <w:r w:rsidRPr="002D34C5">
        <w:rPr>
          <w:rFonts w:ascii="Times New Roman" w:hAnsi="Times New Roman" w:cs="Times New Roman"/>
          <w:sz w:val="28"/>
          <w:szCs w:val="28"/>
          <w:lang w:val="uk-UA"/>
        </w:rPr>
        <w:t xml:space="preserve">НАТО, підтримка України з боку Альянсу була формалізована у вигляді Комплексного пакету допомоги Україні (КПД), який мав на </w:t>
      </w:r>
      <w:r>
        <w:rPr>
          <w:rFonts w:ascii="Times New Roman" w:hAnsi="Times New Roman" w:cs="Times New Roman"/>
          <w:sz w:val="28"/>
          <w:szCs w:val="28"/>
          <w:lang w:val="uk-UA"/>
        </w:rPr>
        <w:t xml:space="preserve">меті </w:t>
      </w:r>
      <w:r w:rsidRPr="002D34C5">
        <w:rPr>
          <w:rFonts w:ascii="Times New Roman" w:hAnsi="Times New Roman" w:cs="Times New Roman"/>
          <w:sz w:val="28"/>
          <w:szCs w:val="28"/>
          <w:lang w:val="uk-UA"/>
        </w:rPr>
        <w:t xml:space="preserve">сприяти розбудові спроможності України гарантувати власну безпеку та впроваджувати широкомасштабні реформи у відповідності до </w:t>
      </w:r>
      <w:r w:rsidRPr="001C3D70">
        <w:rPr>
          <w:rFonts w:ascii="Times New Roman" w:hAnsi="Times New Roman" w:cs="Times New Roman"/>
          <w:sz w:val="28"/>
          <w:szCs w:val="28"/>
          <w:lang w:val="uk-UA"/>
        </w:rPr>
        <w:t>сотні</w:t>
      </w:r>
    </w:p>
    <w:p w14:paraId="0C7B4677" w14:textId="2D169D49" w:rsidR="00E501DD" w:rsidRDefault="00E501DD" w:rsidP="00E501D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Слід зазначити, що </w:t>
      </w:r>
      <w:r w:rsidRPr="00E10056">
        <w:rPr>
          <w:rFonts w:ascii="Times New Roman" w:hAnsi="Times New Roman" w:cs="Times New Roman"/>
          <w:sz w:val="28"/>
          <w:szCs w:val="28"/>
        </w:rPr>
        <w:t xml:space="preserve">Альянс продовжував реагувати на виклики в регіоні, зокрема на агресію </w:t>
      </w:r>
      <w:r w:rsidR="00AE32A0">
        <w:rPr>
          <w:rFonts w:ascii="Times New Roman" w:hAnsi="Times New Roman" w:cs="Times New Roman"/>
          <w:sz w:val="28"/>
          <w:szCs w:val="28"/>
          <w:lang w:val="uk-UA"/>
        </w:rPr>
        <w:t>р</w:t>
      </w:r>
      <w:r w:rsidRPr="00E10056">
        <w:rPr>
          <w:rFonts w:ascii="Times New Roman" w:hAnsi="Times New Roman" w:cs="Times New Roman"/>
          <w:sz w:val="28"/>
          <w:szCs w:val="28"/>
        </w:rPr>
        <w:t xml:space="preserve">осії в Керченській протоці в листопаді 2018 року. У квітні 2019 року було укладено пакет заходів, спрямованих на підвищення обізнаності НАТО про ситуацію в Чорноморському регіоні та підтримку партнерів, зокрема Грузії та України. Пакет включав допомогу у сферах спостереження, військової присутності </w:t>
      </w:r>
      <w:r>
        <w:rPr>
          <w:rFonts w:ascii="Times New Roman" w:hAnsi="Times New Roman" w:cs="Times New Roman"/>
          <w:sz w:val="28"/>
          <w:szCs w:val="28"/>
          <w:lang w:val="uk-UA"/>
        </w:rPr>
        <w:t xml:space="preserve">та </w:t>
      </w:r>
      <w:r w:rsidRPr="00E10056">
        <w:rPr>
          <w:rFonts w:ascii="Times New Roman" w:hAnsi="Times New Roman" w:cs="Times New Roman"/>
          <w:sz w:val="28"/>
          <w:szCs w:val="28"/>
        </w:rPr>
        <w:t>підтримки ВМС і берегової охорони України. Генеральний секретар НАТО Є. Столтенберг зазначив, що пакет включає тренування військово-морських сил і берегової охорони, відвідування портів і навчання, обмін інформацією та інші заходи. Постійні військово-морські групи НАТО провели спільні навчання з грузинськими та українськими кораблями.</w:t>
      </w:r>
    </w:p>
    <w:p w14:paraId="704AEEE9" w14:textId="77777777" w:rsidR="00E501DD" w:rsidRDefault="00E501DD" w:rsidP="00E501DD">
      <w:pPr>
        <w:spacing w:line="360" w:lineRule="auto"/>
        <w:ind w:firstLine="709"/>
        <w:jc w:val="both"/>
        <w:rPr>
          <w:rFonts w:ascii="Times New Roman" w:hAnsi="Times New Roman" w:cs="Times New Roman"/>
          <w:sz w:val="28"/>
          <w:szCs w:val="28"/>
          <w:lang w:val="uk-UA"/>
        </w:rPr>
      </w:pPr>
      <w:r w:rsidRPr="00E10056">
        <w:rPr>
          <w:rFonts w:ascii="Times New Roman" w:hAnsi="Times New Roman" w:cs="Times New Roman"/>
          <w:sz w:val="28"/>
          <w:szCs w:val="28"/>
        </w:rPr>
        <w:t xml:space="preserve">Згідно з Брюссельською декларацією 2018 року, країни-члени НАТО підтвердили свою відданість подальшому посиленню ролі Альянсу в забезпеченні безпеки партнерів </w:t>
      </w:r>
      <w:r>
        <w:rPr>
          <w:rFonts w:ascii="Times New Roman" w:hAnsi="Times New Roman" w:cs="Times New Roman"/>
          <w:sz w:val="28"/>
          <w:szCs w:val="28"/>
          <w:lang w:val="uk-UA"/>
        </w:rPr>
        <w:t xml:space="preserve">і зобов'язалися </w:t>
      </w:r>
      <w:r w:rsidRPr="00E10056">
        <w:rPr>
          <w:rFonts w:ascii="Times New Roman" w:hAnsi="Times New Roman" w:cs="Times New Roman"/>
          <w:sz w:val="28"/>
          <w:szCs w:val="28"/>
        </w:rPr>
        <w:t xml:space="preserve">підтримувати зусилля України з підвищення її стійкості до гібридних загроз, у тому числі в рамках Платформи Україна-НАТО з протидії гібридній війні. Задля </w:t>
      </w:r>
      <w:r w:rsidRPr="00C33D22">
        <w:rPr>
          <w:rFonts w:ascii="Times New Roman" w:hAnsi="Times New Roman" w:cs="Times New Roman"/>
          <w:sz w:val="28"/>
          <w:szCs w:val="28"/>
          <w:lang w:val="uk-UA"/>
        </w:rPr>
        <w:t xml:space="preserve">досягнення цих цілей члени Альянсу </w:t>
      </w:r>
      <w:r>
        <w:rPr>
          <w:rFonts w:ascii="Times New Roman" w:hAnsi="Times New Roman" w:cs="Times New Roman"/>
          <w:sz w:val="28"/>
          <w:szCs w:val="28"/>
          <w:lang w:val="uk-UA"/>
        </w:rPr>
        <w:t xml:space="preserve">також </w:t>
      </w:r>
      <w:r w:rsidRPr="00C33D22">
        <w:rPr>
          <w:rFonts w:ascii="Times New Roman" w:hAnsi="Times New Roman" w:cs="Times New Roman"/>
          <w:sz w:val="28"/>
          <w:szCs w:val="28"/>
          <w:lang w:val="uk-UA"/>
        </w:rPr>
        <w:t xml:space="preserve">посилили свою увагу до зон підвищеного ризику і взаємодіють з партнерами в Чорноморському регіоні, використовуючи весь спектр інструментів співпраці. Це включає регулярні консультації щодо стратегічної оцінки безпекової ситуації в Чорноморському регіоні, планування відповідних навчань і прискорення надання практичної допомоги Грузії, Молдові та Україні </w:t>
      </w:r>
      <w:r>
        <w:rPr>
          <w:rFonts w:ascii="Times New Roman" w:hAnsi="Times New Roman" w:cs="Times New Roman"/>
          <w:sz w:val="28"/>
          <w:szCs w:val="28"/>
          <w:lang w:val="uk-UA"/>
        </w:rPr>
        <w:t>(</w:t>
      </w:r>
      <w:r>
        <w:rPr>
          <w:rFonts w:ascii="Times New Roman" w:hAnsi="Times New Roman" w:cs="Times New Roman"/>
          <w:sz w:val="28"/>
          <w:szCs w:val="28"/>
          <w:lang w:val="en-US"/>
        </w:rPr>
        <w:t>NATO</w:t>
      </w:r>
      <w:r w:rsidRPr="00670A10">
        <w:rPr>
          <w:rFonts w:ascii="Times New Roman" w:hAnsi="Times New Roman" w:cs="Times New Roman"/>
          <w:sz w:val="28"/>
          <w:szCs w:val="28"/>
          <w:lang w:val="uk-UA"/>
        </w:rPr>
        <w:t>, 2018).</w:t>
      </w:r>
    </w:p>
    <w:p w14:paraId="05BC5CE1" w14:textId="494C17B5" w:rsidR="00E501DD" w:rsidRDefault="00E501DD" w:rsidP="00E501DD">
      <w:pPr>
        <w:spacing w:line="360" w:lineRule="auto"/>
        <w:ind w:firstLine="709"/>
        <w:jc w:val="both"/>
        <w:rPr>
          <w:rFonts w:ascii="Times New Roman" w:hAnsi="Times New Roman" w:cs="Times New Roman"/>
          <w:sz w:val="28"/>
          <w:szCs w:val="28"/>
          <w:lang w:val="uk-UA"/>
        </w:rPr>
      </w:pPr>
      <w:r w:rsidRPr="00E10056">
        <w:rPr>
          <w:rFonts w:ascii="Times New Roman" w:hAnsi="Times New Roman" w:cs="Times New Roman"/>
          <w:sz w:val="28"/>
          <w:szCs w:val="28"/>
        </w:rPr>
        <w:t xml:space="preserve">У 2020 році було досягнуто домовленості </w:t>
      </w:r>
      <w:r w:rsidRPr="00AA3DFD">
        <w:t>про</w:t>
      </w:r>
      <w:r w:rsidRPr="00E10056">
        <w:rPr>
          <w:rFonts w:ascii="Times New Roman" w:hAnsi="Times New Roman" w:cs="Times New Roman"/>
          <w:sz w:val="28"/>
          <w:szCs w:val="28"/>
        </w:rPr>
        <w:t xml:space="preserve"> проведення спільних навчань із захисту критичної інфраструктури в Чорноморському регіоні </w:t>
      </w:r>
      <w:r>
        <w:rPr>
          <w:rFonts w:ascii="Times New Roman" w:hAnsi="Times New Roman" w:cs="Times New Roman"/>
          <w:sz w:val="28"/>
          <w:szCs w:val="28"/>
          <w:lang w:val="uk-UA"/>
        </w:rPr>
        <w:t xml:space="preserve">під назвою </w:t>
      </w:r>
      <w:r w:rsidR="0056199C">
        <w:rPr>
          <w:rFonts w:ascii="Times New Roman" w:hAnsi="Times New Roman" w:cs="Times New Roman"/>
          <w:sz w:val="28"/>
          <w:szCs w:val="28"/>
          <w:lang w:val="uk-UA"/>
        </w:rPr>
        <w:t>«Непорушна стійкість – 2020» (</w:t>
      </w:r>
      <w:proofErr w:type="spellStart"/>
      <w:r w:rsidRPr="00AA3DFD">
        <w:rPr>
          <w:rFonts w:ascii="Times New Roman" w:hAnsi="Times New Roman" w:cs="Times New Roman"/>
          <w:sz w:val="28"/>
          <w:szCs w:val="28"/>
          <w:lang w:val="uk-UA"/>
        </w:rPr>
        <w:t>Unbreakable</w:t>
      </w:r>
      <w:proofErr w:type="spellEnd"/>
      <w:r w:rsidRPr="00AA3DFD">
        <w:rPr>
          <w:rFonts w:ascii="Times New Roman" w:hAnsi="Times New Roman" w:cs="Times New Roman"/>
          <w:sz w:val="28"/>
          <w:szCs w:val="28"/>
          <w:lang w:val="uk-UA"/>
        </w:rPr>
        <w:t xml:space="preserve"> </w:t>
      </w:r>
      <w:proofErr w:type="spellStart"/>
      <w:r w:rsidRPr="00AA3DFD">
        <w:rPr>
          <w:rFonts w:ascii="Times New Roman" w:hAnsi="Times New Roman" w:cs="Times New Roman"/>
          <w:sz w:val="28"/>
          <w:szCs w:val="28"/>
          <w:lang w:val="uk-UA"/>
        </w:rPr>
        <w:t>Resilience</w:t>
      </w:r>
      <w:proofErr w:type="spellEnd"/>
      <w:r w:rsidR="0056199C">
        <w:rPr>
          <w:rFonts w:ascii="Times New Roman" w:hAnsi="Times New Roman" w:cs="Times New Roman"/>
          <w:sz w:val="28"/>
          <w:szCs w:val="28"/>
          <w:lang w:val="uk-UA"/>
        </w:rPr>
        <w:t xml:space="preserve"> – </w:t>
      </w:r>
      <w:r w:rsidRPr="00AA3DFD">
        <w:rPr>
          <w:rFonts w:ascii="Times New Roman" w:hAnsi="Times New Roman" w:cs="Times New Roman"/>
          <w:sz w:val="28"/>
          <w:szCs w:val="28"/>
          <w:lang w:val="uk-UA"/>
        </w:rPr>
        <w:t>2020</w:t>
      </w:r>
      <w:r w:rsidR="0056199C">
        <w:rPr>
          <w:rFonts w:ascii="Times New Roman" w:hAnsi="Times New Roman" w:cs="Times New Roman"/>
          <w:sz w:val="28"/>
          <w:szCs w:val="28"/>
          <w:lang w:val="uk-UA"/>
        </w:rPr>
        <w:t>)</w:t>
      </w:r>
      <w:r w:rsidRPr="00AA3DFD">
        <w:rPr>
          <w:rFonts w:ascii="Times New Roman" w:hAnsi="Times New Roman" w:cs="Times New Roman"/>
          <w:sz w:val="28"/>
          <w:szCs w:val="28"/>
          <w:lang w:val="uk-UA"/>
        </w:rPr>
        <w:t xml:space="preserve">. Навчання мали відбутися в Одесі в жовтні 2020 року, але через пандемію коронавірусу були перенесені на </w:t>
      </w:r>
      <w:r>
        <w:rPr>
          <w:rFonts w:ascii="Times New Roman" w:hAnsi="Times New Roman" w:cs="Times New Roman"/>
          <w:sz w:val="28"/>
          <w:szCs w:val="28"/>
          <w:lang w:val="uk-UA"/>
        </w:rPr>
        <w:t xml:space="preserve">2021 рік. </w:t>
      </w:r>
      <w:r w:rsidRPr="00AA3DFD">
        <w:rPr>
          <w:rFonts w:ascii="Times New Roman" w:hAnsi="Times New Roman" w:cs="Times New Roman"/>
          <w:sz w:val="28"/>
          <w:szCs w:val="28"/>
          <w:lang w:val="uk-UA"/>
        </w:rPr>
        <w:t xml:space="preserve">Варто </w:t>
      </w:r>
      <w:r>
        <w:rPr>
          <w:rFonts w:ascii="Times New Roman" w:hAnsi="Times New Roman" w:cs="Times New Roman"/>
          <w:sz w:val="28"/>
          <w:szCs w:val="28"/>
          <w:lang w:val="uk-UA"/>
        </w:rPr>
        <w:t xml:space="preserve">зазначити, що за результатами навчань Україна </w:t>
      </w:r>
      <w:r w:rsidRPr="00AA3DFD">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країни-члени </w:t>
      </w:r>
      <w:r w:rsidRPr="00AA3DFD">
        <w:rPr>
          <w:rFonts w:ascii="Times New Roman" w:hAnsi="Times New Roman" w:cs="Times New Roman"/>
          <w:sz w:val="28"/>
          <w:szCs w:val="28"/>
          <w:lang w:val="uk-UA"/>
        </w:rPr>
        <w:t xml:space="preserve">НАТО спільно </w:t>
      </w:r>
      <w:r>
        <w:rPr>
          <w:rFonts w:ascii="Times New Roman" w:hAnsi="Times New Roman" w:cs="Times New Roman"/>
          <w:sz w:val="28"/>
          <w:szCs w:val="28"/>
          <w:lang w:val="uk-UA"/>
        </w:rPr>
        <w:t>розробили</w:t>
      </w:r>
      <w:r w:rsidRPr="00AA3D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представили свої плани щодо вирішення </w:t>
      </w:r>
      <w:r w:rsidRPr="00AA3DFD">
        <w:rPr>
          <w:rFonts w:ascii="Times New Roman" w:hAnsi="Times New Roman" w:cs="Times New Roman"/>
          <w:sz w:val="28"/>
          <w:szCs w:val="28"/>
          <w:lang w:val="uk-UA"/>
        </w:rPr>
        <w:t xml:space="preserve">кризових ситуацій, які можуть виникнути в Чорноморському регіоні, з метою надання своєчасної та компетентної відповіді на кібератаки, захоплення транспортних шляхів та інші загрози </w:t>
      </w:r>
      <w:r w:rsidRPr="00670A10">
        <w:rPr>
          <w:rFonts w:ascii="Times New Roman" w:hAnsi="Times New Roman" w:cs="Times New Roman"/>
          <w:sz w:val="28"/>
          <w:szCs w:val="28"/>
          <w:lang w:val="uk-UA"/>
        </w:rPr>
        <w:t>(</w:t>
      </w:r>
      <w:r w:rsidR="0056199C">
        <w:rPr>
          <w:rFonts w:ascii="Times New Roman" w:hAnsi="Times New Roman" w:cs="Times New Roman"/>
          <w:sz w:val="28"/>
          <w:szCs w:val="28"/>
          <w:lang w:val="en-US"/>
        </w:rPr>
        <w:t>Interfax</w:t>
      </w:r>
      <w:r w:rsidR="0056199C" w:rsidRPr="0008693A">
        <w:rPr>
          <w:rFonts w:ascii="Times New Roman" w:hAnsi="Times New Roman" w:cs="Times New Roman"/>
          <w:sz w:val="28"/>
          <w:szCs w:val="28"/>
          <w:lang w:val="uk-UA"/>
        </w:rPr>
        <w:t xml:space="preserve"> </w:t>
      </w:r>
      <w:r w:rsidR="0056199C">
        <w:rPr>
          <w:rFonts w:ascii="Times New Roman" w:hAnsi="Times New Roman" w:cs="Times New Roman"/>
          <w:sz w:val="28"/>
          <w:szCs w:val="28"/>
          <w:lang w:val="en-US"/>
        </w:rPr>
        <w:t>Ukraine</w:t>
      </w:r>
      <w:r w:rsidRPr="0008693A">
        <w:rPr>
          <w:rFonts w:ascii="Times New Roman" w:hAnsi="Times New Roman" w:cs="Times New Roman"/>
          <w:sz w:val="28"/>
          <w:szCs w:val="28"/>
          <w:lang w:val="uk-UA"/>
        </w:rPr>
        <w:t>, 2021)</w:t>
      </w:r>
      <w:r>
        <w:rPr>
          <w:rFonts w:ascii="Times New Roman" w:hAnsi="Times New Roman" w:cs="Times New Roman"/>
          <w:sz w:val="28"/>
          <w:szCs w:val="28"/>
          <w:lang w:val="uk-UA"/>
        </w:rPr>
        <w:t>.</w:t>
      </w:r>
    </w:p>
    <w:p w14:paraId="2643DD83" w14:textId="041F90C1" w:rsidR="00E501DD" w:rsidRDefault="00E501DD" w:rsidP="00E501DD">
      <w:pPr>
        <w:spacing w:line="360" w:lineRule="auto"/>
        <w:ind w:firstLine="709"/>
        <w:jc w:val="both"/>
        <w:rPr>
          <w:ins w:id="31" w:author="Microsoft Office User" w:date="2023-12-02T16:47:00Z"/>
          <w:rFonts w:ascii="Times New Roman" w:hAnsi="Times New Roman" w:cs="Times New Roman"/>
          <w:sz w:val="28"/>
          <w:szCs w:val="28"/>
          <w:lang w:val="uk-UA"/>
        </w:rPr>
      </w:pPr>
      <w:r>
        <w:rPr>
          <w:rFonts w:ascii="Times New Roman" w:hAnsi="Times New Roman" w:cs="Times New Roman"/>
          <w:sz w:val="28"/>
          <w:szCs w:val="28"/>
          <w:lang w:val="uk-UA"/>
        </w:rPr>
        <w:t xml:space="preserve">Значна трансформація у відносинах між Україною та НАТО відбулася після початку повномасштабної війни в лютому 2022 року. Реакція НАТО на війну </w:t>
      </w:r>
      <w:proofErr w:type="spellStart"/>
      <w:r w:rsidR="003E6EFF">
        <w:rPr>
          <w:rFonts w:ascii="Times New Roman" w:hAnsi="Times New Roman" w:cs="Times New Roman"/>
          <w:sz w:val="28"/>
          <w:szCs w:val="28"/>
          <w:lang w:val="uk-UA"/>
        </w:rPr>
        <w:t>р</w:t>
      </w:r>
      <w:r>
        <w:rPr>
          <w:rFonts w:ascii="Times New Roman" w:hAnsi="Times New Roman" w:cs="Times New Roman"/>
          <w:sz w:val="28"/>
          <w:szCs w:val="28"/>
          <w:lang w:val="uk-UA"/>
        </w:rPr>
        <w:t>осії</w:t>
      </w:r>
      <w:proofErr w:type="spellEnd"/>
      <w:r>
        <w:rPr>
          <w:rFonts w:ascii="Times New Roman" w:hAnsi="Times New Roman" w:cs="Times New Roman"/>
          <w:sz w:val="28"/>
          <w:szCs w:val="28"/>
          <w:lang w:val="uk-UA"/>
        </w:rPr>
        <w:t xml:space="preserve"> проти України відзначилася рішучим засудженням війни та вимогою до країни-агресора припинити війну і дотримуватися міжнародного гуманітарного права. Альянс також наголосив на безпрецедентному рівні допомоги Україні. Саме під таким гаслом пройшов саміт 2022 року в Мадриді, за підсумками якого було оголошено про посилення підтримки України. Важливо підкреслити, що ця зустріч була знаковою з огляду на те, що було прийнято рішення про надання розширеного пакету підтримки Україні в частині нелетального оборонного обладнання та модернізації її оборонного сектору. У довгостроковій перспективі було наголошено на підтримці післявоєнної відбудови та реформ в Україні (</w:t>
      </w:r>
      <w:r w:rsidR="0056199C">
        <w:rPr>
          <w:rFonts w:ascii="Times New Roman" w:hAnsi="Times New Roman" w:cs="Times New Roman"/>
          <w:sz w:val="28"/>
          <w:szCs w:val="28"/>
          <w:lang w:val="en-US"/>
        </w:rPr>
        <w:t>NATO</w:t>
      </w:r>
      <w:r w:rsidRPr="00CD2F50">
        <w:rPr>
          <w:rFonts w:ascii="Times New Roman" w:hAnsi="Times New Roman" w:cs="Times New Roman"/>
          <w:sz w:val="28"/>
          <w:szCs w:val="28"/>
          <w:lang w:val="ru-RU"/>
        </w:rPr>
        <w:t>, 2022)</w:t>
      </w:r>
      <w:r>
        <w:rPr>
          <w:rFonts w:ascii="Times New Roman" w:hAnsi="Times New Roman" w:cs="Times New Roman"/>
          <w:sz w:val="28"/>
          <w:szCs w:val="28"/>
          <w:lang w:val="uk-UA"/>
        </w:rPr>
        <w:t xml:space="preserve">. </w:t>
      </w:r>
    </w:p>
    <w:p w14:paraId="4B1FE0DF" w14:textId="6EB5E203" w:rsidR="00E501DD" w:rsidRDefault="00E501DD" w:rsidP="003E6E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також зазначити, що питання членства України в НАТО на саміті не порушувалося, незважаючи на те, що Україна подала заявку на членство за прискореною процедурою, проте це питання залишається основним предметом дискусій та розбіжностей між країнами-членами Альянсу. Тим не менш, було наголошено на необхідності </w:t>
      </w:r>
      <w:r w:rsidRPr="00846957">
        <w:rPr>
          <w:rFonts w:ascii="Times New Roman" w:hAnsi="Times New Roman" w:cs="Times New Roman"/>
          <w:sz w:val="28"/>
          <w:szCs w:val="28"/>
          <w:lang w:val="uk-UA"/>
        </w:rPr>
        <w:t xml:space="preserve">продовження </w:t>
      </w:r>
      <w:r>
        <w:rPr>
          <w:rFonts w:ascii="Times New Roman" w:hAnsi="Times New Roman" w:cs="Times New Roman"/>
          <w:sz w:val="28"/>
          <w:szCs w:val="28"/>
          <w:lang w:val="uk-UA"/>
        </w:rPr>
        <w:t xml:space="preserve">активного </w:t>
      </w:r>
      <w:r w:rsidRPr="00846957">
        <w:rPr>
          <w:rFonts w:ascii="Times New Roman" w:hAnsi="Times New Roman" w:cs="Times New Roman"/>
          <w:sz w:val="28"/>
          <w:szCs w:val="28"/>
          <w:lang w:val="uk-UA"/>
        </w:rPr>
        <w:t xml:space="preserve">діалогу та співпраці з партнерами по НАТО задля зміцнення безпеки та стабільності в регіоні. </w:t>
      </w:r>
      <w:r>
        <w:rPr>
          <w:rFonts w:ascii="Times New Roman" w:hAnsi="Times New Roman" w:cs="Times New Roman"/>
          <w:sz w:val="28"/>
          <w:szCs w:val="28"/>
          <w:lang w:val="uk-UA"/>
        </w:rPr>
        <w:t xml:space="preserve">Тодішній </w:t>
      </w:r>
      <w:r w:rsidRPr="00846957">
        <w:rPr>
          <w:rFonts w:ascii="Times New Roman" w:hAnsi="Times New Roman" w:cs="Times New Roman"/>
          <w:sz w:val="28"/>
          <w:szCs w:val="28"/>
          <w:lang w:val="uk-UA"/>
        </w:rPr>
        <w:t xml:space="preserve">прем'єр-міністр Великої Британії Борис Джонсон також наголосив на важливості гарантування безпеки України у зв'язку з її майбутнім статусом в європейській архітектурі безпеки і оборони. </w:t>
      </w:r>
      <w:r w:rsidR="006F11BC">
        <w:rPr>
          <w:rFonts w:ascii="Times New Roman" w:hAnsi="Times New Roman" w:cs="Times New Roman"/>
          <w:sz w:val="28"/>
          <w:szCs w:val="28"/>
          <w:lang w:val="uk-UA"/>
        </w:rPr>
        <w:t>Згідно зі словами</w:t>
      </w:r>
      <w:r w:rsidR="003E6EFF">
        <w:rPr>
          <w:rFonts w:ascii="Times New Roman" w:hAnsi="Times New Roman" w:cs="Times New Roman"/>
          <w:sz w:val="28"/>
          <w:szCs w:val="28"/>
          <w:lang w:val="uk-UA"/>
        </w:rPr>
        <w:t xml:space="preserve"> тодішн</w:t>
      </w:r>
      <w:r w:rsidR="006F11BC">
        <w:rPr>
          <w:rFonts w:ascii="Times New Roman" w:hAnsi="Times New Roman" w:cs="Times New Roman"/>
          <w:sz w:val="28"/>
          <w:szCs w:val="28"/>
          <w:lang w:val="uk-UA"/>
        </w:rPr>
        <w:t>ього</w:t>
      </w:r>
      <w:r w:rsidR="003E6EFF">
        <w:rPr>
          <w:rFonts w:ascii="Times New Roman" w:hAnsi="Times New Roman" w:cs="Times New Roman"/>
          <w:sz w:val="28"/>
          <w:szCs w:val="28"/>
          <w:lang w:val="uk-UA"/>
        </w:rPr>
        <w:t xml:space="preserve"> прем’єр-міністр</w:t>
      </w:r>
      <w:r w:rsidR="006F11BC">
        <w:rPr>
          <w:rFonts w:ascii="Times New Roman" w:hAnsi="Times New Roman" w:cs="Times New Roman"/>
          <w:sz w:val="28"/>
          <w:szCs w:val="28"/>
          <w:lang w:val="uk-UA"/>
        </w:rPr>
        <w:t>а</w:t>
      </w:r>
      <w:r w:rsidR="003E6EFF">
        <w:rPr>
          <w:rFonts w:ascii="Times New Roman" w:hAnsi="Times New Roman" w:cs="Times New Roman"/>
          <w:sz w:val="28"/>
          <w:szCs w:val="28"/>
          <w:lang w:val="uk-UA"/>
        </w:rPr>
        <w:t>: «</w:t>
      </w:r>
      <w:r w:rsidRPr="00846957">
        <w:rPr>
          <w:rFonts w:ascii="Times New Roman" w:hAnsi="Times New Roman" w:cs="Times New Roman"/>
          <w:sz w:val="28"/>
          <w:szCs w:val="28"/>
          <w:lang w:val="uk-UA"/>
        </w:rPr>
        <w:t>Це вимагає не лише поглиблення розуміння з боку НАТО, але й надання конкретних гарантій у вигляді адекватної військової підтримки.</w:t>
      </w:r>
      <w:r w:rsidR="003E6EFF">
        <w:rPr>
          <w:rFonts w:ascii="Times New Roman" w:hAnsi="Times New Roman" w:cs="Times New Roman"/>
          <w:sz w:val="28"/>
          <w:szCs w:val="28"/>
          <w:lang w:val="uk-UA"/>
        </w:rPr>
        <w:t xml:space="preserve"> </w:t>
      </w:r>
      <w:r w:rsidRPr="00846957">
        <w:rPr>
          <w:rFonts w:ascii="Times New Roman" w:hAnsi="Times New Roman" w:cs="Times New Roman"/>
          <w:sz w:val="28"/>
          <w:szCs w:val="28"/>
          <w:lang w:val="uk-UA"/>
        </w:rPr>
        <w:t xml:space="preserve">Важливим кроком </w:t>
      </w:r>
      <w:r>
        <w:rPr>
          <w:rFonts w:ascii="Times New Roman" w:hAnsi="Times New Roman" w:cs="Times New Roman"/>
          <w:sz w:val="28"/>
          <w:szCs w:val="28"/>
          <w:lang w:val="uk-UA"/>
        </w:rPr>
        <w:t xml:space="preserve">є </w:t>
      </w:r>
      <w:r w:rsidRPr="00846957">
        <w:rPr>
          <w:rFonts w:ascii="Times New Roman" w:hAnsi="Times New Roman" w:cs="Times New Roman"/>
          <w:sz w:val="28"/>
          <w:szCs w:val="28"/>
          <w:lang w:val="uk-UA"/>
        </w:rPr>
        <w:t xml:space="preserve">надання Україні необхідного озброєння і техніки, щоб вона могла ефективно стримувати будь-які агресивні дії. Це не лише посилить обороноздатність України, але й стане потужним сигналом про відданість Альянсу </w:t>
      </w:r>
      <w:r>
        <w:rPr>
          <w:rFonts w:ascii="Times New Roman" w:hAnsi="Times New Roman" w:cs="Times New Roman"/>
          <w:sz w:val="28"/>
          <w:szCs w:val="28"/>
          <w:lang w:val="uk-UA"/>
        </w:rPr>
        <w:t>членству України в НАТО</w:t>
      </w:r>
      <w:r w:rsidR="003E6E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24848">
        <w:rPr>
          <w:rFonts w:ascii="Times New Roman" w:hAnsi="Times New Roman" w:cs="Times New Roman"/>
          <w:sz w:val="28"/>
          <w:szCs w:val="28"/>
          <w:lang w:val="uk-UA"/>
        </w:rPr>
        <w:t>(</w:t>
      </w:r>
      <w:r w:rsidRPr="00AB68D9">
        <w:rPr>
          <w:rFonts w:ascii="Times New Roman" w:hAnsi="Times New Roman" w:cs="Times New Roman"/>
          <w:sz w:val="28"/>
          <w:szCs w:val="28"/>
        </w:rPr>
        <w:t>DW</w:t>
      </w:r>
      <w:r w:rsidRPr="00AB68D9">
        <w:rPr>
          <w:rFonts w:ascii="Times New Roman" w:hAnsi="Times New Roman" w:cs="Times New Roman"/>
          <w:sz w:val="28"/>
          <w:szCs w:val="28"/>
          <w:lang w:val="ru-RU"/>
        </w:rPr>
        <w:t>, 2022).</w:t>
      </w:r>
    </w:p>
    <w:p w14:paraId="2102B8B5" w14:textId="14C0B1F5" w:rsidR="00E501DD" w:rsidRDefault="00E501DD" w:rsidP="00E501D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Важливо зазначити, що Вільнюський саміт 2023 року також не призвів до вступу України в НАТО, але перспектива стала більш очевидною, ніж у попередні роки. За словами Генерального секретаря НАТО Єнса Столтенберга: </w:t>
      </w:r>
      <w:r w:rsidR="009A2E72">
        <w:rPr>
          <w:rFonts w:ascii="Times New Roman" w:hAnsi="Times New Roman" w:cs="Times New Roman"/>
          <w:sz w:val="28"/>
          <w:szCs w:val="28"/>
          <w:lang w:val="uk-UA"/>
        </w:rPr>
        <w:t>«</w:t>
      </w:r>
      <w:r w:rsidRPr="001D7430">
        <w:rPr>
          <w:rFonts w:ascii="Times New Roman" w:hAnsi="Times New Roman" w:cs="Times New Roman"/>
          <w:sz w:val="28"/>
          <w:szCs w:val="28"/>
          <w:lang w:val="uk-UA"/>
        </w:rPr>
        <w:t>Україна зараз ближче до НАТО, ніж будь-коли раніше. Рішення, прийняті у Вільнюсі, знаменують початок нової глави у відносинах між НАТО і Україною</w:t>
      </w:r>
      <w:r w:rsidR="009A2E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90257">
        <w:rPr>
          <w:rFonts w:ascii="Times New Roman" w:hAnsi="Times New Roman" w:cs="Times New Roman"/>
          <w:sz w:val="28"/>
          <w:szCs w:val="28"/>
          <w:lang w:val="en-US"/>
        </w:rPr>
        <w:t>NATO</w:t>
      </w:r>
      <w:r w:rsidRPr="007C6EF4">
        <w:rPr>
          <w:rFonts w:ascii="Times New Roman" w:hAnsi="Times New Roman" w:cs="Times New Roman"/>
          <w:sz w:val="28"/>
          <w:szCs w:val="28"/>
          <w:lang w:val="ru-RU"/>
        </w:rPr>
        <w:t>, 2023</w:t>
      </w:r>
      <w:r>
        <w:rPr>
          <w:rFonts w:ascii="Times New Roman" w:hAnsi="Times New Roman" w:cs="Times New Roman"/>
          <w:sz w:val="28"/>
          <w:szCs w:val="28"/>
          <w:lang w:val="uk-UA"/>
        </w:rPr>
        <w:t>)</w:t>
      </w:r>
      <w:r w:rsidRPr="0017355D">
        <w:rPr>
          <w:rFonts w:ascii="Times New Roman" w:hAnsi="Times New Roman" w:cs="Times New Roman"/>
          <w:sz w:val="28"/>
          <w:szCs w:val="28"/>
          <w:lang w:val="ru-RU"/>
        </w:rPr>
        <w:t>.</w:t>
      </w:r>
    </w:p>
    <w:p w14:paraId="0074CE9A" w14:textId="10238A52" w:rsidR="00E501DD" w:rsidRDefault="00E501DD" w:rsidP="009A2E72">
      <w:pPr>
        <w:spacing w:line="360" w:lineRule="auto"/>
        <w:ind w:firstLine="709"/>
        <w:jc w:val="both"/>
        <w:rPr>
          <w:ins w:id="32" w:author="Microsoft Office User" w:date="2023-12-02T16:56:00Z"/>
          <w:rFonts w:ascii="Times New Roman" w:hAnsi="Times New Roman" w:cs="Times New Roman"/>
          <w:sz w:val="28"/>
          <w:szCs w:val="28"/>
          <w:lang w:val="uk-UA"/>
        </w:rPr>
      </w:pPr>
      <w:r>
        <w:rPr>
          <w:rFonts w:ascii="Times New Roman" w:hAnsi="Times New Roman" w:cs="Times New Roman"/>
          <w:sz w:val="28"/>
          <w:szCs w:val="28"/>
          <w:lang w:val="uk-UA"/>
        </w:rPr>
        <w:t xml:space="preserve">Багато експертів також </w:t>
      </w:r>
      <w:r w:rsidRPr="001727AD">
        <w:rPr>
          <w:rFonts w:ascii="Times New Roman" w:hAnsi="Times New Roman" w:cs="Times New Roman"/>
          <w:sz w:val="28"/>
          <w:szCs w:val="28"/>
          <w:lang w:val="uk-UA"/>
        </w:rPr>
        <w:t xml:space="preserve">позитивно оцінюють можливість вступу України до НАТО за підсумками саміту. Як зазначив </w:t>
      </w:r>
      <w:r>
        <w:rPr>
          <w:rFonts w:ascii="Times New Roman" w:hAnsi="Times New Roman" w:cs="Times New Roman"/>
          <w:sz w:val="28"/>
          <w:szCs w:val="28"/>
          <w:lang w:val="uk-UA"/>
        </w:rPr>
        <w:t xml:space="preserve">український політолог </w:t>
      </w:r>
      <w:r w:rsidRPr="001727AD">
        <w:rPr>
          <w:rFonts w:ascii="Times New Roman" w:hAnsi="Times New Roman" w:cs="Times New Roman"/>
          <w:sz w:val="28"/>
          <w:szCs w:val="28"/>
          <w:lang w:val="uk-UA"/>
        </w:rPr>
        <w:t>Віктор Таран в інтерв'ю Укрінформу</w:t>
      </w:r>
      <w:r>
        <w:rPr>
          <w:rFonts w:ascii="Times New Roman" w:hAnsi="Times New Roman" w:cs="Times New Roman"/>
          <w:sz w:val="28"/>
          <w:szCs w:val="28"/>
          <w:lang w:val="uk-UA"/>
        </w:rPr>
        <w:t xml:space="preserve">: </w:t>
      </w:r>
      <w:r w:rsidR="009A2E72">
        <w:rPr>
          <w:rFonts w:ascii="Times New Roman" w:hAnsi="Times New Roman" w:cs="Times New Roman"/>
          <w:sz w:val="28"/>
          <w:szCs w:val="28"/>
          <w:lang w:val="uk-UA"/>
        </w:rPr>
        <w:t>«</w:t>
      </w:r>
      <w:r>
        <w:rPr>
          <w:rFonts w:ascii="Times New Roman" w:hAnsi="Times New Roman" w:cs="Times New Roman"/>
          <w:sz w:val="28"/>
          <w:szCs w:val="28"/>
          <w:lang w:val="uk-UA"/>
        </w:rPr>
        <w:t xml:space="preserve">підтримка </w:t>
      </w:r>
      <w:r w:rsidRPr="001727AD">
        <w:rPr>
          <w:rFonts w:ascii="Times New Roman" w:hAnsi="Times New Roman" w:cs="Times New Roman"/>
          <w:sz w:val="28"/>
          <w:szCs w:val="28"/>
          <w:lang w:val="uk-UA"/>
        </w:rPr>
        <w:t xml:space="preserve">України з боку більшості країн-членів НАТО </w:t>
      </w:r>
      <w:r>
        <w:rPr>
          <w:rFonts w:ascii="Times New Roman" w:hAnsi="Times New Roman" w:cs="Times New Roman"/>
          <w:sz w:val="28"/>
          <w:szCs w:val="28"/>
          <w:lang w:val="uk-UA"/>
        </w:rPr>
        <w:t xml:space="preserve">стала більш вагомою, в </w:t>
      </w:r>
      <w:r w:rsidRPr="001727AD">
        <w:rPr>
          <w:rFonts w:ascii="Times New Roman" w:hAnsi="Times New Roman" w:cs="Times New Roman"/>
          <w:sz w:val="28"/>
          <w:szCs w:val="28"/>
          <w:lang w:val="uk-UA"/>
        </w:rPr>
        <w:t>тому числі і тих</w:t>
      </w:r>
      <w:r w:rsidR="009A2E72">
        <w:rPr>
          <w:rFonts w:ascii="Times New Roman" w:hAnsi="Times New Roman" w:cs="Times New Roman"/>
          <w:sz w:val="28"/>
          <w:szCs w:val="28"/>
          <w:lang w:val="uk-UA"/>
        </w:rPr>
        <w:t xml:space="preserve"> країн</w:t>
      </w:r>
      <w:r w:rsidRPr="001727AD">
        <w:rPr>
          <w:rFonts w:ascii="Times New Roman" w:hAnsi="Times New Roman" w:cs="Times New Roman"/>
          <w:sz w:val="28"/>
          <w:szCs w:val="28"/>
          <w:lang w:val="uk-UA"/>
        </w:rPr>
        <w:t>, які раніше були схильні до сумнівів</w:t>
      </w:r>
      <w:r w:rsidR="009A2E72">
        <w:rPr>
          <w:rFonts w:ascii="Times New Roman" w:hAnsi="Times New Roman" w:cs="Times New Roman"/>
          <w:sz w:val="28"/>
          <w:szCs w:val="28"/>
          <w:lang w:val="uk-UA"/>
        </w:rPr>
        <w:t xml:space="preserve">» (Укрінформ, 2023). </w:t>
      </w:r>
      <w:r>
        <w:rPr>
          <w:rFonts w:ascii="Times New Roman" w:hAnsi="Times New Roman" w:cs="Times New Roman"/>
          <w:sz w:val="28"/>
          <w:szCs w:val="28"/>
          <w:lang w:val="uk-UA"/>
        </w:rPr>
        <w:t xml:space="preserve">Експерт також зазначив, що </w:t>
      </w:r>
      <w:r w:rsidR="00020BB8">
        <w:rPr>
          <w:rFonts w:ascii="Times New Roman" w:hAnsi="Times New Roman" w:cs="Times New Roman"/>
          <w:sz w:val="28"/>
          <w:szCs w:val="28"/>
          <w:lang w:val="uk-UA"/>
        </w:rPr>
        <w:t>«</w:t>
      </w:r>
      <w:r w:rsidRPr="001727AD">
        <w:rPr>
          <w:rFonts w:ascii="Times New Roman" w:hAnsi="Times New Roman" w:cs="Times New Roman"/>
          <w:sz w:val="28"/>
          <w:szCs w:val="28"/>
          <w:lang w:val="uk-UA"/>
        </w:rPr>
        <w:t>позиція Заходу на підтримку України є сильною, а результати українських Збройних сил, посилених зброєю НАТО, вражають</w:t>
      </w:r>
      <w:r w:rsidR="009A2E72">
        <w:rPr>
          <w:rFonts w:ascii="Times New Roman" w:hAnsi="Times New Roman" w:cs="Times New Roman"/>
          <w:sz w:val="28"/>
          <w:szCs w:val="28"/>
          <w:lang w:val="uk-UA"/>
        </w:rPr>
        <w:t>. Альянс</w:t>
      </w:r>
      <w:r w:rsidRPr="001727AD">
        <w:rPr>
          <w:rFonts w:ascii="Times New Roman" w:hAnsi="Times New Roman" w:cs="Times New Roman"/>
          <w:sz w:val="28"/>
          <w:szCs w:val="28"/>
          <w:lang w:val="uk-UA"/>
        </w:rPr>
        <w:t xml:space="preserve">, окрім військової сфери, фокусується на демократичних цінностях, верховенстві права та свободі слова, </w:t>
      </w:r>
      <w:r>
        <w:rPr>
          <w:rFonts w:ascii="Times New Roman" w:hAnsi="Times New Roman" w:cs="Times New Roman"/>
          <w:sz w:val="28"/>
          <w:szCs w:val="28"/>
          <w:lang w:val="uk-UA"/>
        </w:rPr>
        <w:t xml:space="preserve">тому в цьому аспекті </w:t>
      </w:r>
      <w:r w:rsidRPr="001727AD">
        <w:rPr>
          <w:rFonts w:ascii="Times New Roman" w:hAnsi="Times New Roman" w:cs="Times New Roman"/>
          <w:sz w:val="28"/>
          <w:szCs w:val="28"/>
          <w:lang w:val="uk-UA"/>
        </w:rPr>
        <w:t xml:space="preserve">Україні необхідно </w:t>
      </w:r>
      <w:r>
        <w:rPr>
          <w:rFonts w:ascii="Times New Roman" w:hAnsi="Times New Roman" w:cs="Times New Roman"/>
          <w:sz w:val="28"/>
          <w:szCs w:val="28"/>
          <w:lang w:val="uk-UA"/>
        </w:rPr>
        <w:t>завершити етап реформ</w:t>
      </w:r>
      <w:r w:rsidR="00020BB8">
        <w:rPr>
          <w:rFonts w:ascii="Times New Roman" w:hAnsi="Times New Roman" w:cs="Times New Roman"/>
          <w:sz w:val="28"/>
          <w:szCs w:val="28"/>
          <w:lang w:val="uk-UA"/>
        </w:rPr>
        <w:t>»</w:t>
      </w:r>
      <w:r w:rsidR="009A2E72" w:rsidRPr="009A2E72">
        <w:rPr>
          <w:rFonts w:ascii="Times New Roman" w:hAnsi="Times New Roman" w:cs="Times New Roman"/>
          <w:sz w:val="28"/>
          <w:szCs w:val="28"/>
          <w:lang w:val="uk-UA"/>
        </w:rPr>
        <w:t xml:space="preserve"> </w:t>
      </w:r>
      <w:r w:rsidR="009A2E72">
        <w:rPr>
          <w:rFonts w:ascii="Times New Roman" w:hAnsi="Times New Roman" w:cs="Times New Roman"/>
          <w:sz w:val="28"/>
          <w:szCs w:val="28"/>
          <w:lang w:val="uk-UA"/>
        </w:rPr>
        <w:t>(Укрінформ, 2023)</w:t>
      </w:r>
      <w:r w:rsidRPr="001727AD">
        <w:rPr>
          <w:rFonts w:ascii="Times New Roman" w:hAnsi="Times New Roman" w:cs="Times New Roman"/>
          <w:sz w:val="28"/>
          <w:szCs w:val="28"/>
          <w:lang w:val="uk-UA"/>
        </w:rPr>
        <w:t xml:space="preserve">. Експерт </w:t>
      </w:r>
      <w:r>
        <w:rPr>
          <w:rFonts w:ascii="Times New Roman" w:hAnsi="Times New Roman" w:cs="Times New Roman"/>
          <w:sz w:val="28"/>
          <w:szCs w:val="28"/>
          <w:lang w:val="uk-UA"/>
        </w:rPr>
        <w:t xml:space="preserve">також відзначає </w:t>
      </w:r>
      <w:r w:rsidRPr="001727AD">
        <w:rPr>
          <w:rFonts w:ascii="Times New Roman" w:hAnsi="Times New Roman" w:cs="Times New Roman"/>
          <w:sz w:val="28"/>
          <w:szCs w:val="28"/>
          <w:lang w:val="uk-UA"/>
        </w:rPr>
        <w:t xml:space="preserve">роль Річної національної програми як інструменту моніторингу реформ в Україні, підкреслюючи специфіку цього підходу порівняно з попередніми ініціативами. Його оптимізм підкріплюється прогнозом, що Україна може отримати запрошення до вступу в НАТО на саміті у Вашингтоні, який відбудеться з нагоди 75-ї річниці заснування Альянсу </w:t>
      </w:r>
      <w:r>
        <w:rPr>
          <w:rFonts w:ascii="Times New Roman" w:hAnsi="Times New Roman" w:cs="Times New Roman"/>
          <w:sz w:val="28"/>
          <w:szCs w:val="28"/>
          <w:lang w:val="uk-UA"/>
        </w:rPr>
        <w:t>(Укрінформ, 2023).</w:t>
      </w:r>
    </w:p>
    <w:p w14:paraId="1C268B11" w14:textId="3072AC0F"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важливою є співпраця з країнами-партнерами в регіоні в рамках ініціативи Кримська </w:t>
      </w:r>
      <w:r w:rsidR="00342B84">
        <w:rPr>
          <w:rFonts w:ascii="Times New Roman" w:hAnsi="Times New Roman" w:cs="Times New Roman"/>
          <w:sz w:val="28"/>
          <w:szCs w:val="28"/>
          <w:lang w:val="uk-UA"/>
        </w:rPr>
        <w:t>П</w:t>
      </w:r>
      <w:r>
        <w:rPr>
          <w:rFonts w:ascii="Times New Roman" w:hAnsi="Times New Roman" w:cs="Times New Roman"/>
          <w:sz w:val="28"/>
          <w:szCs w:val="28"/>
          <w:lang w:val="uk-UA"/>
        </w:rPr>
        <w:t xml:space="preserve">латформа. Варто зазначити, що </w:t>
      </w:r>
      <w:r w:rsidRPr="00324970">
        <w:rPr>
          <w:rFonts w:ascii="Times New Roman" w:hAnsi="Times New Roman" w:cs="Times New Roman"/>
          <w:sz w:val="28"/>
          <w:szCs w:val="28"/>
          <w:lang w:val="uk-UA"/>
        </w:rPr>
        <w:t xml:space="preserve">ініціатива визначається як стратегічна відповідь на окупацію Криму, що фокусується на </w:t>
      </w:r>
      <w:proofErr w:type="spellStart"/>
      <w:r w:rsidRPr="00324970">
        <w:rPr>
          <w:rFonts w:ascii="Times New Roman" w:hAnsi="Times New Roman" w:cs="Times New Roman"/>
          <w:sz w:val="28"/>
          <w:szCs w:val="28"/>
          <w:lang w:val="uk-UA"/>
        </w:rPr>
        <w:t>деокупації</w:t>
      </w:r>
      <w:proofErr w:type="spellEnd"/>
      <w:r w:rsidRPr="00324970">
        <w:rPr>
          <w:rFonts w:ascii="Times New Roman" w:hAnsi="Times New Roman" w:cs="Times New Roman"/>
          <w:sz w:val="28"/>
          <w:szCs w:val="28"/>
          <w:lang w:val="uk-UA"/>
        </w:rPr>
        <w:t xml:space="preserve">, відновленні територіальної цілісності та безпеки Чорного моря. За останні три роки ініціатива </w:t>
      </w:r>
      <w:r>
        <w:rPr>
          <w:rFonts w:ascii="Times New Roman" w:hAnsi="Times New Roman" w:cs="Times New Roman"/>
          <w:sz w:val="28"/>
          <w:szCs w:val="28"/>
          <w:lang w:val="uk-UA"/>
        </w:rPr>
        <w:t xml:space="preserve">стала важливим інструментом </w:t>
      </w:r>
      <w:r w:rsidRPr="00324970">
        <w:rPr>
          <w:rFonts w:ascii="Times New Roman" w:hAnsi="Times New Roman" w:cs="Times New Roman"/>
          <w:sz w:val="28"/>
          <w:szCs w:val="28"/>
          <w:lang w:val="uk-UA"/>
        </w:rPr>
        <w:t xml:space="preserve">міжнародного тиску на </w:t>
      </w:r>
      <w:proofErr w:type="spellStart"/>
      <w:r w:rsidR="00AC02EF">
        <w:rPr>
          <w:rFonts w:ascii="Times New Roman" w:hAnsi="Times New Roman" w:cs="Times New Roman"/>
          <w:sz w:val="28"/>
          <w:szCs w:val="28"/>
          <w:lang w:val="uk-UA"/>
        </w:rPr>
        <w:t>р</w:t>
      </w:r>
      <w:r w:rsidRPr="00324970">
        <w:rPr>
          <w:rFonts w:ascii="Times New Roman" w:hAnsi="Times New Roman" w:cs="Times New Roman"/>
          <w:sz w:val="28"/>
          <w:szCs w:val="28"/>
          <w:lang w:val="uk-UA"/>
        </w:rPr>
        <w:t>осію</w:t>
      </w:r>
      <w:proofErr w:type="spellEnd"/>
      <w:r w:rsidRPr="00324970">
        <w:rPr>
          <w:rFonts w:ascii="Times New Roman" w:hAnsi="Times New Roman" w:cs="Times New Roman"/>
          <w:sz w:val="28"/>
          <w:szCs w:val="28"/>
          <w:lang w:val="uk-UA"/>
        </w:rPr>
        <w:t xml:space="preserve">, залучаючи учасників, які розуміють необхідність повернення Криму Україні. </w:t>
      </w:r>
      <w:r>
        <w:rPr>
          <w:rFonts w:ascii="Times New Roman" w:hAnsi="Times New Roman" w:cs="Times New Roman"/>
          <w:sz w:val="28"/>
          <w:szCs w:val="28"/>
          <w:lang w:val="uk-UA"/>
        </w:rPr>
        <w:t xml:space="preserve">Варто також підкреслити, що </w:t>
      </w:r>
      <w:r w:rsidRPr="00324970">
        <w:rPr>
          <w:rFonts w:ascii="Times New Roman" w:hAnsi="Times New Roman" w:cs="Times New Roman"/>
          <w:sz w:val="28"/>
          <w:szCs w:val="28"/>
          <w:lang w:val="uk-UA"/>
        </w:rPr>
        <w:t>участь Туреччини в платформі посилює міжнародну підтримку, а її позиція щодо невід'ємності Криму для України сприяє формуванню єдиної міжнародної фронтової позиції</w:t>
      </w:r>
      <w:r w:rsidR="00102989">
        <w:rPr>
          <w:rFonts w:ascii="Times New Roman" w:hAnsi="Times New Roman" w:cs="Times New Roman"/>
          <w:sz w:val="28"/>
          <w:szCs w:val="28"/>
          <w:lang w:val="uk-UA"/>
        </w:rPr>
        <w:t xml:space="preserve"> (Кримська Платформа, 2023).</w:t>
      </w:r>
    </w:p>
    <w:p w14:paraId="0DB1C998" w14:textId="47AEF7E7" w:rsidR="00E501DD"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можна констатувати, що </w:t>
      </w:r>
      <w:r w:rsidRPr="00324970">
        <w:rPr>
          <w:rFonts w:ascii="Times New Roman" w:hAnsi="Times New Roman" w:cs="Times New Roman"/>
          <w:sz w:val="28"/>
          <w:szCs w:val="28"/>
          <w:lang w:val="uk-UA"/>
        </w:rPr>
        <w:t xml:space="preserve">архітектура Кримської </w:t>
      </w:r>
      <w:r w:rsidR="00CD7B97">
        <w:rPr>
          <w:rFonts w:ascii="Times New Roman" w:hAnsi="Times New Roman" w:cs="Times New Roman"/>
          <w:sz w:val="28"/>
          <w:szCs w:val="28"/>
          <w:lang w:val="uk-UA"/>
        </w:rPr>
        <w:t>П</w:t>
      </w:r>
      <w:r w:rsidRPr="00324970">
        <w:rPr>
          <w:rFonts w:ascii="Times New Roman" w:hAnsi="Times New Roman" w:cs="Times New Roman"/>
          <w:sz w:val="28"/>
          <w:szCs w:val="28"/>
          <w:lang w:val="uk-UA"/>
        </w:rPr>
        <w:t xml:space="preserve">латформи стала більш завершеною з моменту </w:t>
      </w:r>
      <w:r>
        <w:rPr>
          <w:rFonts w:ascii="Times New Roman" w:hAnsi="Times New Roman" w:cs="Times New Roman"/>
          <w:sz w:val="28"/>
          <w:szCs w:val="28"/>
          <w:lang w:val="uk-UA"/>
        </w:rPr>
        <w:t>її створення</w:t>
      </w:r>
      <w:r w:rsidRPr="00324970">
        <w:rPr>
          <w:rFonts w:ascii="Times New Roman" w:hAnsi="Times New Roman" w:cs="Times New Roman"/>
          <w:sz w:val="28"/>
          <w:szCs w:val="28"/>
          <w:lang w:val="uk-UA"/>
        </w:rPr>
        <w:t xml:space="preserve">, включаючи парламентський та експертний треки, а також Чорноморську безпекову конференцію. Україна має амбітну мету розпочати діалог з союзниками щодо </w:t>
      </w:r>
      <w:r w:rsidR="009B25C8">
        <w:rPr>
          <w:rFonts w:ascii="Times New Roman" w:hAnsi="Times New Roman" w:cs="Times New Roman"/>
          <w:sz w:val="28"/>
          <w:szCs w:val="28"/>
          <w:lang w:val="uk-UA"/>
        </w:rPr>
        <w:t xml:space="preserve">критичних питань </w:t>
      </w:r>
      <w:r w:rsidRPr="00324970">
        <w:rPr>
          <w:rFonts w:ascii="Times New Roman" w:hAnsi="Times New Roman" w:cs="Times New Roman"/>
          <w:sz w:val="28"/>
          <w:szCs w:val="28"/>
          <w:lang w:val="uk-UA"/>
        </w:rPr>
        <w:t xml:space="preserve">шляхом залучення міжнародних інвесторів після </w:t>
      </w:r>
      <w:proofErr w:type="spellStart"/>
      <w:r w:rsidRPr="00324970">
        <w:rPr>
          <w:rFonts w:ascii="Times New Roman" w:hAnsi="Times New Roman" w:cs="Times New Roman"/>
          <w:sz w:val="28"/>
          <w:szCs w:val="28"/>
          <w:lang w:val="uk-UA"/>
        </w:rPr>
        <w:t>деокупації</w:t>
      </w:r>
      <w:proofErr w:type="spellEnd"/>
      <w:r w:rsidR="009B25C8">
        <w:rPr>
          <w:rFonts w:ascii="Times New Roman" w:hAnsi="Times New Roman" w:cs="Times New Roman"/>
          <w:sz w:val="28"/>
          <w:szCs w:val="28"/>
          <w:lang w:val="uk-UA"/>
        </w:rPr>
        <w:t xml:space="preserve"> Криму</w:t>
      </w:r>
      <w:r w:rsidRPr="00324970">
        <w:rPr>
          <w:rFonts w:ascii="Times New Roman" w:hAnsi="Times New Roman" w:cs="Times New Roman"/>
          <w:sz w:val="28"/>
          <w:szCs w:val="28"/>
          <w:lang w:val="uk-UA"/>
        </w:rPr>
        <w:t xml:space="preserve">. Компанії з усього світу висловили готовність взяти участь у модернізації півострова. Учасники </w:t>
      </w:r>
      <w:r>
        <w:rPr>
          <w:rFonts w:ascii="Times New Roman" w:hAnsi="Times New Roman" w:cs="Times New Roman"/>
          <w:sz w:val="28"/>
          <w:szCs w:val="28"/>
          <w:lang w:val="uk-UA"/>
        </w:rPr>
        <w:t xml:space="preserve">також підписали підсумковий </w:t>
      </w:r>
      <w:r w:rsidRPr="00324970">
        <w:rPr>
          <w:rFonts w:ascii="Times New Roman" w:hAnsi="Times New Roman" w:cs="Times New Roman"/>
          <w:sz w:val="28"/>
          <w:szCs w:val="28"/>
          <w:lang w:val="uk-UA"/>
        </w:rPr>
        <w:t>документ, який визначає ключові підходи</w:t>
      </w:r>
      <w:r w:rsidR="009B25C8">
        <w:rPr>
          <w:rFonts w:ascii="Times New Roman" w:hAnsi="Times New Roman" w:cs="Times New Roman"/>
          <w:sz w:val="28"/>
          <w:szCs w:val="28"/>
          <w:lang w:val="uk-UA"/>
        </w:rPr>
        <w:t xml:space="preserve"> </w:t>
      </w:r>
      <w:r w:rsidRPr="00324970">
        <w:rPr>
          <w:rFonts w:ascii="Times New Roman" w:hAnsi="Times New Roman" w:cs="Times New Roman"/>
          <w:sz w:val="28"/>
          <w:szCs w:val="28"/>
          <w:lang w:val="uk-UA"/>
        </w:rPr>
        <w:t xml:space="preserve">включаючи підтримку територіальної цілісності та низку інших важливих питань </w:t>
      </w:r>
      <w:r>
        <w:rPr>
          <w:rFonts w:ascii="Times New Roman" w:hAnsi="Times New Roman" w:cs="Times New Roman"/>
          <w:sz w:val="28"/>
          <w:szCs w:val="28"/>
          <w:lang w:val="uk-UA"/>
        </w:rPr>
        <w:t xml:space="preserve">(Кримська </w:t>
      </w:r>
      <w:r w:rsidR="002A3CD7">
        <w:rPr>
          <w:rFonts w:ascii="Times New Roman" w:hAnsi="Times New Roman" w:cs="Times New Roman"/>
          <w:sz w:val="28"/>
          <w:szCs w:val="28"/>
          <w:lang w:val="uk-UA"/>
        </w:rPr>
        <w:t>П</w:t>
      </w:r>
      <w:r>
        <w:rPr>
          <w:rFonts w:ascii="Times New Roman" w:hAnsi="Times New Roman" w:cs="Times New Roman"/>
          <w:sz w:val="28"/>
          <w:szCs w:val="28"/>
          <w:lang w:val="uk-UA"/>
        </w:rPr>
        <w:t>латформа, 2023).</w:t>
      </w:r>
    </w:p>
    <w:p w14:paraId="4552F4F0" w14:textId="22CA32B3" w:rsidR="003B447B" w:rsidRDefault="00E501DD" w:rsidP="00E501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значення Кримської </w:t>
      </w:r>
      <w:r w:rsidR="00983BCB">
        <w:rPr>
          <w:rFonts w:ascii="Times New Roman" w:hAnsi="Times New Roman" w:cs="Times New Roman"/>
          <w:sz w:val="28"/>
          <w:szCs w:val="28"/>
          <w:lang w:val="uk-UA"/>
        </w:rPr>
        <w:t>П</w:t>
      </w:r>
      <w:r>
        <w:rPr>
          <w:rFonts w:ascii="Times New Roman" w:hAnsi="Times New Roman" w:cs="Times New Roman"/>
          <w:sz w:val="28"/>
          <w:szCs w:val="28"/>
          <w:lang w:val="uk-UA"/>
        </w:rPr>
        <w:t xml:space="preserve">латформи в системі безпеки Чорноморського регіону є значним. </w:t>
      </w:r>
      <w:r w:rsidR="00010966">
        <w:rPr>
          <w:rFonts w:ascii="Times New Roman" w:hAnsi="Times New Roman" w:cs="Times New Roman"/>
          <w:sz w:val="28"/>
          <w:szCs w:val="28"/>
          <w:lang w:val="uk-UA"/>
        </w:rPr>
        <w:t xml:space="preserve">Вона </w:t>
      </w:r>
      <w:r w:rsidRPr="004D2805">
        <w:rPr>
          <w:rFonts w:ascii="Times New Roman" w:hAnsi="Times New Roman" w:cs="Times New Roman"/>
          <w:sz w:val="28"/>
          <w:szCs w:val="28"/>
          <w:lang w:val="uk-UA"/>
        </w:rPr>
        <w:t>стає важливим стратегічним інструментом України в Чорноморському регіоні</w:t>
      </w:r>
      <w:r>
        <w:rPr>
          <w:rFonts w:ascii="Times New Roman" w:hAnsi="Times New Roman" w:cs="Times New Roman"/>
          <w:sz w:val="28"/>
          <w:szCs w:val="28"/>
          <w:lang w:val="uk-UA"/>
        </w:rPr>
        <w:t xml:space="preserve">, зосереджуючись </w:t>
      </w:r>
      <w:r w:rsidRPr="004D2805">
        <w:rPr>
          <w:rFonts w:ascii="Times New Roman" w:hAnsi="Times New Roman" w:cs="Times New Roman"/>
          <w:sz w:val="28"/>
          <w:szCs w:val="28"/>
          <w:lang w:val="uk-UA"/>
        </w:rPr>
        <w:t xml:space="preserve">на </w:t>
      </w:r>
      <w:proofErr w:type="spellStart"/>
      <w:r w:rsidRPr="004D2805">
        <w:rPr>
          <w:rFonts w:ascii="Times New Roman" w:hAnsi="Times New Roman" w:cs="Times New Roman"/>
          <w:sz w:val="28"/>
          <w:szCs w:val="28"/>
          <w:lang w:val="uk-UA"/>
        </w:rPr>
        <w:t>деокупації</w:t>
      </w:r>
      <w:proofErr w:type="spellEnd"/>
      <w:r w:rsidRPr="004D2805">
        <w:rPr>
          <w:rFonts w:ascii="Times New Roman" w:hAnsi="Times New Roman" w:cs="Times New Roman"/>
          <w:sz w:val="28"/>
          <w:szCs w:val="28"/>
          <w:lang w:val="uk-UA"/>
        </w:rPr>
        <w:t xml:space="preserve"> Криму </w:t>
      </w:r>
      <w:r>
        <w:rPr>
          <w:rFonts w:ascii="Times New Roman" w:hAnsi="Times New Roman" w:cs="Times New Roman"/>
          <w:sz w:val="28"/>
          <w:szCs w:val="28"/>
          <w:lang w:val="uk-UA"/>
        </w:rPr>
        <w:t xml:space="preserve">та протидії російській агресії з подальшим відновленням </w:t>
      </w:r>
      <w:r w:rsidRPr="004D2805">
        <w:rPr>
          <w:rFonts w:ascii="Times New Roman" w:hAnsi="Times New Roman" w:cs="Times New Roman"/>
          <w:sz w:val="28"/>
          <w:szCs w:val="28"/>
          <w:lang w:val="uk-UA"/>
        </w:rPr>
        <w:t xml:space="preserve">територіальної цілісності та </w:t>
      </w:r>
      <w:r>
        <w:rPr>
          <w:rFonts w:ascii="Times New Roman" w:hAnsi="Times New Roman" w:cs="Times New Roman"/>
          <w:sz w:val="28"/>
          <w:szCs w:val="28"/>
          <w:lang w:val="uk-UA"/>
        </w:rPr>
        <w:t xml:space="preserve">регіональної </w:t>
      </w:r>
      <w:r w:rsidRPr="004D2805">
        <w:rPr>
          <w:rFonts w:ascii="Times New Roman" w:hAnsi="Times New Roman" w:cs="Times New Roman"/>
          <w:sz w:val="28"/>
          <w:szCs w:val="28"/>
          <w:lang w:val="uk-UA"/>
        </w:rPr>
        <w:t xml:space="preserve">безпеки. Залучення різних країн, особливо Туреччини, посилює міжнародну підтримку, що має вирішальне значення для успішного вирішення питань, пов'язаних з окупацією Криму. Крім того, платформа відкриває перспективи для економічного відновлення регіону, залучення міжнародних інвесторів та прокладання шляху до модернізації після </w:t>
      </w:r>
      <w:proofErr w:type="spellStart"/>
      <w:r w:rsidRPr="004D2805">
        <w:rPr>
          <w:rFonts w:ascii="Times New Roman" w:hAnsi="Times New Roman" w:cs="Times New Roman"/>
          <w:sz w:val="28"/>
          <w:szCs w:val="28"/>
          <w:lang w:val="uk-UA"/>
        </w:rPr>
        <w:t>деокупації</w:t>
      </w:r>
      <w:proofErr w:type="spellEnd"/>
      <w:r w:rsidRPr="004D2805">
        <w:rPr>
          <w:rFonts w:ascii="Times New Roman" w:hAnsi="Times New Roman" w:cs="Times New Roman"/>
          <w:sz w:val="28"/>
          <w:szCs w:val="28"/>
          <w:lang w:val="uk-UA"/>
        </w:rPr>
        <w:t>. Загалом, ця ініціатива визначає не лише політичний шлях, але й економічну та безпекову перспективу для України в Чорноморському регіоні.</w:t>
      </w:r>
    </w:p>
    <w:p w14:paraId="19BADAC3" w14:textId="324CBF48" w:rsidR="002C491A" w:rsidRDefault="000665A7" w:rsidP="00451C01">
      <w:pPr>
        <w:spacing w:line="360" w:lineRule="auto"/>
        <w:ind w:firstLine="680"/>
        <w:jc w:val="both"/>
        <w:rPr>
          <w:ins w:id="33" w:author="Microsoft Office User" w:date="2023-12-08T01:13:00Z"/>
          <w:rFonts w:ascii="Times New Roman" w:hAnsi="Times New Roman" w:cs="Times New Roman"/>
          <w:sz w:val="28"/>
          <w:szCs w:val="28"/>
          <w:lang w:val="uk-UA"/>
        </w:rPr>
      </w:pPr>
      <w:r>
        <w:rPr>
          <w:rFonts w:ascii="Times New Roman" w:hAnsi="Times New Roman" w:cs="Times New Roman"/>
          <w:sz w:val="28"/>
          <w:szCs w:val="28"/>
          <w:lang w:val="uk-UA"/>
        </w:rPr>
        <w:t>Підводячи підсумки розділу</w:t>
      </w:r>
      <w:r w:rsidR="00C43E51">
        <w:rPr>
          <w:rFonts w:ascii="Times New Roman" w:hAnsi="Times New Roman" w:cs="Times New Roman"/>
          <w:sz w:val="28"/>
          <w:szCs w:val="28"/>
          <w:lang w:val="uk-UA"/>
        </w:rPr>
        <w:t>, слід зазначити</w:t>
      </w:r>
      <w:r w:rsidR="0075169B">
        <w:rPr>
          <w:rFonts w:ascii="Times New Roman" w:hAnsi="Times New Roman" w:cs="Times New Roman"/>
          <w:sz w:val="28"/>
          <w:szCs w:val="28"/>
          <w:lang w:val="uk-UA"/>
        </w:rPr>
        <w:t>, що НАТО все ж таки трансформувала свою політику стосовно Чорноморського регіону в період 2014 по 2023 роки, проте досі не має спільного бачення та стратегії, щодо його посилення, вбачаючи пріоритетним Балтійський регіон.</w:t>
      </w:r>
      <w:r w:rsidR="00D216E8">
        <w:rPr>
          <w:rFonts w:ascii="Times New Roman" w:hAnsi="Times New Roman" w:cs="Times New Roman"/>
          <w:sz w:val="28"/>
          <w:szCs w:val="28"/>
          <w:lang w:val="uk-UA"/>
        </w:rPr>
        <w:t xml:space="preserve"> В новій Стратегічній концепції НАТО не було, нажаль, жодної згадки про посилення Чорноморського регіону, враховуючи той факт, що дії </w:t>
      </w:r>
      <w:proofErr w:type="spellStart"/>
      <w:r w:rsidR="00D216E8">
        <w:rPr>
          <w:rFonts w:ascii="Times New Roman" w:hAnsi="Times New Roman" w:cs="Times New Roman"/>
          <w:sz w:val="28"/>
          <w:szCs w:val="28"/>
          <w:lang w:val="uk-UA"/>
        </w:rPr>
        <w:t>росії</w:t>
      </w:r>
      <w:proofErr w:type="spellEnd"/>
      <w:r w:rsidR="00D216E8">
        <w:rPr>
          <w:rFonts w:ascii="Times New Roman" w:hAnsi="Times New Roman" w:cs="Times New Roman"/>
          <w:sz w:val="28"/>
          <w:szCs w:val="28"/>
          <w:lang w:val="uk-UA"/>
        </w:rPr>
        <w:t xml:space="preserve"> стали ще більш агресивними. Аналізуючи позицію Туреччини, можна зробити висновки, що через певні обмеження за конвенцією </w:t>
      </w:r>
      <w:proofErr w:type="spellStart"/>
      <w:r w:rsidR="00D216E8">
        <w:rPr>
          <w:rFonts w:ascii="Times New Roman" w:hAnsi="Times New Roman" w:cs="Times New Roman"/>
          <w:sz w:val="28"/>
          <w:szCs w:val="28"/>
          <w:lang w:val="uk-UA"/>
        </w:rPr>
        <w:t>Монтре</w:t>
      </w:r>
      <w:proofErr w:type="spellEnd"/>
      <w:r w:rsidR="00D216E8">
        <w:rPr>
          <w:rFonts w:ascii="Times New Roman" w:hAnsi="Times New Roman" w:cs="Times New Roman"/>
          <w:sz w:val="28"/>
          <w:szCs w:val="28"/>
          <w:lang w:val="uk-UA"/>
        </w:rPr>
        <w:t>, НАТО не може значно закріпитися в регіоні</w:t>
      </w:r>
      <w:r w:rsidR="00831470">
        <w:rPr>
          <w:rFonts w:ascii="Times New Roman" w:hAnsi="Times New Roman" w:cs="Times New Roman"/>
          <w:sz w:val="28"/>
          <w:szCs w:val="28"/>
          <w:lang w:val="uk-UA"/>
        </w:rPr>
        <w:t>, втім членство України в Альянсі допомогло б країнам-членам значно просунутися в цьому аспекті.</w:t>
      </w:r>
      <w:r w:rsidR="0075169B">
        <w:rPr>
          <w:rFonts w:ascii="Times New Roman" w:hAnsi="Times New Roman" w:cs="Times New Roman"/>
          <w:sz w:val="28"/>
          <w:szCs w:val="28"/>
          <w:lang w:val="uk-UA"/>
        </w:rPr>
        <w:t xml:space="preserve"> </w:t>
      </w:r>
    </w:p>
    <w:p w14:paraId="0BD9FC20" w14:textId="4F1DAD27" w:rsidR="002C491A" w:rsidRDefault="00C43E51" w:rsidP="00451C01">
      <w:pPr>
        <w:spacing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Вбачаючи це, НАТО слід розробити більш чіткі підходи до врегулювання наявних криз</w:t>
      </w:r>
      <w:r w:rsidR="002C491A">
        <w:rPr>
          <w:rFonts w:ascii="Times New Roman" w:hAnsi="Times New Roman" w:cs="Times New Roman"/>
          <w:sz w:val="28"/>
          <w:szCs w:val="28"/>
          <w:lang w:val="uk-UA"/>
        </w:rPr>
        <w:t xml:space="preserve">, створити Чорноморську стратегію </w:t>
      </w:r>
      <w:r>
        <w:rPr>
          <w:rFonts w:ascii="Times New Roman" w:hAnsi="Times New Roman" w:cs="Times New Roman"/>
          <w:sz w:val="28"/>
          <w:szCs w:val="28"/>
          <w:lang w:val="uk-UA"/>
        </w:rPr>
        <w:t>та підвищити свою спроможність до посилення регіону</w:t>
      </w:r>
      <w:r w:rsidR="002C491A">
        <w:rPr>
          <w:rFonts w:ascii="Times New Roman" w:hAnsi="Times New Roman" w:cs="Times New Roman"/>
          <w:sz w:val="28"/>
          <w:szCs w:val="28"/>
          <w:lang w:val="uk-UA"/>
        </w:rPr>
        <w:t xml:space="preserve"> співпрацюючи з країнами регіону</w:t>
      </w:r>
      <w:r>
        <w:rPr>
          <w:rFonts w:ascii="Times New Roman" w:hAnsi="Times New Roman" w:cs="Times New Roman"/>
          <w:sz w:val="28"/>
          <w:szCs w:val="28"/>
          <w:lang w:val="uk-UA"/>
        </w:rPr>
        <w:t xml:space="preserve">. Через агресивну та протиправну війну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проти України постало питання не лише регіональної безпеки, але й європейської в цілому, тож відсутність спільних рішень щодо протидії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а також відсутність рішучості в питанні якнайшвидшого членства України в Альянсі – ставить під загрозу питання безпеки країн-членів Альянсу. </w:t>
      </w:r>
      <w:r w:rsidR="002C491A">
        <w:rPr>
          <w:rFonts w:ascii="Times New Roman" w:hAnsi="Times New Roman" w:cs="Times New Roman"/>
          <w:sz w:val="28"/>
          <w:szCs w:val="28"/>
          <w:lang w:val="uk-UA"/>
        </w:rPr>
        <w:t xml:space="preserve">Також Альянсу варто більше уваги приділити налагодженню відносин з Туреччиною, яка, незважаючи на політику «активного нейтралітету», зайняла чітку засуджуючу позицію щодо війни </w:t>
      </w:r>
      <w:proofErr w:type="spellStart"/>
      <w:r w:rsidR="002C491A">
        <w:rPr>
          <w:rFonts w:ascii="Times New Roman" w:hAnsi="Times New Roman" w:cs="Times New Roman"/>
          <w:sz w:val="28"/>
          <w:szCs w:val="28"/>
          <w:lang w:val="uk-UA"/>
        </w:rPr>
        <w:t>росії</w:t>
      </w:r>
      <w:proofErr w:type="spellEnd"/>
      <w:r w:rsidR="002C491A">
        <w:rPr>
          <w:rFonts w:ascii="Times New Roman" w:hAnsi="Times New Roman" w:cs="Times New Roman"/>
          <w:sz w:val="28"/>
          <w:szCs w:val="28"/>
          <w:lang w:val="uk-UA"/>
        </w:rPr>
        <w:t xml:space="preserve"> проти України, а також закріпила за собою статус медіатора у важливих для нашої країни питаннях. </w:t>
      </w:r>
    </w:p>
    <w:p w14:paraId="2B2892D1" w14:textId="06CCC675" w:rsidR="00F272D5" w:rsidRPr="00D216FD" w:rsidRDefault="00F272D5" w:rsidP="00451C01">
      <w:pPr>
        <w:spacing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Щодо регіональної позиції окремих</w:t>
      </w:r>
      <w:r w:rsidR="00451C01">
        <w:rPr>
          <w:rFonts w:ascii="Times New Roman" w:hAnsi="Times New Roman" w:cs="Times New Roman"/>
          <w:sz w:val="28"/>
          <w:szCs w:val="28"/>
          <w:lang w:val="uk-UA"/>
        </w:rPr>
        <w:t xml:space="preserve"> держав </w:t>
      </w:r>
      <w:r>
        <w:rPr>
          <w:rFonts w:ascii="Times New Roman" w:hAnsi="Times New Roman" w:cs="Times New Roman"/>
          <w:sz w:val="28"/>
          <w:szCs w:val="28"/>
          <w:lang w:val="uk-UA"/>
        </w:rPr>
        <w:t xml:space="preserve">в регіоні, слід зазначити, що </w:t>
      </w:r>
      <w:r w:rsidR="00D216FD" w:rsidRPr="00D216FD">
        <w:rPr>
          <w:rFonts w:ascii="Times New Roman" w:hAnsi="Times New Roman" w:cs="Times New Roman"/>
          <w:sz w:val="28"/>
          <w:szCs w:val="28"/>
          <w:lang w:val="uk-UA"/>
        </w:rPr>
        <w:t xml:space="preserve">різноманітність стратегій і інтересів країн визначає складну геополітичну картину у регіоні. Туреччина, з одного боку, своїм географічним розташуванням має великий вплив на безпеку Чорноморського регіону, але в той же час її балансування між західними та східними партнерами </w:t>
      </w:r>
      <w:r w:rsidR="00D216FD">
        <w:rPr>
          <w:rFonts w:ascii="Times New Roman" w:hAnsi="Times New Roman" w:cs="Times New Roman"/>
          <w:sz w:val="28"/>
          <w:szCs w:val="28"/>
          <w:lang w:val="uk-UA"/>
        </w:rPr>
        <w:t>лише створює підґрунтя до нових викликів регіональної безпеки</w:t>
      </w:r>
      <w:r w:rsidR="00D216FD" w:rsidRPr="00D216FD">
        <w:rPr>
          <w:rFonts w:ascii="Times New Roman" w:hAnsi="Times New Roman" w:cs="Times New Roman"/>
          <w:sz w:val="28"/>
          <w:szCs w:val="28"/>
          <w:lang w:val="uk-UA"/>
        </w:rPr>
        <w:t>.</w:t>
      </w:r>
      <w:r w:rsidR="00D216FD">
        <w:rPr>
          <w:rFonts w:ascii="Times New Roman" w:hAnsi="Times New Roman" w:cs="Times New Roman"/>
          <w:sz w:val="28"/>
          <w:szCs w:val="28"/>
          <w:lang w:val="uk-UA"/>
        </w:rPr>
        <w:t xml:space="preserve"> </w:t>
      </w:r>
      <w:r w:rsidR="00E106F9">
        <w:rPr>
          <w:rFonts w:ascii="Times New Roman" w:hAnsi="Times New Roman" w:cs="Times New Roman"/>
          <w:sz w:val="28"/>
          <w:szCs w:val="28"/>
          <w:lang w:val="uk-UA"/>
        </w:rPr>
        <w:t xml:space="preserve">Тому Туреччині слід все ж таки переглянути своє бачення стосовно регіонального співробітництва та </w:t>
      </w:r>
      <w:r w:rsidR="00A07BFE">
        <w:rPr>
          <w:rFonts w:ascii="Times New Roman" w:hAnsi="Times New Roman" w:cs="Times New Roman"/>
          <w:sz w:val="28"/>
          <w:szCs w:val="28"/>
          <w:lang w:val="uk-UA"/>
        </w:rPr>
        <w:t xml:space="preserve">бути менш обережною щодо нових колективних ініціатив з НАТО, а також </w:t>
      </w:r>
      <w:r w:rsidR="00E106F9">
        <w:rPr>
          <w:rFonts w:ascii="Times New Roman" w:hAnsi="Times New Roman" w:cs="Times New Roman"/>
          <w:sz w:val="28"/>
          <w:szCs w:val="28"/>
          <w:lang w:val="uk-UA"/>
        </w:rPr>
        <w:t xml:space="preserve">посилити </w:t>
      </w:r>
      <w:r w:rsidR="00A07BFE">
        <w:rPr>
          <w:rFonts w:ascii="Times New Roman" w:hAnsi="Times New Roman" w:cs="Times New Roman"/>
          <w:sz w:val="28"/>
          <w:szCs w:val="28"/>
          <w:lang w:val="uk-UA"/>
        </w:rPr>
        <w:t xml:space="preserve">регіональне співробітництво </w:t>
      </w:r>
      <w:r w:rsidR="00E106F9">
        <w:rPr>
          <w:rFonts w:ascii="Times New Roman" w:hAnsi="Times New Roman" w:cs="Times New Roman"/>
          <w:sz w:val="28"/>
          <w:szCs w:val="28"/>
          <w:lang w:val="uk-UA"/>
        </w:rPr>
        <w:t xml:space="preserve">з Україною, вбачаючи всі загрози з боку </w:t>
      </w:r>
      <w:proofErr w:type="spellStart"/>
      <w:r w:rsidR="00E106F9">
        <w:rPr>
          <w:rFonts w:ascii="Times New Roman" w:hAnsi="Times New Roman" w:cs="Times New Roman"/>
          <w:sz w:val="28"/>
          <w:szCs w:val="28"/>
          <w:lang w:val="uk-UA"/>
        </w:rPr>
        <w:t>росії</w:t>
      </w:r>
      <w:proofErr w:type="spellEnd"/>
      <w:r w:rsidR="00A07BFE">
        <w:rPr>
          <w:rFonts w:ascii="Times New Roman" w:hAnsi="Times New Roman" w:cs="Times New Roman"/>
          <w:sz w:val="28"/>
          <w:szCs w:val="28"/>
          <w:lang w:val="uk-UA"/>
        </w:rPr>
        <w:t>, через які вона поступово втрачає свій статус гаранта безпеки чорноморських країн та регіонального лідера.</w:t>
      </w:r>
      <w:r w:rsidR="00E106F9">
        <w:rPr>
          <w:rFonts w:ascii="Times New Roman" w:hAnsi="Times New Roman" w:cs="Times New Roman"/>
          <w:sz w:val="28"/>
          <w:szCs w:val="28"/>
          <w:lang w:val="uk-UA"/>
        </w:rPr>
        <w:t xml:space="preserve"> </w:t>
      </w:r>
      <w:r w:rsidR="00451C01">
        <w:rPr>
          <w:rFonts w:ascii="Times New Roman" w:hAnsi="Times New Roman" w:cs="Times New Roman"/>
          <w:sz w:val="28"/>
          <w:szCs w:val="28"/>
          <w:lang w:val="uk-UA"/>
        </w:rPr>
        <w:t xml:space="preserve">З іншого боку </w:t>
      </w:r>
      <w:proofErr w:type="spellStart"/>
      <w:r w:rsidR="00451C01">
        <w:rPr>
          <w:rFonts w:ascii="Times New Roman" w:hAnsi="Times New Roman" w:cs="Times New Roman"/>
          <w:sz w:val="28"/>
          <w:szCs w:val="28"/>
          <w:lang w:val="uk-UA"/>
        </w:rPr>
        <w:t>росія</w:t>
      </w:r>
      <w:proofErr w:type="spellEnd"/>
      <w:r w:rsidR="00451C01">
        <w:rPr>
          <w:rFonts w:ascii="Times New Roman" w:hAnsi="Times New Roman" w:cs="Times New Roman"/>
          <w:sz w:val="28"/>
          <w:szCs w:val="28"/>
          <w:lang w:val="uk-UA"/>
        </w:rPr>
        <w:t xml:space="preserve"> після анексії Криму та початку війни на сході значно закріпилася в регіоні, що в контексті повномасштабного вторгнення в Україну призвело до</w:t>
      </w:r>
      <w:r w:rsidR="002A2FF9">
        <w:rPr>
          <w:rFonts w:ascii="Times New Roman" w:hAnsi="Times New Roman" w:cs="Times New Roman"/>
          <w:sz w:val="28"/>
          <w:szCs w:val="28"/>
          <w:lang w:val="uk-UA"/>
        </w:rPr>
        <w:t xml:space="preserve"> </w:t>
      </w:r>
      <w:r w:rsidR="002A2FF9" w:rsidRPr="002A2FF9">
        <w:rPr>
          <w:rFonts w:ascii="Times New Roman" w:hAnsi="Times New Roman" w:cs="Times New Roman"/>
          <w:sz w:val="28"/>
          <w:szCs w:val="28"/>
          <w:lang w:val="uk-UA"/>
        </w:rPr>
        <w:t xml:space="preserve">значного перегляду безпекових стратегій країн регіону. </w:t>
      </w:r>
      <w:r w:rsidR="002A2FF9">
        <w:rPr>
          <w:rFonts w:ascii="Times New Roman" w:hAnsi="Times New Roman" w:cs="Times New Roman"/>
          <w:sz w:val="28"/>
          <w:szCs w:val="28"/>
          <w:lang w:val="uk-UA"/>
        </w:rPr>
        <w:t>р</w:t>
      </w:r>
      <w:r w:rsidR="002A2FF9" w:rsidRPr="002A2FF9">
        <w:rPr>
          <w:rFonts w:ascii="Times New Roman" w:hAnsi="Times New Roman" w:cs="Times New Roman"/>
          <w:sz w:val="28"/>
          <w:szCs w:val="28"/>
          <w:lang w:val="uk-UA"/>
        </w:rPr>
        <w:t>осійська агресія, починаючи з</w:t>
      </w:r>
      <w:r w:rsidR="005C4312">
        <w:rPr>
          <w:rFonts w:ascii="Times New Roman" w:hAnsi="Times New Roman" w:cs="Times New Roman"/>
          <w:sz w:val="28"/>
          <w:szCs w:val="28"/>
          <w:lang w:val="uk-UA"/>
        </w:rPr>
        <w:t xml:space="preserve"> війни в Грузії у 2008 році, а потім і війни в Україні у 2014 </w:t>
      </w:r>
      <w:r w:rsidR="00E106F9">
        <w:rPr>
          <w:rFonts w:ascii="Times New Roman" w:hAnsi="Times New Roman" w:cs="Times New Roman"/>
          <w:sz w:val="28"/>
          <w:szCs w:val="28"/>
          <w:lang w:val="uk-UA"/>
        </w:rPr>
        <w:t xml:space="preserve">та 2022 </w:t>
      </w:r>
      <w:r w:rsidR="005C4312">
        <w:rPr>
          <w:rFonts w:ascii="Times New Roman" w:hAnsi="Times New Roman" w:cs="Times New Roman"/>
          <w:sz w:val="28"/>
          <w:szCs w:val="28"/>
          <w:lang w:val="uk-UA"/>
        </w:rPr>
        <w:t>ро</w:t>
      </w:r>
      <w:r w:rsidR="00E106F9">
        <w:rPr>
          <w:rFonts w:ascii="Times New Roman" w:hAnsi="Times New Roman" w:cs="Times New Roman"/>
          <w:sz w:val="28"/>
          <w:szCs w:val="28"/>
          <w:lang w:val="uk-UA"/>
        </w:rPr>
        <w:t>ках</w:t>
      </w:r>
      <w:r w:rsidR="002A2FF9" w:rsidRPr="002A2FF9">
        <w:rPr>
          <w:rFonts w:ascii="Times New Roman" w:hAnsi="Times New Roman" w:cs="Times New Roman"/>
          <w:sz w:val="28"/>
          <w:szCs w:val="28"/>
          <w:lang w:val="uk-UA"/>
        </w:rPr>
        <w:t>, спричинила обурення та занепокоєння серед країн Чорноморського басейну. Ц</w:t>
      </w:r>
      <w:r w:rsidR="002A2FF9">
        <w:rPr>
          <w:rFonts w:ascii="Times New Roman" w:hAnsi="Times New Roman" w:cs="Times New Roman"/>
          <w:sz w:val="28"/>
          <w:szCs w:val="28"/>
          <w:lang w:val="uk-UA"/>
        </w:rPr>
        <w:t>я</w:t>
      </w:r>
      <w:r w:rsidR="002A2FF9" w:rsidRPr="002A2FF9">
        <w:rPr>
          <w:rFonts w:ascii="Times New Roman" w:hAnsi="Times New Roman" w:cs="Times New Roman"/>
          <w:sz w:val="28"/>
          <w:szCs w:val="28"/>
          <w:lang w:val="uk-UA"/>
        </w:rPr>
        <w:t xml:space="preserve"> </w:t>
      </w:r>
      <w:r w:rsidR="002A2FF9">
        <w:rPr>
          <w:rFonts w:ascii="Times New Roman" w:hAnsi="Times New Roman" w:cs="Times New Roman"/>
          <w:sz w:val="28"/>
          <w:szCs w:val="28"/>
          <w:lang w:val="uk-UA"/>
        </w:rPr>
        <w:t xml:space="preserve">війна </w:t>
      </w:r>
      <w:r w:rsidR="002A2FF9" w:rsidRPr="002A2FF9">
        <w:rPr>
          <w:rFonts w:ascii="Times New Roman" w:hAnsi="Times New Roman" w:cs="Times New Roman"/>
          <w:sz w:val="28"/>
          <w:szCs w:val="28"/>
          <w:lang w:val="uk-UA"/>
        </w:rPr>
        <w:t>ста</w:t>
      </w:r>
      <w:r w:rsidR="00E106F9">
        <w:rPr>
          <w:rFonts w:ascii="Times New Roman" w:hAnsi="Times New Roman" w:cs="Times New Roman"/>
          <w:sz w:val="28"/>
          <w:szCs w:val="28"/>
          <w:lang w:val="uk-UA"/>
        </w:rPr>
        <w:t>ла</w:t>
      </w:r>
      <w:r w:rsidR="002A2FF9" w:rsidRPr="002A2FF9">
        <w:rPr>
          <w:rFonts w:ascii="Times New Roman" w:hAnsi="Times New Roman" w:cs="Times New Roman"/>
          <w:sz w:val="28"/>
          <w:szCs w:val="28"/>
          <w:lang w:val="uk-UA"/>
        </w:rPr>
        <w:t xml:space="preserve"> суттєвим фактором, що визначив нові виміри стратегічної безпеки для кожної з них.</w:t>
      </w:r>
    </w:p>
    <w:p w14:paraId="4A4EAF79" w14:textId="77777777" w:rsidR="00E106F9" w:rsidRDefault="00E106F9" w:rsidP="00007A79">
      <w:pPr>
        <w:spacing w:line="360" w:lineRule="auto"/>
        <w:ind w:firstLine="680"/>
        <w:jc w:val="both"/>
        <w:rPr>
          <w:ins w:id="34" w:author="Microsoft Office User" w:date="2023-12-08T01:22:00Z"/>
          <w:rFonts w:ascii="Times New Roman" w:hAnsi="Times New Roman" w:cs="Times New Roman"/>
          <w:sz w:val="28"/>
          <w:szCs w:val="28"/>
          <w:lang w:val="uk-UA"/>
        </w:rPr>
      </w:pPr>
    </w:p>
    <w:p w14:paraId="38A5101A" w14:textId="77777777" w:rsidR="00E106F9" w:rsidRDefault="00E106F9" w:rsidP="00007A79">
      <w:pPr>
        <w:spacing w:line="360" w:lineRule="auto"/>
        <w:ind w:firstLine="680"/>
        <w:jc w:val="both"/>
        <w:rPr>
          <w:ins w:id="35" w:author="Microsoft Office User" w:date="2023-12-08T01:22:00Z"/>
          <w:rFonts w:ascii="Times New Roman" w:hAnsi="Times New Roman" w:cs="Times New Roman"/>
          <w:sz w:val="28"/>
          <w:szCs w:val="28"/>
          <w:lang w:val="uk-UA"/>
        </w:rPr>
      </w:pPr>
    </w:p>
    <w:p w14:paraId="51106DA2" w14:textId="77777777" w:rsidR="00E106F9" w:rsidRDefault="00E106F9" w:rsidP="00007A79">
      <w:pPr>
        <w:spacing w:line="360" w:lineRule="auto"/>
        <w:ind w:firstLine="680"/>
        <w:jc w:val="both"/>
        <w:rPr>
          <w:ins w:id="36" w:author="Microsoft Office User" w:date="2023-12-08T01:22:00Z"/>
          <w:rFonts w:ascii="Times New Roman" w:hAnsi="Times New Roman" w:cs="Times New Roman"/>
          <w:sz w:val="28"/>
          <w:szCs w:val="28"/>
          <w:lang w:val="uk-UA"/>
        </w:rPr>
      </w:pPr>
    </w:p>
    <w:p w14:paraId="16467002" w14:textId="77777777" w:rsidR="00E106F9" w:rsidRDefault="00E106F9" w:rsidP="00007A79">
      <w:pPr>
        <w:spacing w:line="360" w:lineRule="auto"/>
        <w:ind w:firstLine="680"/>
        <w:jc w:val="both"/>
        <w:rPr>
          <w:ins w:id="37" w:author="Microsoft Office User" w:date="2023-12-08T01:22:00Z"/>
          <w:rFonts w:ascii="Times New Roman" w:hAnsi="Times New Roman" w:cs="Times New Roman"/>
          <w:sz w:val="28"/>
          <w:szCs w:val="28"/>
          <w:lang w:val="uk-UA"/>
        </w:rPr>
      </w:pPr>
    </w:p>
    <w:p w14:paraId="6A641137" w14:textId="77777777" w:rsidR="00E106F9" w:rsidRDefault="00E106F9" w:rsidP="00007A79">
      <w:pPr>
        <w:spacing w:line="360" w:lineRule="auto"/>
        <w:ind w:firstLine="680"/>
        <w:jc w:val="both"/>
        <w:rPr>
          <w:ins w:id="38" w:author="Microsoft Office User" w:date="2023-12-08T01:22:00Z"/>
          <w:rFonts w:ascii="Times New Roman" w:hAnsi="Times New Roman" w:cs="Times New Roman"/>
          <w:sz w:val="28"/>
          <w:szCs w:val="28"/>
          <w:lang w:val="uk-UA"/>
        </w:rPr>
      </w:pPr>
    </w:p>
    <w:p w14:paraId="30490551" w14:textId="77777777" w:rsidR="00E106F9" w:rsidRDefault="00E106F9" w:rsidP="00007A79">
      <w:pPr>
        <w:spacing w:line="360" w:lineRule="auto"/>
        <w:ind w:firstLine="680"/>
        <w:jc w:val="both"/>
        <w:rPr>
          <w:ins w:id="39" w:author="Microsoft Office User" w:date="2023-12-08T01:22:00Z"/>
          <w:rFonts w:ascii="Times New Roman" w:hAnsi="Times New Roman" w:cs="Times New Roman"/>
          <w:sz w:val="28"/>
          <w:szCs w:val="28"/>
          <w:lang w:val="uk-UA"/>
        </w:rPr>
      </w:pPr>
    </w:p>
    <w:p w14:paraId="3562DC84" w14:textId="77777777" w:rsidR="00E106F9" w:rsidRDefault="00E106F9" w:rsidP="00007A79">
      <w:pPr>
        <w:spacing w:line="360" w:lineRule="auto"/>
        <w:ind w:firstLine="680"/>
        <w:jc w:val="both"/>
        <w:rPr>
          <w:ins w:id="40" w:author="Microsoft Office User" w:date="2023-12-08T01:22:00Z"/>
          <w:rFonts w:ascii="Times New Roman" w:hAnsi="Times New Roman" w:cs="Times New Roman"/>
          <w:sz w:val="28"/>
          <w:szCs w:val="28"/>
          <w:lang w:val="uk-UA"/>
        </w:rPr>
      </w:pPr>
    </w:p>
    <w:p w14:paraId="351FFD42" w14:textId="77777777" w:rsidR="00E106F9" w:rsidRDefault="00E106F9" w:rsidP="00A07BFE">
      <w:pPr>
        <w:spacing w:line="360" w:lineRule="auto"/>
        <w:jc w:val="both"/>
        <w:rPr>
          <w:ins w:id="41" w:author="Microsoft Office User" w:date="2023-12-08T09:43:00Z"/>
          <w:rFonts w:ascii="Times New Roman" w:hAnsi="Times New Roman" w:cs="Times New Roman"/>
          <w:sz w:val="28"/>
          <w:szCs w:val="28"/>
          <w:lang w:val="uk-UA"/>
        </w:rPr>
      </w:pPr>
    </w:p>
    <w:p w14:paraId="55DE194F" w14:textId="77777777" w:rsidR="007744C5" w:rsidRDefault="007744C5" w:rsidP="00A07BFE">
      <w:pPr>
        <w:spacing w:line="360" w:lineRule="auto"/>
        <w:jc w:val="both"/>
        <w:rPr>
          <w:ins w:id="42" w:author="Microsoft Office User" w:date="2023-12-08T09:43:00Z"/>
          <w:rFonts w:ascii="Times New Roman" w:hAnsi="Times New Roman" w:cs="Times New Roman"/>
          <w:sz w:val="28"/>
          <w:szCs w:val="28"/>
          <w:lang w:val="uk-UA"/>
        </w:rPr>
      </w:pPr>
    </w:p>
    <w:p w14:paraId="27EA605B" w14:textId="77777777" w:rsidR="007744C5" w:rsidRDefault="007744C5" w:rsidP="00A07BFE">
      <w:pPr>
        <w:spacing w:line="360" w:lineRule="auto"/>
        <w:jc w:val="both"/>
        <w:rPr>
          <w:ins w:id="43" w:author="Microsoft Office User" w:date="2023-12-08T09:43:00Z"/>
          <w:rFonts w:ascii="Times New Roman" w:hAnsi="Times New Roman" w:cs="Times New Roman"/>
          <w:sz w:val="28"/>
          <w:szCs w:val="28"/>
          <w:lang w:val="uk-UA"/>
        </w:rPr>
      </w:pPr>
    </w:p>
    <w:p w14:paraId="5FC2F041" w14:textId="77777777" w:rsidR="007744C5" w:rsidRDefault="007744C5" w:rsidP="00A07BFE">
      <w:pPr>
        <w:spacing w:line="360" w:lineRule="auto"/>
        <w:jc w:val="both"/>
        <w:rPr>
          <w:ins w:id="44" w:author="Microsoft Office User" w:date="2023-12-08T09:43:00Z"/>
          <w:rFonts w:ascii="Times New Roman" w:hAnsi="Times New Roman" w:cs="Times New Roman"/>
          <w:sz w:val="28"/>
          <w:szCs w:val="28"/>
          <w:lang w:val="uk-UA"/>
        </w:rPr>
      </w:pPr>
    </w:p>
    <w:p w14:paraId="7A8241B6" w14:textId="77777777" w:rsidR="007744C5" w:rsidRDefault="007744C5" w:rsidP="00A07BFE">
      <w:pPr>
        <w:spacing w:line="360" w:lineRule="auto"/>
        <w:jc w:val="both"/>
        <w:rPr>
          <w:ins w:id="45" w:author="Microsoft Office User" w:date="2023-12-08T09:43:00Z"/>
          <w:rFonts w:ascii="Times New Roman" w:hAnsi="Times New Roman" w:cs="Times New Roman"/>
          <w:sz w:val="28"/>
          <w:szCs w:val="28"/>
          <w:lang w:val="uk-UA"/>
        </w:rPr>
      </w:pPr>
    </w:p>
    <w:p w14:paraId="0BF3544E" w14:textId="77777777" w:rsidR="007744C5" w:rsidRDefault="007744C5" w:rsidP="00A07BFE">
      <w:pPr>
        <w:spacing w:line="360" w:lineRule="auto"/>
        <w:jc w:val="both"/>
        <w:rPr>
          <w:ins w:id="46" w:author="Microsoft Office User" w:date="2023-12-08T09:43:00Z"/>
          <w:rFonts w:ascii="Times New Roman" w:hAnsi="Times New Roman" w:cs="Times New Roman"/>
          <w:sz w:val="28"/>
          <w:szCs w:val="28"/>
          <w:lang w:val="uk-UA"/>
        </w:rPr>
      </w:pPr>
    </w:p>
    <w:p w14:paraId="45EE24A1" w14:textId="77777777" w:rsidR="003C6EC1" w:rsidRDefault="003C6EC1" w:rsidP="00A07BFE">
      <w:pPr>
        <w:spacing w:line="360" w:lineRule="auto"/>
        <w:jc w:val="both"/>
        <w:rPr>
          <w:rFonts w:ascii="Times New Roman" w:hAnsi="Times New Roman" w:cs="Times New Roman"/>
          <w:sz w:val="28"/>
          <w:szCs w:val="28"/>
          <w:lang w:val="uk-UA"/>
        </w:rPr>
      </w:pPr>
    </w:p>
    <w:p w14:paraId="76EADD75" w14:textId="77777777" w:rsidR="00A10BAE" w:rsidRDefault="00A10BAE" w:rsidP="00A07BFE">
      <w:pPr>
        <w:spacing w:line="360" w:lineRule="auto"/>
        <w:jc w:val="both"/>
        <w:rPr>
          <w:rFonts w:ascii="Times New Roman" w:hAnsi="Times New Roman" w:cs="Times New Roman"/>
          <w:sz w:val="28"/>
          <w:szCs w:val="28"/>
          <w:lang w:val="uk-UA"/>
        </w:rPr>
      </w:pPr>
    </w:p>
    <w:p w14:paraId="22DAABB2" w14:textId="77777777" w:rsidR="00A10BAE" w:rsidRDefault="00A10BAE" w:rsidP="00A07BFE">
      <w:pPr>
        <w:spacing w:line="360" w:lineRule="auto"/>
        <w:jc w:val="both"/>
        <w:rPr>
          <w:rFonts w:ascii="Times New Roman" w:hAnsi="Times New Roman" w:cs="Times New Roman"/>
          <w:sz w:val="28"/>
          <w:szCs w:val="28"/>
          <w:lang w:val="uk-UA"/>
        </w:rPr>
      </w:pPr>
    </w:p>
    <w:p w14:paraId="68F63683" w14:textId="77777777" w:rsidR="00E106F9" w:rsidRDefault="00E106F9" w:rsidP="00432B5A">
      <w:pPr>
        <w:spacing w:line="360" w:lineRule="auto"/>
        <w:jc w:val="both"/>
        <w:rPr>
          <w:rFonts w:ascii="Times New Roman" w:hAnsi="Times New Roman" w:cs="Times New Roman"/>
          <w:sz w:val="28"/>
          <w:szCs w:val="28"/>
          <w:u w:val="single"/>
          <w:lang w:val="uk-UA"/>
        </w:rPr>
      </w:pPr>
    </w:p>
    <w:p w14:paraId="60C8B027" w14:textId="77777777" w:rsidR="00B52D77" w:rsidRDefault="00B52D77" w:rsidP="00432B5A">
      <w:pPr>
        <w:spacing w:line="360" w:lineRule="auto"/>
        <w:jc w:val="both"/>
        <w:rPr>
          <w:rFonts w:ascii="Times New Roman" w:hAnsi="Times New Roman" w:cs="Times New Roman"/>
          <w:sz w:val="28"/>
          <w:szCs w:val="28"/>
          <w:u w:val="single"/>
          <w:lang w:val="uk-UA"/>
        </w:rPr>
      </w:pPr>
    </w:p>
    <w:p w14:paraId="33BF5F1C" w14:textId="77777777" w:rsidR="00B52D77" w:rsidRDefault="00B52D77" w:rsidP="00432B5A">
      <w:pPr>
        <w:spacing w:line="360" w:lineRule="auto"/>
        <w:jc w:val="both"/>
        <w:rPr>
          <w:rFonts w:ascii="Times New Roman" w:hAnsi="Times New Roman" w:cs="Times New Roman"/>
          <w:sz w:val="28"/>
          <w:szCs w:val="28"/>
          <w:u w:val="single"/>
          <w:lang w:val="uk-UA"/>
        </w:rPr>
      </w:pPr>
    </w:p>
    <w:p w14:paraId="3FF8BF77" w14:textId="77777777" w:rsidR="00B52D77" w:rsidRDefault="00B52D77" w:rsidP="00432B5A">
      <w:pPr>
        <w:spacing w:line="360" w:lineRule="auto"/>
        <w:jc w:val="both"/>
        <w:rPr>
          <w:rFonts w:ascii="Times New Roman" w:hAnsi="Times New Roman" w:cs="Times New Roman"/>
          <w:sz w:val="28"/>
          <w:szCs w:val="28"/>
          <w:u w:val="single"/>
          <w:lang w:val="uk-UA"/>
        </w:rPr>
      </w:pPr>
    </w:p>
    <w:p w14:paraId="634F3068" w14:textId="77777777" w:rsidR="00B52D77" w:rsidRPr="00F272D5" w:rsidRDefault="00B52D77" w:rsidP="00432B5A">
      <w:pPr>
        <w:spacing w:line="360" w:lineRule="auto"/>
        <w:jc w:val="both"/>
        <w:rPr>
          <w:ins w:id="47" w:author="Microsoft Office User" w:date="2023-12-08T01:22:00Z"/>
          <w:rFonts w:ascii="Times New Roman" w:hAnsi="Times New Roman" w:cs="Times New Roman"/>
          <w:sz w:val="28"/>
          <w:szCs w:val="28"/>
          <w:u w:val="single"/>
          <w:lang w:val="uk-UA"/>
        </w:rPr>
      </w:pPr>
    </w:p>
    <w:p w14:paraId="5ABE3887" w14:textId="692F2EEB" w:rsidR="00824F87" w:rsidRDefault="00D66474" w:rsidP="00206C90">
      <w:pPr>
        <w:spacing w:line="720" w:lineRule="auto"/>
        <w:ind w:firstLine="680"/>
        <w:jc w:val="center"/>
        <w:rPr>
          <w:rFonts w:ascii="Times New Roman" w:hAnsi="Times New Roman" w:cs="Times New Roman"/>
          <w:b/>
          <w:bCs/>
          <w:sz w:val="28"/>
          <w:szCs w:val="28"/>
          <w:lang w:val="uk-UA"/>
        </w:rPr>
      </w:pPr>
      <w:r w:rsidRPr="0006413E">
        <w:rPr>
          <w:rFonts w:ascii="Times New Roman" w:hAnsi="Times New Roman" w:cs="Times New Roman"/>
          <w:b/>
          <w:bCs/>
          <w:sz w:val="28"/>
          <w:szCs w:val="28"/>
          <w:lang w:val="uk-UA"/>
        </w:rPr>
        <w:t>ВИСНОВКИ</w:t>
      </w:r>
    </w:p>
    <w:p w14:paraId="655220B7" w14:textId="70E45A31" w:rsidR="00206C90" w:rsidRPr="00206C90" w:rsidRDefault="00206C90" w:rsidP="00206C90">
      <w:pPr>
        <w:spacing w:line="360" w:lineRule="auto"/>
        <w:ind w:firstLine="680"/>
        <w:jc w:val="both"/>
        <w:rPr>
          <w:rFonts w:ascii="Times New Roman" w:hAnsi="Times New Roman" w:cs="Times New Roman"/>
          <w:sz w:val="28"/>
          <w:szCs w:val="28"/>
          <w:lang w:val="uk-UA"/>
        </w:rPr>
      </w:pPr>
      <w:r w:rsidRPr="00206C90">
        <w:rPr>
          <w:rFonts w:ascii="Times New Roman" w:hAnsi="Times New Roman" w:cs="Times New Roman"/>
          <w:sz w:val="28"/>
          <w:szCs w:val="28"/>
          <w:lang w:val="uk-UA"/>
        </w:rPr>
        <w:t>Таким чином, дослідження та аналіз чорноморської політики НАТО і ЄС, а також оцінка її успішності та еволюції співпраці з країнами регіону дозволили всебічно розглянути регіональну роль організацій як глобальних акторів в економічному, безпековому та демократичному розвитку країн-членів регіону з урахуванням зміни геостратегічного положення регіону та зростаючого рівня загроз.  Висновки цього аналізу свідчать про те, що обидві організації, прагнуч</w:t>
      </w:r>
      <w:r w:rsidR="006F1404">
        <w:rPr>
          <w:rFonts w:ascii="Times New Roman" w:hAnsi="Times New Roman" w:cs="Times New Roman"/>
          <w:sz w:val="28"/>
          <w:szCs w:val="28"/>
          <w:lang w:val="uk-UA"/>
        </w:rPr>
        <w:t>і</w:t>
      </w:r>
      <w:r w:rsidRPr="00206C90">
        <w:rPr>
          <w:rFonts w:ascii="Times New Roman" w:hAnsi="Times New Roman" w:cs="Times New Roman"/>
          <w:sz w:val="28"/>
          <w:szCs w:val="28"/>
          <w:lang w:val="uk-UA"/>
        </w:rPr>
        <w:t xml:space="preserve"> забезпечити стабільність у регіоні, співпрацюючи з країнами-партнерами та зосереджуючись на підтримці демократії, прав людини, захисті їхнього суверенітету, вирішенні регіональних конфліктів та сприянні енергетичній і територіальній безпеці, стикаються з певними перешкодами в реалізації своєї політики. </w:t>
      </w:r>
    </w:p>
    <w:p w14:paraId="3DA5B146" w14:textId="471DDE3C" w:rsidR="00D85378" w:rsidRDefault="00206C90" w:rsidP="00CE6421">
      <w:pPr>
        <w:spacing w:line="360" w:lineRule="auto"/>
        <w:ind w:firstLine="680"/>
        <w:jc w:val="both"/>
        <w:rPr>
          <w:rFonts w:ascii="Times New Roman" w:hAnsi="Times New Roman" w:cs="Times New Roman"/>
          <w:sz w:val="28"/>
          <w:szCs w:val="28"/>
          <w:lang w:val="uk-UA"/>
        </w:rPr>
      </w:pPr>
      <w:r w:rsidRPr="00206C90">
        <w:rPr>
          <w:rFonts w:ascii="Times New Roman" w:hAnsi="Times New Roman" w:cs="Times New Roman"/>
          <w:sz w:val="28"/>
          <w:szCs w:val="28"/>
          <w:lang w:val="uk-UA"/>
        </w:rPr>
        <w:t xml:space="preserve">Для більш точного аналізу політики ЄС було використано теорію неолібералізму, яка відображає спільну політику ЄС з її основним принципом співпраці та взаємодії між державами як унітарними та раціональними акторами, що домінують у світових справах та корелюють діяльність міжнародних інституцій на основі спільних інтересів. Крім того, </w:t>
      </w:r>
      <w:r w:rsidR="000D308E">
        <w:rPr>
          <w:rFonts w:ascii="Times New Roman" w:hAnsi="Times New Roman" w:cs="Times New Roman"/>
          <w:sz w:val="28"/>
          <w:szCs w:val="28"/>
          <w:lang w:val="uk-UA"/>
        </w:rPr>
        <w:t xml:space="preserve">додатково була використана </w:t>
      </w:r>
      <w:r w:rsidRPr="00206C90">
        <w:rPr>
          <w:rFonts w:ascii="Times New Roman" w:hAnsi="Times New Roman" w:cs="Times New Roman"/>
          <w:sz w:val="28"/>
          <w:szCs w:val="28"/>
          <w:lang w:val="uk-UA"/>
        </w:rPr>
        <w:t>теорія інституціоналізму</w:t>
      </w:r>
      <w:r w:rsidR="000D308E">
        <w:rPr>
          <w:rFonts w:ascii="Times New Roman" w:hAnsi="Times New Roman" w:cs="Times New Roman"/>
          <w:sz w:val="28"/>
          <w:szCs w:val="28"/>
          <w:lang w:val="uk-UA"/>
        </w:rPr>
        <w:t xml:space="preserve"> </w:t>
      </w:r>
      <w:r w:rsidRPr="00206C90">
        <w:rPr>
          <w:rFonts w:ascii="Times New Roman" w:hAnsi="Times New Roman" w:cs="Times New Roman"/>
          <w:sz w:val="28"/>
          <w:szCs w:val="28"/>
          <w:lang w:val="uk-UA"/>
        </w:rPr>
        <w:t>для аналізу та розуміння інституційної системи Європейського Союзу з урахуванням різних підходів, а саме історичного, нормативного та раціонального інституціоналізму. Аналіз показ</w:t>
      </w:r>
      <w:r w:rsidR="002D70A8">
        <w:rPr>
          <w:rFonts w:ascii="Times New Roman" w:hAnsi="Times New Roman" w:cs="Times New Roman"/>
          <w:sz w:val="28"/>
          <w:szCs w:val="28"/>
          <w:lang w:val="uk-UA"/>
        </w:rPr>
        <w:t>ав</w:t>
      </w:r>
      <w:r w:rsidRPr="00206C90">
        <w:rPr>
          <w:rFonts w:ascii="Times New Roman" w:hAnsi="Times New Roman" w:cs="Times New Roman"/>
          <w:sz w:val="28"/>
          <w:szCs w:val="28"/>
          <w:lang w:val="uk-UA"/>
        </w:rPr>
        <w:t xml:space="preserve">, що ЄС </w:t>
      </w:r>
      <w:r w:rsidR="005C751F">
        <w:rPr>
          <w:rFonts w:ascii="Times New Roman" w:hAnsi="Times New Roman" w:cs="Times New Roman"/>
          <w:sz w:val="28"/>
          <w:szCs w:val="28"/>
          <w:lang w:val="uk-UA"/>
        </w:rPr>
        <w:t>крізь</w:t>
      </w:r>
      <w:r w:rsidRPr="00206C90">
        <w:rPr>
          <w:rFonts w:ascii="Times New Roman" w:hAnsi="Times New Roman" w:cs="Times New Roman"/>
          <w:sz w:val="28"/>
          <w:szCs w:val="28"/>
          <w:lang w:val="uk-UA"/>
        </w:rPr>
        <w:t xml:space="preserve"> призму інституційних підходів розглядається як найбільш високо</w:t>
      </w:r>
      <w:r w:rsidR="004464B8">
        <w:rPr>
          <w:rFonts w:ascii="Times New Roman" w:hAnsi="Times New Roman" w:cs="Times New Roman"/>
          <w:sz w:val="28"/>
          <w:szCs w:val="28"/>
          <w:lang w:val="uk-UA"/>
        </w:rPr>
        <w:t xml:space="preserve"> </w:t>
      </w:r>
      <w:r w:rsidR="004464B8" w:rsidRPr="00206C90">
        <w:rPr>
          <w:rFonts w:ascii="Times New Roman" w:hAnsi="Times New Roman" w:cs="Times New Roman"/>
          <w:sz w:val="28"/>
          <w:szCs w:val="28"/>
          <w:lang w:val="uk-UA"/>
        </w:rPr>
        <w:t>інституціолізована</w:t>
      </w:r>
      <w:r w:rsidRPr="00206C90">
        <w:rPr>
          <w:rFonts w:ascii="Times New Roman" w:hAnsi="Times New Roman" w:cs="Times New Roman"/>
          <w:sz w:val="28"/>
          <w:szCs w:val="28"/>
          <w:lang w:val="uk-UA"/>
        </w:rPr>
        <w:t xml:space="preserve"> міжнародна організація в історії, як з точки зору глибини, так і широти її політики</w:t>
      </w:r>
      <w:r w:rsidR="00F246EB">
        <w:rPr>
          <w:rFonts w:ascii="Times New Roman" w:hAnsi="Times New Roman" w:cs="Times New Roman"/>
          <w:sz w:val="28"/>
          <w:szCs w:val="28"/>
          <w:lang w:val="uk-UA"/>
        </w:rPr>
        <w:t>.</w:t>
      </w:r>
      <w:r w:rsidRPr="00206C90">
        <w:rPr>
          <w:rFonts w:ascii="Times New Roman" w:hAnsi="Times New Roman" w:cs="Times New Roman"/>
          <w:sz w:val="28"/>
          <w:szCs w:val="28"/>
          <w:lang w:val="uk-UA"/>
        </w:rPr>
        <w:t xml:space="preserve"> </w:t>
      </w:r>
    </w:p>
    <w:p w14:paraId="537059C5" w14:textId="303E3177" w:rsidR="00D85378" w:rsidRDefault="00D85378" w:rsidP="00D853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НАТО, як безпекової організації з принципом колективної безпеки, була використана теорія неореалізму, за допомогою якої було проведено детальний аналіз </w:t>
      </w:r>
      <w:r w:rsidRPr="00A97C8A">
        <w:rPr>
          <w:rFonts w:ascii="Times New Roman" w:hAnsi="Times New Roman" w:cs="Times New Roman"/>
          <w:sz w:val="28"/>
          <w:szCs w:val="28"/>
          <w:lang w:val="uk-UA"/>
        </w:rPr>
        <w:t>як НАТО діє та формує свою стратегію в Чорноморському регіоні.</w:t>
      </w:r>
      <w:r>
        <w:rPr>
          <w:rFonts w:ascii="Times New Roman" w:hAnsi="Times New Roman" w:cs="Times New Roman"/>
          <w:sz w:val="28"/>
          <w:szCs w:val="28"/>
          <w:lang w:val="uk-UA"/>
        </w:rPr>
        <w:t xml:space="preserve"> Зокрема аналіз НАТО крізь призму неореалізму допоміг відслідкувати </w:t>
      </w:r>
      <w:r w:rsidRPr="00A97C8A">
        <w:rPr>
          <w:rFonts w:ascii="Times New Roman" w:hAnsi="Times New Roman" w:cs="Times New Roman"/>
          <w:sz w:val="28"/>
          <w:szCs w:val="28"/>
          <w:lang w:val="uk-UA"/>
        </w:rPr>
        <w:t xml:space="preserve">реакції НАТО на загрози та кризові ситуації, зокрема визначити, як </w:t>
      </w:r>
      <w:r>
        <w:rPr>
          <w:rFonts w:ascii="Times New Roman" w:hAnsi="Times New Roman" w:cs="Times New Roman"/>
          <w:sz w:val="28"/>
          <w:szCs w:val="28"/>
          <w:lang w:val="uk-UA"/>
        </w:rPr>
        <w:t>А</w:t>
      </w:r>
      <w:r w:rsidRPr="00A97C8A">
        <w:rPr>
          <w:rFonts w:ascii="Times New Roman" w:hAnsi="Times New Roman" w:cs="Times New Roman"/>
          <w:sz w:val="28"/>
          <w:szCs w:val="28"/>
          <w:lang w:val="uk-UA"/>
        </w:rPr>
        <w:t>льянс стримує потенційних агресорів, адаптується до змін у регіональній силовій динаміці та забезпечує безпеку своїх членів через колективні заходи.</w:t>
      </w:r>
      <w:r w:rsidRPr="00C701D5">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Загалом розглядаючи політику НАТО та ЄС в Чорноморському регіоні, крізь призму наявних теорій допомогло краще зрозуміти політику ЄС та НАТО в регіоні, вбачаючи всі особливості організацій, їх цілі, принципи та структуру.</w:t>
      </w:r>
    </w:p>
    <w:p w14:paraId="39BD07F8" w14:textId="33CBA7DD" w:rsidR="00206C90" w:rsidRPr="00206C90" w:rsidRDefault="00D85378" w:rsidP="00D853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проведеного дослідження було виокремлено основні етапі еволюції політики ЄС та НАТО в регіоні. В контексті політики ЄС було проаналізовано період з 2007 по 2023, аргументуючи цей вибір створенням Ініціатив Чорноморська Синергія та Східне Партнерство. Проаналізувавши регіональну політку Європейського Союзу протягом зазначених років, слід відзначити, що країни-члени Союзу, вбачаючи зростаючу агресію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в регіоні, значно посилили своє співробітництво с країнами-партнерами не лише в рамках енергетичної співпраці, політичної інтеграції та розв’язання конфліктів (війна в Грузії 2008 року) але й в рамках створення спільного безпекового простору. Щодо с</w:t>
      </w:r>
      <w:r w:rsidRPr="005E6D60">
        <w:rPr>
          <w:rFonts w:ascii="Times New Roman" w:hAnsi="Times New Roman" w:cs="Times New Roman"/>
          <w:sz w:val="28"/>
          <w:szCs w:val="28"/>
          <w:lang w:val="uk-UA"/>
        </w:rPr>
        <w:t>півробітництв</w:t>
      </w:r>
      <w:r>
        <w:rPr>
          <w:rFonts w:ascii="Times New Roman" w:hAnsi="Times New Roman" w:cs="Times New Roman"/>
          <w:sz w:val="28"/>
          <w:szCs w:val="28"/>
          <w:lang w:val="uk-UA"/>
        </w:rPr>
        <w:t>а</w:t>
      </w:r>
      <w:r w:rsidRPr="005E6D60">
        <w:rPr>
          <w:rFonts w:ascii="Times New Roman" w:hAnsi="Times New Roman" w:cs="Times New Roman"/>
          <w:sz w:val="28"/>
          <w:szCs w:val="28"/>
          <w:lang w:val="uk-UA"/>
        </w:rPr>
        <w:t xml:space="preserve"> України з ЄС в Чорноморському регіоні</w:t>
      </w:r>
      <w:r>
        <w:rPr>
          <w:rFonts w:ascii="Times New Roman" w:hAnsi="Times New Roman" w:cs="Times New Roman"/>
          <w:sz w:val="28"/>
          <w:szCs w:val="28"/>
          <w:lang w:val="uk-UA"/>
        </w:rPr>
        <w:t>, слід підкреслити, що воно</w:t>
      </w:r>
      <w:r w:rsidRPr="005E6D60">
        <w:rPr>
          <w:rFonts w:ascii="Times New Roman" w:hAnsi="Times New Roman" w:cs="Times New Roman"/>
          <w:sz w:val="28"/>
          <w:szCs w:val="28"/>
          <w:lang w:val="uk-UA"/>
        </w:rPr>
        <w:t xml:space="preserve"> виходить за межі формальн</w:t>
      </w:r>
      <w:r>
        <w:rPr>
          <w:rFonts w:ascii="Times New Roman" w:hAnsi="Times New Roman" w:cs="Times New Roman"/>
          <w:sz w:val="28"/>
          <w:szCs w:val="28"/>
          <w:lang w:val="uk-UA"/>
        </w:rPr>
        <w:t>ого</w:t>
      </w:r>
      <w:r w:rsidRPr="005E6D60">
        <w:rPr>
          <w:rFonts w:ascii="Times New Roman" w:hAnsi="Times New Roman" w:cs="Times New Roman"/>
          <w:sz w:val="28"/>
          <w:szCs w:val="28"/>
          <w:lang w:val="uk-UA"/>
        </w:rPr>
        <w:t xml:space="preserve"> і стає </w:t>
      </w:r>
      <w:r>
        <w:rPr>
          <w:rFonts w:ascii="Times New Roman" w:hAnsi="Times New Roman" w:cs="Times New Roman"/>
          <w:sz w:val="28"/>
          <w:szCs w:val="28"/>
          <w:lang w:val="uk-UA"/>
        </w:rPr>
        <w:t xml:space="preserve">здебільшого </w:t>
      </w:r>
      <w:r w:rsidRPr="005E6D60">
        <w:rPr>
          <w:rFonts w:ascii="Times New Roman" w:hAnsi="Times New Roman" w:cs="Times New Roman"/>
          <w:sz w:val="28"/>
          <w:szCs w:val="28"/>
          <w:lang w:val="uk-UA"/>
        </w:rPr>
        <w:t xml:space="preserve">стратегічним </w:t>
      </w:r>
      <w:r>
        <w:rPr>
          <w:rFonts w:ascii="Times New Roman" w:hAnsi="Times New Roman" w:cs="Times New Roman"/>
          <w:sz w:val="28"/>
          <w:szCs w:val="28"/>
          <w:lang w:val="uk-UA"/>
        </w:rPr>
        <w:t xml:space="preserve">в контексті підтримки </w:t>
      </w:r>
      <w:r w:rsidRPr="005E6D60">
        <w:rPr>
          <w:rFonts w:ascii="Times New Roman" w:hAnsi="Times New Roman" w:cs="Times New Roman"/>
          <w:sz w:val="28"/>
          <w:szCs w:val="28"/>
          <w:lang w:val="uk-UA"/>
        </w:rPr>
        <w:t>стабільності та розвитку</w:t>
      </w:r>
      <w:r>
        <w:rPr>
          <w:rFonts w:ascii="Times New Roman" w:hAnsi="Times New Roman" w:cs="Times New Roman"/>
          <w:sz w:val="28"/>
          <w:szCs w:val="28"/>
          <w:lang w:val="uk-UA"/>
        </w:rPr>
        <w:t xml:space="preserve"> регіону</w:t>
      </w:r>
      <w:r w:rsidRPr="005E6D60">
        <w:rPr>
          <w:rFonts w:ascii="Times New Roman" w:hAnsi="Times New Roman" w:cs="Times New Roman"/>
          <w:sz w:val="28"/>
          <w:szCs w:val="28"/>
          <w:lang w:val="uk-UA"/>
        </w:rPr>
        <w:t>. Зосередження на економічних про</w:t>
      </w:r>
      <w:r>
        <w:rPr>
          <w:rFonts w:ascii="Times New Roman" w:hAnsi="Times New Roman" w:cs="Times New Roman"/>
          <w:sz w:val="28"/>
          <w:szCs w:val="28"/>
          <w:lang w:val="uk-UA"/>
        </w:rPr>
        <w:t>е</w:t>
      </w:r>
      <w:r w:rsidRPr="005E6D60">
        <w:rPr>
          <w:rFonts w:ascii="Times New Roman" w:hAnsi="Times New Roman" w:cs="Times New Roman"/>
          <w:sz w:val="28"/>
          <w:szCs w:val="28"/>
          <w:lang w:val="uk-UA"/>
        </w:rPr>
        <w:t>ктах дозволяє подолати політичні та територіальні розбіжності, створюючи об'єднуючий механізм для вирішення спільних викликів</w:t>
      </w:r>
      <w:r>
        <w:rPr>
          <w:rFonts w:ascii="Times New Roman" w:hAnsi="Times New Roman" w:cs="Times New Roman"/>
          <w:sz w:val="28"/>
          <w:szCs w:val="28"/>
          <w:lang w:val="uk-UA"/>
        </w:rPr>
        <w:t>. Також, не менш важливим залишається співробітництво ЄС та України у сфері безпеки та оборони починаючи з 2014 року після війни на сході України та анексії Криму.</w:t>
      </w:r>
      <w:r w:rsidRPr="00451C01">
        <w:t xml:space="preserve"> </w:t>
      </w:r>
      <w:r w:rsidR="00206C90" w:rsidRPr="00206C90">
        <w:rPr>
          <w:rFonts w:ascii="Times New Roman" w:hAnsi="Times New Roman" w:cs="Times New Roman"/>
          <w:sz w:val="28"/>
          <w:szCs w:val="28"/>
          <w:lang w:val="uk-UA"/>
        </w:rPr>
        <w:t>Загалом можна відзначити, що співпраця у контексті врегулювання криз і конфліктів має системний характер і спрямована на забезпечення стабільності, миру та демократичного розвитку в регіоні.</w:t>
      </w:r>
    </w:p>
    <w:p w14:paraId="23E78665" w14:textId="04581863" w:rsidR="00206C90" w:rsidRPr="00206C90" w:rsidRDefault="00206C90" w:rsidP="00206C90">
      <w:pPr>
        <w:spacing w:line="360" w:lineRule="auto"/>
        <w:ind w:firstLine="680"/>
        <w:jc w:val="both"/>
        <w:rPr>
          <w:rFonts w:ascii="Times New Roman" w:hAnsi="Times New Roman" w:cs="Times New Roman"/>
          <w:sz w:val="28"/>
          <w:szCs w:val="28"/>
          <w:lang w:val="uk-UA"/>
        </w:rPr>
      </w:pPr>
      <w:r w:rsidRPr="00206C90">
        <w:rPr>
          <w:rFonts w:ascii="Times New Roman" w:hAnsi="Times New Roman" w:cs="Times New Roman"/>
          <w:sz w:val="28"/>
          <w:szCs w:val="28"/>
          <w:lang w:val="uk-UA"/>
        </w:rPr>
        <w:t xml:space="preserve"> Що стосується НАТО, то слід зазначити, що важливість регіону для Альянсу почала зростати після анексії Криму в 2014 році та початку війни на сході України, коли країни-члени НАТО та партнери в регіоні зіткнулися з більш відчутною загрозою з боку </w:t>
      </w:r>
      <w:proofErr w:type="spellStart"/>
      <w:r w:rsidR="00D85378">
        <w:rPr>
          <w:rFonts w:ascii="Times New Roman" w:hAnsi="Times New Roman" w:cs="Times New Roman"/>
          <w:sz w:val="28"/>
          <w:szCs w:val="28"/>
          <w:lang w:val="uk-UA"/>
        </w:rPr>
        <w:t>р</w:t>
      </w:r>
      <w:r w:rsidRPr="00206C90">
        <w:rPr>
          <w:rFonts w:ascii="Times New Roman" w:hAnsi="Times New Roman" w:cs="Times New Roman"/>
          <w:sz w:val="28"/>
          <w:szCs w:val="28"/>
          <w:lang w:val="uk-UA"/>
        </w:rPr>
        <w:t>осії</w:t>
      </w:r>
      <w:proofErr w:type="spellEnd"/>
      <w:r w:rsidRPr="00206C90">
        <w:rPr>
          <w:rFonts w:ascii="Times New Roman" w:hAnsi="Times New Roman" w:cs="Times New Roman"/>
          <w:sz w:val="28"/>
          <w:szCs w:val="28"/>
          <w:lang w:val="uk-UA"/>
        </w:rPr>
        <w:t>. З 2014 року НАТО суттєво трансформувала свою політику щодо регіону, хоча досі не має спільного бачення</w:t>
      </w:r>
      <w:r w:rsidR="00254001">
        <w:rPr>
          <w:rFonts w:ascii="Times New Roman" w:hAnsi="Times New Roman" w:cs="Times New Roman"/>
          <w:sz w:val="28"/>
          <w:szCs w:val="28"/>
          <w:lang w:val="uk-UA"/>
        </w:rPr>
        <w:t>, ініціативи чи</w:t>
      </w:r>
      <w:r w:rsidRPr="00206C90">
        <w:rPr>
          <w:rFonts w:ascii="Times New Roman" w:hAnsi="Times New Roman" w:cs="Times New Roman"/>
          <w:sz w:val="28"/>
          <w:szCs w:val="28"/>
          <w:lang w:val="uk-UA"/>
        </w:rPr>
        <w:t xml:space="preserve"> стратегії </w:t>
      </w:r>
      <w:r w:rsidR="00D85378">
        <w:rPr>
          <w:rFonts w:ascii="Times New Roman" w:hAnsi="Times New Roman" w:cs="Times New Roman"/>
          <w:sz w:val="28"/>
          <w:szCs w:val="28"/>
          <w:lang w:val="uk-UA"/>
        </w:rPr>
        <w:t xml:space="preserve">щодо </w:t>
      </w:r>
      <w:r w:rsidRPr="00206C90">
        <w:rPr>
          <w:rFonts w:ascii="Times New Roman" w:hAnsi="Times New Roman" w:cs="Times New Roman"/>
          <w:sz w:val="28"/>
          <w:szCs w:val="28"/>
          <w:lang w:val="uk-UA"/>
        </w:rPr>
        <w:t xml:space="preserve">його зміцнення, надаючи пріоритет Балтійському регіону. На жаль, у новій Стратегічній концепції НАТО </w:t>
      </w:r>
      <w:r w:rsidR="00483FA9">
        <w:rPr>
          <w:rFonts w:ascii="Times New Roman" w:hAnsi="Times New Roman" w:cs="Times New Roman"/>
          <w:sz w:val="28"/>
          <w:szCs w:val="28"/>
          <w:lang w:val="uk-UA"/>
        </w:rPr>
        <w:t xml:space="preserve">також </w:t>
      </w:r>
      <w:r w:rsidRPr="00206C90">
        <w:rPr>
          <w:rFonts w:ascii="Times New Roman" w:hAnsi="Times New Roman" w:cs="Times New Roman"/>
          <w:sz w:val="28"/>
          <w:szCs w:val="28"/>
          <w:lang w:val="uk-UA"/>
        </w:rPr>
        <w:t xml:space="preserve">не згадується про посилення Чорноморського регіону, враховуючи той факт, що </w:t>
      </w:r>
      <w:proofErr w:type="spellStart"/>
      <w:r w:rsidR="00D85378">
        <w:rPr>
          <w:rFonts w:ascii="Times New Roman" w:hAnsi="Times New Roman" w:cs="Times New Roman"/>
          <w:sz w:val="28"/>
          <w:szCs w:val="28"/>
          <w:lang w:val="uk-UA"/>
        </w:rPr>
        <w:t>р</w:t>
      </w:r>
      <w:r w:rsidRPr="00206C90">
        <w:rPr>
          <w:rFonts w:ascii="Times New Roman" w:hAnsi="Times New Roman" w:cs="Times New Roman"/>
          <w:sz w:val="28"/>
          <w:szCs w:val="28"/>
          <w:lang w:val="uk-UA"/>
        </w:rPr>
        <w:t>осія</w:t>
      </w:r>
      <w:proofErr w:type="spellEnd"/>
      <w:r w:rsidRPr="00206C90">
        <w:rPr>
          <w:rFonts w:ascii="Times New Roman" w:hAnsi="Times New Roman" w:cs="Times New Roman"/>
          <w:sz w:val="28"/>
          <w:szCs w:val="28"/>
          <w:lang w:val="uk-UA"/>
        </w:rPr>
        <w:t xml:space="preserve"> розпочала незаконну війну проти України. Щодо регіональної позиції окремих держав регіону, а саме </w:t>
      </w:r>
      <w:proofErr w:type="spellStart"/>
      <w:r w:rsidR="00D85378">
        <w:rPr>
          <w:rFonts w:ascii="Times New Roman" w:hAnsi="Times New Roman" w:cs="Times New Roman"/>
          <w:sz w:val="28"/>
          <w:szCs w:val="28"/>
          <w:lang w:val="uk-UA"/>
        </w:rPr>
        <w:t>р</w:t>
      </w:r>
      <w:r w:rsidRPr="00206C90">
        <w:rPr>
          <w:rFonts w:ascii="Times New Roman" w:hAnsi="Times New Roman" w:cs="Times New Roman"/>
          <w:sz w:val="28"/>
          <w:szCs w:val="28"/>
          <w:lang w:val="uk-UA"/>
        </w:rPr>
        <w:t>осії</w:t>
      </w:r>
      <w:proofErr w:type="spellEnd"/>
      <w:r w:rsidRPr="00206C90">
        <w:rPr>
          <w:rFonts w:ascii="Times New Roman" w:hAnsi="Times New Roman" w:cs="Times New Roman"/>
          <w:sz w:val="28"/>
          <w:szCs w:val="28"/>
          <w:lang w:val="uk-UA"/>
        </w:rPr>
        <w:t xml:space="preserve"> та Туреччини, слід зазначити, що Туреччина, з одного боку, має великий вплив на безпеку Чорноморського регіону завдяки своєму географічному розташуванню, але в той же час її балансування між західними та східними партнерами лише створює підґрунтя для нових викликів регіональній безпеці. </w:t>
      </w:r>
      <w:r w:rsidR="00B95C91">
        <w:rPr>
          <w:rFonts w:ascii="Times New Roman" w:hAnsi="Times New Roman" w:cs="Times New Roman"/>
          <w:sz w:val="28"/>
          <w:szCs w:val="28"/>
          <w:lang w:val="uk-UA"/>
        </w:rPr>
        <w:t xml:space="preserve">Щодо позиції </w:t>
      </w:r>
      <w:proofErr w:type="spellStart"/>
      <w:r w:rsidR="00B95C91">
        <w:rPr>
          <w:rFonts w:ascii="Times New Roman" w:hAnsi="Times New Roman" w:cs="Times New Roman"/>
          <w:sz w:val="28"/>
          <w:szCs w:val="28"/>
          <w:lang w:val="uk-UA"/>
        </w:rPr>
        <w:t>росії</w:t>
      </w:r>
      <w:proofErr w:type="spellEnd"/>
      <w:r w:rsidR="00B95C91">
        <w:rPr>
          <w:rFonts w:ascii="Times New Roman" w:hAnsi="Times New Roman" w:cs="Times New Roman"/>
          <w:sz w:val="28"/>
          <w:szCs w:val="28"/>
          <w:lang w:val="uk-UA"/>
        </w:rPr>
        <w:t>,</w:t>
      </w:r>
      <w:r w:rsidR="005B7A23">
        <w:rPr>
          <w:rFonts w:ascii="Times New Roman" w:hAnsi="Times New Roman" w:cs="Times New Roman"/>
          <w:sz w:val="28"/>
          <w:szCs w:val="28"/>
          <w:lang w:val="uk-UA"/>
        </w:rPr>
        <w:t xml:space="preserve"> слід зазначити, що</w:t>
      </w:r>
      <w:r w:rsidR="00B95C91">
        <w:rPr>
          <w:rFonts w:ascii="Times New Roman" w:hAnsi="Times New Roman" w:cs="Times New Roman"/>
          <w:sz w:val="28"/>
          <w:szCs w:val="28"/>
          <w:lang w:val="uk-UA"/>
        </w:rPr>
        <w:t xml:space="preserve"> п</w:t>
      </w:r>
      <w:r w:rsidRPr="00206C90">
        <w:rPr>
          <w:rFonts w:ascii="Times New Roman" w:hAnsi="Times New Roman" w:cs="Times New Roman"/>
          <w:sz w:val="28"/>
          <w:szCs w:val="28"/>
          <w:lang w:val="uk-UA"/>
        </w:rPr>
        <w:t>ісля анексії Криму та початку війни на сході України</w:t>
      </w:r>
      <w:r w:rsidR="005B7A23">
        <w:rPr>
          <w:rFonts w:ascii="Times New Roman" w:hAnsi="Times New Roman" w:cs="Times New Roman"/>
          <w:sz w:val="28"/>
          <w:szCs w:val="28"/>
          <w:lang w:val="uk-UA"/>
        </w:rPr>
        <w:t xml:space="preserve"> вона</w:t>
      </w:r>
      <w:r w:rsidRPr="00206C90">
        <w:rPr>
          <w:rFonts w:ascii="Times New Roman" w:hAnsi="Times New Roman" w:cs="Times New Roman"/>
          <w:sz w:val="28"/>
          <w:szCs w:val="28"/>
          <w:lang w:val="uk-UA"/>
        </w:rPr>
        <w:t xml:space="preserve"> значно закріпилася в регіоні, що в контексті її повномасштабного вторгнення в Україну призвело до суттєвого перегляду безпекових стратегій країн регіону. </w:t>
      </w:r>
      <w:r w:rsidR="00D85378">
        <w:rPr>
          <w:rFonts w:ascii="Times New Roman" w:hAnsi="Times New Roman" w:cs="Times New Roman"/>
          <w:sz w:val="28"/>
          <w:szCs w:val="28"/>
          <w:lang w:val="uk-UA"/>
        </w:rPr>
        <w:t>р</w:t>
      </w:r>
      <w:r w:rsidRPr="00206C90">
        <w:rPr>
          <w:rFonts w:ascii="Times New Roman" w:hAnsi="Times New Roman" w:cs="Times New Roman"/>
          <w:sz w:val="28"/>
          <w:szCs w:val="28"/>
          <w:lang w:val="uk-UA"/>
        </w:rPr>
        <w:t>осійська агресія, починаючи з війни в Грузії в 2008 році, а потім війни в Україні в 2014 і 2022 роках, викликала обурення і занепокоєння серед країн Чорноморського басейну. Ця війна стала важливим фактором, який визначив нові виміри стратегічної безпеки для кожної з них.</w:t>
      </w:r>
    </w:p>
    <w:p w14:paraId="0997CC99" w14:textId="2B448247" w:rsidR="00ED2E9B" w:rsidRPr="000D7F85" w:rsidRDefault="00206C90" w:rsidP="00FC1166">
      <w:pPr>
        <w:spacing w:line="360" w:lineRule="auto"/>
        <w:ind w:firstLine="680"/>
        <w:jc w:val="both"/>
        <w:rPr>
          <w:rFonts w:ascii="Times New Roman" w:hAnsi="Times New Roman" w:cs="Times New Roman"/>
          <w:sz w:val="28"/>
          <w:szCs w:val="28"/>
          <w:lang w:val="uk-UA"/>
        </w:rPr>
      </w:pPr>
      <w:r w:rsidRPr="00206C90">
        <w:rPr>
          <w:rFonts w:ascii="Times New Roman" w:hAnsi="Times New Roman" w:cs="Times New Roman"/>
          <w:sz w:val="28"/>
          <w:szCs w:val="28"/>
          <w:lang w:val="uk-UA"/>
        </w:rPr>
        <w:t>Відносини між Україною та НАТО також зазнали суттєвої трансформації. Після початку повномасштабної війни в лютому 2022 року НАТО зайняло рішучу позицію</w:t>
      </w:r>
      <w:r w:rsidR="00C2771A">
        <w:rPr>
          <w:rFonts w:ascii="Times New Roman" w:hAnsi="Times New Roman" w:cs="Times New Roman"/>
          <w:sz w:val="28"/>
          <w:szCs w:val="28"/>
          <w:lang w:val="uk-UA"/>
        </w:rPr>
        <w:t xml:space="preserve"> та засудила агресію проти України</w:t>
      </w:r>
      <w:r w:rsidRPr="00206C90">
        <w:rPr>
          <w:rFonts w:ascii="Times New Roman" w:hAnsi="Times New Roman" w:cs="Times New Roman"/>
          <w:sz w:val="28"/>
          <w:szCs w:val="28"/>
          <w:lang w:val="uk-UA"/>
        </w:rPr>
        <w:t xml:space="preserve">, вимагаючи від країни-агресора припинити війну і дотримуватися міжнародного гуманітарного права. Однак слід також підкреслити, що на жодному саміті Альянсу не було прийнято чіткого рішення про членство країни в Альянсі, </w:t>
      </w:r>
      <w:r w:rsidR="00C2771A">
        <w:rPr>
          <w:rFonts w:ascii="Times New Roman" w:hAnsi="Times New Roman" w:cs="Times New Roman"/>
          <w:sz w:val="28"/>
          <w:szCs w:val="28"/>
          <w:lang w:val="uk-UA"/>
        </w:rPr>
        <w:t>втім</w:t>
      </w:r>
      <w:r w:rsidRPr="00206C90">
        <w:rPr>
          <w:rFonts w:ascii="Times New Roman" w:hAnsi="Times New Roman" w:cs="Times New Roman"/>
          <w:sz w:val="28"/>
          <w:szCs w:val="28"/>
          <w:lang w:val="uk-UA"/>
        </w:rPr>
        <w:t xml:space="preserve"> держави-члени наголошували на тому, що </w:t>
      </w:r>
      <w:r w:rsidR="00C2771A">
        <w:rPr>
          <w:rFonts w:ascii="Times New Roman" w:hAnsi="Times New Roman" w:cs="Times New Roman"/>
          <w:sz w:val="28"/>
          <w:szCs w:val="28"/>
          <w:lang w:val="uk-UA"/>
        </w:rPr>
        <w:t>це</w:t>
      </w:r>
      <w:r w:rsidRPr="00206C90">
        <w:rPr>
          <w:rFonts w:ascii="Times New Roman" w:hAnsi="Times New Roman" w:cs="Times New Roman"/>
          <w:sz w:val="28"/>
          <w:szCs w:val="28"/>
          <w:lang w:val="uk-UA"/>
        </w:rPr>
        <w:t xml:space="preserve"> має </w:t>
      </w:r>
      <w:r w:rsidR="00C2771A">
        <w:rPr>
          <w:rFonts w:ascii="Times New Roman" w:hAnsi="Times New Roman" w:cs="Times New Roman"/>
          <w:sz w:val="28"/>
          <w:szCs w:val="28"/>
          <w:lang w:val="uk-UA"/>
        </w:rPr>
        <w:t xml:space="preserve">статися </w:t>
      </w:r>
      <w:r w:rsidRPr="00206C90">
        <w:rPr>
          <w:rFonts w:ascii="Times New Roman" w:hAnsi="Times New Roman" w:cs="Times New Roman"/>
          <w:sz w:val="28"/>
          <w:szCs w:val="28"/>
          <w:lang w:val="uk-UA"/>
        </w:rPr>
        <w:t>в майбутньому.</w:t>
      </w:r>
      <w:r w:rsidR="00C2771A">
        <w:rPr>
          <w:rFonts w:ascii="Times New Roman" w:hAnsi="Times New Roman" w:cs="Times New Roman"/>
          <w:sz w:val="28"/>
          <w:szCs w:val="28"/>
          <w:lang w:val="uk-UA"/>
        </w:rPr>
        <w:t xml:space="preserve"> В цьому контексті,</w:t>
      </w:r>
      <w:r w:rsidRPr="00206C90">
        <w:rPr>
          <w:rFonts w:ascii="Times New Roman" w:hAnsi="Times New Roman" w:cs="Times New Roman"/>
          <w:sz w:val="28"/>
          <w:szCs w:val="28"/>
          <w:lang w:val="uk-UA"/>
        </w:rPr>
        <w:t xml:space="preserve"> Європейський Союз має більш чітку позицію. 23 червня 2022 року Україна отримала статус кандидата на членство в Союзі, тож можна зробити висновок, що процес європейської інтеграції нашої країни вже </w:t>
      </w:r>
      <w:r w:rsidR="009976B3">
        <w:rPr>
          <w:rFonts w:ascii="Times New Roman" w:hAnsi="Times New Roman" w:cs="Times New Roman"/>
          <w:sz w:val="28"/>
          <w:szCs w:val="28"/>
          <w:lang w:val="uk-UA"/>
        </w:rPr>
        <w:t xml:space="preserve">було </w:t>
      </w:r>
      <w:r w:rsidRPr="00206C90">
        <w:rPr>
          <w:rFonts w:ascii="Times New Roman" w:hAnsi="Times New Roman" w:cs="Times New Roman"/>
          <w:sz w:val="28"/>
          <w:szCs w:val="28"/>
          <w:lang w:val="uk-UA"/>
        </w:rPr>
        <w:t>запущено.</w:t>
      </w:r>
    </w:p>
    <w:p w14:paraId="44B1D0D0" w14:textId="77777777" w:rsidR="006C0500" w:rsidRDefault="006C0500" w:rsidP="0017393E">
      <w:pPr>
        <w:spacing w:line="360" w:lineRule="auto"/>
        <w:ind w:firstLine="709"/>
        <w:jc w:val="center"/>
        <w:rPr>
          <w:rFonts w:ascii="Times New Roman" w:hAnsi="Times New Roman" w:cs="Times New Roman"/>
          <w:b/>
          <w:bCs/>
          <w:sz w:val="28"/>
          <w:szCs w:val="28"/>
          <w:lang w:val="uk-UA"/>
        </w:rPr>
      </w:pPr>
    </w:p>
    <w:p w14:paraId="2EA59E4F" w14:textId="77777777" w:rsidR="006C0500" w:rsidRDefault="006C0500" w:rsidP="00E61303">
      <w:pPr>
        <w:spacing w:line="360" w:lineRule="auto"/>
        <w:rPr>
          <w:rFonts w:ascii="Times New Roman" w:hAnsi="Times New Roman" w:cs="Times New Roman"/>
          <w:b/>
          <w:bCs/>
          <w:sz w:val="28"/>
          <w:szCs w:val="28"/>
          <w:lang w:val="uk-UA"/>
        </w:rPr>
      </w:pPr>
    </w:p>
    <w:p w14:paraId="0AFE87FF" w14:textId="7F988699" w:rsidR="00C10A2E" w:rsidRPr="006C0500" w:rsidRDefault="006C439B" w:rsidP="006C0500">
      <w:pPr>
        <w:spacing w:line="720" w:lineRule="auto"/>
        <w:ind w:firstLine="709"/>
        <w:jc w:val="center"/>
        <w:rPr>
          <w:rFonts w:ascii="Times New Roman" w:hAnsi="Times New Roman" w:cs="Times New Roman"/>
          <w:b/>
          <w:bCs/>
          <w:sz w:val="28"/>
          <w:szCs w:val="28"/>
          <w:lang w:val="uk-UA"/>
        </w:rPr>
      </w:pPr>
      <w:r w:rsidRPr="0095717F">
        <w:rPr>
          <w:rFonts w:ascii="Times New Roman" w:hAnsi="Times New Roman" w:cs="Times New Roman"/>
          <w:b/>
          <w:bCs/>
          <w:sz w:val="28"/>
          <w:szCs w:val="28"/>
          <w:lang w:val="uk-UA"/>
        </w:rPr>
        <w:t>СПИСОК ПОСИЛАНЬ</w:t>
      </w:r>
    </w:p>
    <w:p w14:paraId="48B73E2B" w14:textId="192AC209" w:rsidR="00691049" w:rsidRPr="00C608D9" w:rsidRDefault="00C10A2E" w:rsidP="00691049">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Анаста</w:t>
      </w:r>
      <w:r w:rsidR="00892DC9">
        <w:rPr>
          <w:rFonts w:ascii="Times New Roman" w:hAnsi="Times New Roman" w:cs="Times New Roman"/>
          <w:sz w:val="28"/>
          <w:szCs w:val="28"/>
          <w:lang w:val="uk-UA"/>
        </w:rPr>
        <w:t>с</w:t>
      </w:r>
      <w:r>
        <w:rPr>
          <w:rFonts w:ascii="Times New Roman" w:hAnsi="Times New Roman" w:cs="Times New Roman"/>
          <w:sz w:val="28"/>
          <w:szCs w:val="28"/>
          <w:lang w:val="uk-UA"/>
        </w:rPr>
        <w:t>ов</w:t>
      </w:r>
      <w:proofErr w:type="spellEnd"/>
      <w:r>
        <w:rPr>
          <w:rFonts w:ascii="Times New Roman" w:hAnsi="Times New Roman" w:cs="Times New Roman"/>
          <w:sz w:val="28"/>
          <w:szCs w:val="28"/>
          <w:lang w:val="uk-UA"/>
        </w:rPr>
        <w:t xml:space="preserve"> П. (2018). Чорноморський регіон: стратегічне перехрестя. </w:t>
      </w:r>
      <w:r w:rsidRPr="00892DC9">
        <w:rPr>
          <w:rFonts w:ascii="Times New Roman" w:hAnsi="Times New Roman" w:cs="Times New Roman"/>
          <w:i/>
          <w:iCs/>
          <w:sz w:val="28"/>
          <w:szCs w:val="28"/>
          <w:lang w:val="uk-UA"/>
        </w:rPr>
        <w:t>НАТО</w:t>
      </w:r>
      <w:r w:rsidR="00C608D9">
        <w:rPr>
          <w:rFonts w:ascii="Times New Roman" w:hAnsi="Times New Roman" w:cs="Times New Roman"/>
          <w:i/>
          <w:iCs/>
          <w:sz w:val="28"/>
          <w:szCs w:val="28"/>
          <w:lang w:val="uk-UA"/>
        </w:rPr>
        <w:t xml:space="preserve">. </w:t>
      </w:r>
      <w:r w:rsidR="00C608D9">
        <w:rPr>
          <w:rFonts w:ascii="Times New Roman" w:hAnsi="Times New Roman" w:cs="Times New Roman"/>
          <w:sz w:val="28"/>
          <w:szCs w:val="28"/>
          <w:lang w:val="uk-UA"/>
        </w:rPr>
        <w:t>Взято з:</w:t>
      </w:r>
      <w:r w:rsidR="00C608D9" w:rsidRPr="00C608D9">
        <w:t xml:space="preserve"> </w:t>
      </w:r>
      <w:ins w:id="48" w:author="Microsoft Office User" w:date="2023-12-08T12:58:00Z">
        <w:r w:rsidR="00691049">
          <w:rPr>
            <w:rFonts w:ascii="Times New Roman" w:hAnsi="Times New Roman" w:cs="Times New Roman"/>
            <w:sz w:val="28"/>
            <w:szCs w:val="28"/>
            <w:lang w:val="uk-UA"/>
          </w:rPr>
          <w:fldChar w:fldCharType="begin"/>
        </w:r>
        <w:r w:rsidR="00691049">
          <w:rPr>
            <w:rFonts w:ascii="Times New Roman" w:hAnsi="Times New Roman" w:cs="Times New Roman"/>
            <w:sz w:val="28"/>
            <w:szCs w:val="28"/>
            <w:lang w:val="uk-UA"/>
          </w:rPr>
          <w:instrText>HYPERLINK "</w:instrText>
        </w:r>
      </w:ins>
      <w:r w:rsidR="00691049" w:rsidRPr="00C608D9">
        <w:rPr>
          <w:rFonts w:ascii="Times New Roman" w:hAnsi="Times New Roman" w:cs="Times New Roman"/>
          <w:sz w:val="28"/>
          <w:szCs w:val="28"/>
          <w:lang w:val="uk-UA"/>
        </w:rPr>
        <w:instrText>https://www.nato.int/docu/review/uk/articles/2018/05/25/chornomors-kij-regon-strategchne-perehrestya/index.html</w:instrText>
      </w:r>
      <w:ins w:id="49" w:author="Microsoft Office User" w:date="2023-12-08T12:58:00Z">
        <w:r w:rsidR="00691049">
          <w:rPr>
            <w:rFonts w:ascii="Times New Roman" w:hAnsi="Times New Roman" w:cs="Times New Roman"/>
            <w:sz w:val="28"/>
            <w:szCs w:val="28"/>
            <w:lang w:val="uk-UA"/>
          </w:rPr>
          <w:instrText>"</w:instrText>
        </w:r>
        <w:r w:rsidR="00691049">
          <w:rPr>
            <w:rFonts w:ascii="Times New Roman" w:hAnsi="Times New Roman" w:cs="Times New Roman"/>
            <w:sz w:val="28"/>
            <w:szCs w:val="28"/>
            <w:lang w:val="uk-UA"/>
          </w:rPr>
        </w:r>
        <w:r w:rsidR="00691049">
          <w:rPr>
            <w:rFonts w:ascii="Times New Roman" w:hAnsi="Times New Roman" w:cs="Times New Roman"/>
            <w:sz w:val="28"/>
            <w:szCs w:val="28"/>
            <w:lang w:val="uk-UA"/>
          </w:rPr>
          <w:fldChar w:fldCharType="separate"/>
        </w:r>
      </w:ins>
      <w:r w:rsidR="00691049" w:rsidRPr="00BA5D7C">
        <w:rPr>
          <w:rStyle w:val="af"/>
          <w:rFonts w:ascii="Times New Roman" w:hAnsi="Times New Roman" w:cs="Times New Roman"/>
          <w:sz w:val="28"/>
          <w:szCs w:val="28"/>
          <w:lang w:val="uk-UA"/>
        </w:rPr>
        <w:t>https://www.nato.int/docu/review/uk/articles/2018/05/25/chornomors-kij-regon-strategchne-perehrestya/index.html</w:t>
      </w:r>
      <w:ins w:id="50" w:author="Microsoft Office User" w:date="2023-12-08T12:58:00Z">
        <w:r w:rsidR="00691049">
          <w:rPr>
            <w:rFonts w:ascii="Times New Roman" w:hAnsi="Times New Roman" w:cs="Times New Roman"/>
            <w:sz w:val="28"/>
            <w:szCs w:val="28"/>
            <w:lang w:val="uk-UA"/>
          </w:rPr>
          <w:fldChar w:fldCharType="end"/>
        </w:r>
        <w:r w:rsidR="00691049">
          <w:rPr>
            <w:rFonts w:ascii="Times New Roman" w:hAnsi="Times New Roman" w:cs="Times New Roman"/>
            <w:sz w:val="28"/>
            <w:szCs w:val="28"/>
            <w:lang w:val="uk-UA"/>
          </w:rPr>
          <w:t xml:space="preserve"> </w:t>
        </w:r>
      </w:ins>
    </w:p>
    <w:p w14:paraId="1ACA2283" w14:textId="1C98BC7C" w:rsidR="00816034" w:rsidRDefault="00816034" w:rsidP="00816034">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Габер</w:t>
      </w:r>
      <w:proofErr w:type="spellEnd"/>
      <w:r>
        <w:rPr>
          <w:rFonts w:ascii="Times New Roman" w:hAnsi="Times New Roman" w:cs="Times New Roman"/>
          <w:sz w:val="28"/>
          <w:szCs w:val="28"/>
          <w:lang w:val="uk-UA"/>
        </w:rPr>
        <w:t xml:space="preserve"> Є. В. (2020). Політика Туреччини у Чорноморському регіоні: баланс сил, загроз та інтересів. </w:t>
      </w:r>
      <w:r w:rsidRPr="00A32B83">
        <w:rPr>
          <w:rFonts w:ascii="Times New Roman" w:hAnsi="Times New Roman" w:cs="Times New Roman"/>
          <w:i/>
          <w:iCs/>
          <w:sz w:val="28"/>
          <w:szCs w:val="28"/>
          <w:lang w:val="uk-UA"/>
        </w:rPr>
        <w:t>Чорноморський регіон у світовій політиці: актори, чинники, сценарії майбутнього.</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2020, с. 41-44.</w:t>
      </w:r>
    </w:p>
    <w:p w14:paraId="579ACADD"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Глебов</w:t>
      </w:r>
      <w:proofErr w:type="spellEnd"/>
      <w:r>
        <w:rPr>
          <w:rFonts w:ascii="Times New Roman" w:hAnsi="Times New Roman" w:cs="Times New Roman"/>
          <w:sz w:val="28"/>
          <w:szCs w:val="28"/>
          <w:lang w:val="uk-UA"/>
        </w:rPr>
        <w:t xml:space="preserve"> С. В. (2020). Анексія Криму: Правові та безпекові пертурбації. </w:t>
      </w:r>
      <w:r w:rsidRPr="007D5E1A">
        <w:rPr>
          <w:rFonts w:ascii="Times New Roman" w:hAnsi="Times New Roman" w:cs="Times New Roman"/>
          <w:i/>
          <w:iCs/>
          <w:sz w:val="28"/>
          <w:szCs w:val="28"/>
          <w:lang w:val="uk-UA"/>
        </w:rPr>
        <w:t>Чорноморський регіон у світовій політиці: актори, чинники, сценарії майбутнього.</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2020, с.50; 55-59.</w:t>
      </w:r>
    </w:p>
    <w:p w14:paraId="686560DE" w14:textId="77777777" w:rsidR="00816034" w:rsidRPr="00146883" w:rsidRDefault="00816034" w:rsidP="00816034">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Гурков</w:t>
      </w:r>
      <w:proofErr w:type="spellEnd"/>
      <w:r>
        <w:rPr>
          <w:rFonts w:ascii="Times New Roman" w:hAnsi="Times New Roman" w:cs="Times New Roman"/>
          <w:sz w:val="28"/>
          <w:szCs w:val="28"/>
          <w:lang w:val="uk-UA"/>
        </w:rPr>
        <w:t>.</w:t>
      </w:r>
      <w:r w:rsidRPr="008947A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А. (2023). Румунія на шляху до лідерства у видобутку газу в ЄС. </w:t>
      </w:r>
      <w:r w:rsidRPr="00A0367B">
        <w:rPr>
          <w:rFonts w:ascii="Times New Roman" w:hAnsi="Times New Roman" w:cs="Times New Roman"/>
          <w:i/>
          <w:iCs/>
          <w:sz w:val="28"/>
          <w:szCs w:val="28"/>
          <w:lang w:val="en-US"/>
        </w:rPr>
        <w:t>DW</w:t>
      </w:r>
      <w:r w:rsidRPr="00A0367B">
        <w:rPr>
          <w:rFonts w:ascii="Times New Roman" w:hAnsi="Times New Roman" w:cs="Times New Roman"/>
          <w:i/>
          <w:iCs/>
          <w:sz w:val="28"/>
          <w:szCs w:val="28"/>
          <w:lang w:val="ru-RU"/>
        </w:rPr>
        <w:t>.</w:t>
      </w:r>
      <w:r>
        <w:rPr>
          <w:rFonts w:ascii="Times New Roman" w:hAnsi="Times New Roman" w:cs="Times New Roman"/>
          <w:sz w:val="28"/>
          <w:szCs w:val="28"/>
          <w:lang w:val="uk-UA"/>
        </w:rPr>
        <w:t xml:space="preserve"> Взято з</w:t>
      </w:r>
      <w:r w:rsidRPr="00146883">
        <w:rPr>
          <w:rFonts w:ascii="Times New Roman" w:hAnsi="Times New Roman" w:cs="Times New Roman"/>
          <w:sz w:val="28"/>
          <w:szCs w:val="28"/>
          <w:lang w:val="uk-UA"/>
        </w:rPr>
        <w:t xml:space="preserve">: </w:t>
      </w:r>
      <w:hyperlink r:id="rId8" w:history="1">
        <w:r w:rsidRPr="00BA5D7C">
          <w:rPr>
            <w:rStyle w:val="af"/>
            <w:rFonts w:ascii="Times New Roman" w:hAnsi="Times New Roman" w:cs="Times New Roman"/>
            <w:sz w:val="28"/>
            <w:szCs w:val="28"/>
            <w:lang w:val="en-US"/>
          </w:rPr>
          <w:t>https</w:t>
        </w:r>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www</w:t>
        </w:r>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dw</w:t>
        </w:r>
        <w:proofErr w:type="spellEnd"/>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com</w:t>
        </w:r>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uk</w:t>
        </w:r>
        <w:proofErr w:type="spellEnd"/>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rumunia</w:t>
        </w:r>
        <w:proofErr w:type="spellEnd"/>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na</w:t>
        </w:r>
        <w:proofErr w:type="spellEnd"/>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slahu</w:t>
        </w:r>
        <w:proofErr w:type="spellEnd"/>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do</w:t>
        </w:r>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liderstva</w:t>
        </w:r>
        <w:proofErr w:type="spellEnd"/>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u</w:t>
        </w:r>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vidobutku</w:t>
        </w:r>
        <w:proofErr w:type="spellEnd"/>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gazu</w:t>
        </w:r>
        <w:proofErr w:type="spellEnd"/>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v</w:t>
        </w:r>
        <w:r w:rsidRPr="00146883">
          <w:rPr>
            <w:rStyle w:val="af"/>
            <w:rFonts w:ascii="Times New Roman" w:hAnsi="Times New Roman" w:cs="Times New Roman"/>
            <w:sz w:val="28"/>
            <w:szCs w:val="28"/>
            <w:lang w:val="uk-UA"/>
          </w:rPr>
          <w:t>-</w:t>
        </w:r>
        <w:proofErr w:type="spellStart"/>
        <w:r w:rsidRPr="00BA5D7C">
          <w:rPr>
            <w:rStyle w:val="af"/>
            <w:rFonts w:ascii="Times New Roman" w:hAnsi="Times New Roman" w:cs="Times New Roman"/>
            <w:sz w:val="28"/>
            <w:szCs w:val="28"/>
            <w:lang w:val="en-US"/>
          </w:rPr>
          <w:t>evrosouzi</w:t>
        </w:r>
        <w:proofErr w:type="spellEnd"/>
        <w:r w:rsidRPr="00146883">
          <w:rPr>
            <w:rStyle w:val="af"/>
            <w:rFonts w:ascii="Times New Roman" w:hAnsi="Times New Roman" w:cs="Times New Roman"/>
            <w:sz w:val="28"/>
            <w:szCs w:val="28"/>
            <w:lang w:val="uk-UA"/>
          </w:rPr>
          <w:t>/</w:t>
        </w:r>
        <w:r w:rsidRPr="00BA5D7C">
          <w:rPr>
            <w:rStyle w:val="af"/>
            <w:rFonts w:ascii="Times New Roman" w:hAnsi="Times New Roman" w:cs="Times New Roman"/>
            <w:sz w:val="28"/>
            <w:szCs w:val="28"/>
            <w:lang w:val="en-US"/>
          </w:rPr>
          <w:t>a</w:t>
        </w:r>
        <w:r w:rsidRPr="00146883">
          <w:rPr>
            <w:rStyle w:val="af"/>
            <w:rFonts w:ascii="Times New Roman" w:hAnsi="Times New Roman" w:cs="Times New Roman"/>
            <w:sz w:val="28"/>
            <w:szCs w:val="28"/>
            <w:lang w:val="uk-UA"/>
          </w:rPr>
          <w:t>-66005467</w:t>
        </w:r>
      </w:hyperlink>
    </w:p>
    <w:p w14:paraId="144203A9" w14:textId="77777777" w:rsidR="00816034" w:rsidRDefault="00816034" w:rsidP="00816034">
      <w:pPr>
        <w:spacing w:line="360" w:lineRule="auto"/>
        <w:ind w:hanging="709"/>
        <w:jc w:val="both"/>
        <w:rPr>
          <w:rFonts w:ascii="Times New Roman" w:hAnsi="Times New Roman" w:cs="Times New Roman"/>
          <w:sz w:val="28"/>
          <w:szCs w:val="28"/>
          <w:lang w:val="uk-UA"/>
        </w:rPr>
      </w:pPr>
      <w:r w:rsidRPr="00146883">
        <w:rPr>
          <w:rFonts w:ascii="Times New Roman" w:hAnsi="Times New Roman" w:cs="Times New Roman"/>
          <w:iCs/>
          <w:sz w:val="28"/>
          <w:szCs w:val="28"/>
          <w:lang w:val="uk-UA"/>
        </w:rPr>
        <w:t>Державна митна служба України.</w:t>
      </w:r>
      <w:r>
        <w:rPr>
          <w:rFonts w:ascii="Times New Roman" w:hAnsi="Times New Roman" w:cs="Times New Roman"/>
          <w:sz w:val="28"/>
          <w:szCs w:val="28"/>
          <w:lang w:val="uk-UA"/>
        </w:rPr>
        <w:t xml:space="preserve"> (2023). </w:t>
      </w:r>
      <w:r w:rsidRPr="00146883">
        <w:rPr>
          <w:rFonts w:ascii="Times New Roman" w:hAnsi="Times New Roman" w:cs="Times New Roman"/>
          <w:i/>
          <w:sz w:val="28"/>
          <w:szCs w:val="28"/>
          <w:lang w:val="uk-UA"/>
        </w:rPr>
        <w:t>Україна поділилась досвідом приєднання до Конвенції про процедуру спільного транзиту з країнами-учасницями ТРАСЕКА</w:t>
      </w:r>
      <w:r>
        <w:rPr>
          <w:rFonts w:ascii="Times New Roman" w:hAnsi="Times New Roman" w:cs="Times New Roman"/>
          <w:sz w:val="28"/>
          <w:szCs w:val="28"/>
          <w:lang w:val="uk-UA"/>
        </w:rPr>
        <w:t xml:space="preserve">. Взято з: </w:t>
      </w:r>
      <w:hyperlink r:id="rId9" w:history="1">
        <w:r w:rsidRPr="00BA5D7C">
          <w:rPr>
            <w:rStyle w:val="af"/>
            <w:rFonts w:ascii="Times New Roman" w:hAnsi="Times New Roman" w:cs="Times New Roman"/>
            <w:sz w:val="28"/>
            <w:szCs w:val="28"/>
            <w:lang w:val="uk-UA"/>
          </w:rPr>
          <w:t>https://customs.gov.ua/news/zagalne-20/post/ukrayina-podililas-dosvidom-priiednannia-do-konventsiyi-pro-protseduru-spilnogo-tranzitu-z-krayinami-uchasnitsiami-traseka-1038</w:t>
        </w:r>
      </w:hyperlink>
    </w:p>
    <w:p w14:paraId="43932A29" w14:textId="77777777" w:rsidR="00816034" w:rsidRDefault="00816034" w:rsidP="00816034">
      <w:pPr>
        <w:spacing w:line="360" w:lineRule="auto"/>
        <w:ind w:hanging="709"/>
        <w:jc w:val="both"/>
        <w:rPr>
          <w:rFonts w:ascii="Times New Roman" w:hAnsi="Times New Roman" w:cs="Times New Roman"/>
          <w:sz w:val="28"/>
          <w:szCs w:val="28"/>
          <w:lang w:val="uk-UA"/>
        </w:rPr>
      </w:pPr>
      <w:r w:rsidRPr="00146883">
        <w:rPr>
          <w:rFonts w:ascii="Times New Roman" w:hAnsi="Times New Roman" w:cs="Times New Roman"/>
          <w:iCs/>
          <w:sz w:val="28"/>
          <w:szCs w:val="28"/>
          <w:lang w:val="uk-UA"/>
        </w:rPr>
        <w:t>Державна прикордонна служба України.</w:t>
      </w:r>
      <w:r>
        <w:rPr>
          <w:rFonts w:ascii="Times New Roman" w:hAnsi="Times New Roman" w:cs="Times New Roman"/>
          <w:sz w:val="28"/>
          <w:szCs w:val="28"/>
          <w:lang w:val="uk-UA"/>
        </w:rPr>
        <w:t xml:space="preserve"> (2022). </w:t>
      </w:r>
      <w:r w:rsidRPr="004E168B">
        <w:rPr>
          <w:rFonts w:ascii="Times New Roman" w:hAnsi="Times New Roman" w:cs="Times New Roman"/>
          <w:i/>
          <w:sz w:val="28"/>
          <w:szCs w:val="28"/>
          <w:lang w:val="uk-UA"/>
        </w:rPr>
        <w:t>Форум Чорноморського Прикордонного Співробітництва.</w:t>
      </w:r>
      <w:r>
        <w:rPr>
          <w:rFonts w:ascii="Times New Roman" w:hAnsi="Times New Roman" w:cs="Times New Roman"/>
          <w:sz w:val="28"/>
          <w:szCs w:val="28"/>
          <w:lang w:val="uk-UA"/>
        </w:rPr>
        <w:t xml:space="preserve"> Взято з: </w:t>
      </w:r>
      <w:hyperlink r:id="rId10" w:history="1">
        <w:r w:rsidRPr="00BA5D7C">
          <w:rPr>
            <w:rStyle w:val="af"/>
            <w:rFonts w:ascii="Times New Roman" w:hAnsi="Times New Roman" w:cs="Times New Roman"/>
            <w:sz w:val="28"/>
            <w:szCs w:val="28"/>
            <w:lang w:val="uk-UA"/>
          </w:rPr>
          <w:t>https://dpsu.gov.ua/ua/forum-chornomorskogo-prikordonnogo-spivrobitnictva</w:t>
        </w:r>
      </w:hyperlink>
    </w:p>
    <w:p w14:paraId="7FC53078" w14:textId="77777777" w:rsidR="00816034" w:rsidRDefault="00816034"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Зануда. А. (2023). Без російського газу в трубі: що буде з українською ГТС, якщо транзит припиниться. </w:t>
      </w:r>
      <w:r>
        <w:rPr>
          <w:rFonts w:ascii="Times New Roman" w:hAnsi="Times New Roman" w:cs="Times New Roman"/>
          <w:i/>
          <w:iCs/>
          <w:sz w:val="28"/>
          <w:szCs w:val="28"/>
          <w:lang w:val="en-US"/>
        </w:rPr>
        <w:t>BBC</w:t>
      </w:r>
      <w:r w:rsidRPr="00A0367B">
        <w:rPr>
          <w:rFonts w:ascii="Times New Roman" w:hAnsi="Times New Roman" w:cs="Times New Roman"/>
          <w:i/>
          <w:iCs/>
          <w:sz w:val="28"/>
          <w:szCs w:val="28"/>
          <w:lang w:val="ru-RU"/>
        </w:rPr>
        <w:t xml:space="preserve">. </w:t>
      </w:r>
      <w:r>
        <w:rPr>
          <w:rFonts w:ascii="Times New Roman" w:hAnsi="Times New Roman" w:cs="Times New Roman"/>
          <w:sz w:val="28"/>
          <w:szCs w:val="28"/>
          <w:lang w:val="uk-UA"/>
        </w:rPr>
        <w:t xml:space="preserve">Взято з: </w:t>
      </w:r>
      <w:hyperlink r:id="rId11" w:history="1">
        <w:r w:rsidRPr="00BA5D7C">
          <w:rPr>
            <w:rStyle w:val="af"/>
            <w:rFonts w:ascii="Times New Roman" w:hAnsi="Times New Roman" w:cs="Times New Roman"/>
            <w:sz w:val="28"/>
            <w:szCs w:val="28"/>
            <w:lang w:val="uk-UA"/>
          </w:rPr>
          <w:t>https://www.bbc.com/ukrainian/articles/c72vzly82yno</w:t>
        </w:r>
      </w:hyperlink>
    </w:p>
    <w:p w14:paraId="4AE17A08" w14:textId="77777777" w:rsidR="00816034" w:rsidRPr="00C75AA0" w:rsidRDefault="00816034" w:rsidP="00816034">
      <w:pPr>
        <w:spacing w:line="360" w:lineRule="auto"/>
        <w:ind w:hanging="709"/>
        <w:jc w:val="both"/>
        <w:rPr>
          <w:rFonts w:ascii="Times New Roman" w:hAnsi="Times New Roman" w:cs="Times New Roman"/>
          <w:sz w:val="28"/>
          <w:szCs w:val="28"/>
          <w:lang w:val="uk-UA"/>
        </w:rPr>
      </w:pPr>
      <w:r w:rsidRPr="00E05530">
        <w:rPr>
          <w:rFonts w:ascii="Times New Roman" w:hAnsi="Times New Roman" w:cs="Times New Roman"/>
          <w:sz w:val="28"/>
          <w:szCs w:val="28"/>
          <w:lang w:val="uk-UA"/>
        </w:rPr>
        <w:t>Заява за результатами саміту в Уельсі</w:t>
      </w:r>
      <w:r w:rsidRPr="00963A4E">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Pr="00C75AA0">
        <w:rPr>
          <w:rFonts w:ascii="Times New Roman" w:hAnsi="Times New Roman" w:cs="Times New Roman"/>
          <w:sz w:val="28"/>
          <w:szCs w:val="28"/>
          <w:lang w:val="uk-UA"/>
        </w:rPr>
        <w:t>(2014)</w:t>
      </w:r>
      <w:r>
        <w:rPr>
          <w:rFonts w:ascii="Times New Roman" w:hAnsi="Times New Roman" w:cs="Times New Roman"/>
          <w:sz w:val="28"/>
          <w:szCs w:val="28"/>
          <w:lang w:val="uk-UA"/>
        </w:rPr>
        <w:t xml:space="preserve">. </w:t>
      </w:r>
      <w:r w:rsidRPr="00E05530">
        <w:rPr>
          <w:rFonts w:ascii="Times New Roman" w:hAnsi="Times New Roman" w:cs="Times New Roman"/>
          <w:i/>
          <w:iCs/>
          <w:sz w:val="28"/>
          <w:szCs w:val="28"/>
          <w:lang w:val="uk-UA"/>
        </w:rPr>
        <w:t>NATO.</w:t>
      </w:r>
      <w:r w:rsidRPr="00E05530">
        <w:rPr>
          <w:rFonts w:ascii="Times New Roman" w:hAnsi="Times New Roman" w:cs="Times New Roman"/>
          <w:i/>
          <w:iCs/>
          <w:sz w:val="28"/>
          <w:szCs w:val="28"/>
          <w:lang w:val="en-US"/>
        </w:rPr>
        <w:t>int</w:t>
      </w:r>
      <w:r w:rsidRPr="00C75AA0">
        <w:rPr>
          <w:rFonts w:ascii="Times New Roman" w:hAnsi="Times New Roman" w:cs="Times New Roman"/>
          <w:i/>
          <w:iCs/>
          <w:sz w:val="28"/>
          <w:szCs w:val="28"/>
          <w:lang w:val="uk-UA"/>
        </w:rPr>
        <w:t xml:space="preserve"> </w:t>
      </w:r>
      <w:r w:rsidRPr="00C75AA0">
        <w:rPr>
          <w:rFonts w:ascii="Times New Roman" w:hAnsi="Times New Roman" w:cs="Times New Roman"/>
          <w:sz w:val="28"/>
          <w:szCs w:val="28"/>
          <w:lang w:val="uk-UA"/>
        </w:rPr>
        <w:t xml:space="preserve"> Взято з: </w:t>
      </w:r>
      <w:hyperlink r:id="rId12" w:history="1">
        <w:r w:rsidRPr="00C75AA0">
          <w:rPr>
            <w:rStyle w:val="af"/>
            <w:rFonts w:ascii="Times New Roman" w:hAnsi="Times New Roman" w:cs="Times New Roman"/>
            <w:sz w:val="28"/>
            <w:szCs w:val="28"/>
            <w:lang w:val="uk-UA"/>
          </w:rPr>
          <w:t>https://www.nato.int/cps/ru/natohq/news_112107.htm</w:t>
        </w:r>
      </w:hyperlink>
      <w:r w:rsidRPr="00C75AA0">
        <w:rPr>
          <w:rFonts w:ascii="Times New Roman" w:hAnsi="Times New Roman" w:cs="Times New Roman"/>
          <w:sz w:val="28"/>
          <w:szCs w:val="28"/>
          <w:lang w:val="uk-UA"/>
        </w:rPr>
        <w:t xml:space="preserve"> </w:t>
      </w:r>
    </w:p>
    <w:p w14:paraId="47136A49" w14:textId="77777777" w:rsidR="00816034" w:rsidRPr="00906C4C" w:rsidRDefault="00816034" w:rsidP="00816034">
      <w:pPr>
        <w:spacing w:line="360" w:lineRule="auto"/>
        <w:ind w:hanging="709"/>
        <w:jc w:val="both"/>
        <w:rPr>
          <w:rFonts w:ascii="Times New Roman" w:hAnsi="Times New Roman" w:cs="Times New Roman"/>
          <w:sz w:val="28"/>
          <w:szCs w:val="28"/>
          <w:lang w:val="uk-UA"/>
        </w:rPr>
      </w:pPr>
      <w:r w:rsidRPr="00E05530">
        <w:rPr>
          <w:rFonts w:ascii="Times New Roman" w:hAnsi="Times New Roman" w:cs="Times New Roman"/>
          <w:sz w:val="28"/>
          <w:szCs w:val="28"/>
          <w:lang w:val="uk-UA"/>
        </w:rPr>
        <w:t>Заява за результатами саміту у Варшаві</w:t>
      </w:r>
      <w:r>
        <w:rPr>
          <w:rFonts w:ascii="Times New Roman" w:hAnsi="Times New Roman" w:cs="Times New Roman"/>
          <w:sz w:val="28"/>
          <w:szCs w:val="28"/>
          <w:lang w:val="uk-UA"/>
        </w:rPr>
        <w:t xml:space="preserve">. </w:t>
      </w:r>
      <w:r w:rsidRPr="00091C04">
        <w:rPr>
          <w:rFonts w:ascii="Times New Roman" w:hAnsi="Times New Roman" w:cs="Times New Roman"/>
          <w:sz w:val="28"/>
          <w:szCs w:val="28"/>
          <w:lang w:val="uk-UA"/>
        </w:rPr>
        <w:t xml:space="preserve">(2016). </w:t>
      </w:r>
      <w:r w:rsidRPr="00E05530">
        <w:rPr>
          <w:rFonts w:ascii="Times New Roman" w:hAnsi="Times New Roman" w:cs="Times New Roman"/>
          <w:i/>
          <w:iCs/>
          <w:sz w:val="28"/>
          <w:szCs w:val="28"/>
          <w:lang w:val="uk-UA"/>
        </w:rPr>
        <w:t>NATO.int</w:t>
      </w:r>
      <w:r w:rsidRPr="00C75AA0">
        <w:rPr>
          <w:rFonts w:ascii="Times New Roman" w:hAnsi="Times New Roman" w:cs="Times New Roman"/>
          <w:sz w:val="28"/>
          <w:szCs w:val="28"/>
          <w:lang w:val="uk-UA"/>
        </w:rPr>
        <w:t xml:space="preserve"> Взято з:</w:t>
      </w:r>
      <w:r>
        <w:rPr>
          <w:rFonts w:ascii="Times New Roman" w:hAnsi="Times New Roman" w:cs="Times New Roman"/>
          <w:sz w:val="28"/>
          <w:szCs w:val="28"/>
          <w:lang w:val="uk-UA"/>
        </w:rPr>
        <w:t xml:space="preserve"> </w:t>
      </w:r>
      <w:hyperlink r:id="rId13" w:history="1">
        <w:r w:rsidRPr="00C75AA0">
          <w:rPr>
            <w:rStyle w:val="af"/>
            <w:rFonts w:ascii="Times New Roman" w:hAnsi="Times New Roman" w:cs="Times New Roman"/>
            <w:sz w:val="28"/>
            <w:szCs w:val="28"/>
            <w:lang w:val="uk-UA"/>
          </w:rPr>
          <w:t>https://www.nato.int/cps/uk/natohq/official_texts_133169.htm?selectedLocale=uk</w:t>
        </w:r>
      </w:hyperlink>
      <w:r w:rsidRPr="00906C4C">
        <w:rPr>
          <w:rFonts w:ascii="Times New Roman" w:hAnsi="Times New Roman" w:cs="Times New Roman"/>
          <w:sz w:val="28"/>
          <w:szCs w:val="28"/>
          <w:lang w:val="uk-UA"/>
        </w:rPr>
        <w:t xml:space="preserve"> </w:t>
      </w:r>
    </w:p>
    <w:p w14:paraId="4EE14324" w14:textId="77777777" w:rsidR="00816034" w:rsidRPr="00C75AA0" w:rsidRDefault="00816034" w:rsidP="00816034">
      <w:pPr>
        <w:spacing w:line="360" w:lineRule="auto"/>
        <w:ind w:hanging="709"/>
        <w:jc w:val="both"/>
        <w:rPr>
          <w:rFonts w:ascii="Times New Roman" w:hAnsi="Times New Roman" w:cs="Times New Roman"/>
          <w:sz w:val="28"/>
          <w:szCs w:val="28"/>
          <w:lang w:val="uk-UA"/>
        </w:rPr>
      </w:pPr>
      <w:r w:rsidRPr="00E05530">
        <w:rPr>
          <w:rFonts w:ascii="Times New Roman" w:hAnsi="Times New Roman" w:cs="Times New Roman"/>
          <w:sz w:val="28"/>
          <w:szCs w:val="28"/>
          <w:lang w:val="uk-UA"/>
        </w:rPr>
        <w:t>Заява за результатами саміту у Брюссел</w:t>
      </w:r>
      <w:r w:rsidRPr="00C75AA0">
        <w:rPr>
          <w:rFonts w:ascii="Times New Roman" w:hAnsi="Times New Roman" w:cs="Times New Roman"/>
          <w:i/>
          <w:iCs/>
          <w:sz w:val="28"/>
          <w:szCs w:val="28"/>
          <w:lang w:val="uk-UA"/>
        </w:rPr>
        <w:t>і</w:t>
      </w:r>
      <w:r w:rsidRPr="00C75AA0">
        <w:rPr>
          <w:rFonts w:ascii="Times New Roman" w:hAnsi="Times New Roman" w:cs="Times New Roman"/>
          <w:sz w:val="28"/>
          <w:szCs w:val="28"/>
          <w:lang w:val="ru-RU"/>
        </w:rPr>
        <w:t>.</w:t>
      </w:r>
      <w:r w:rsidRPr="00C75AA0">
        <w:rPr>
          <w:rFonts w:ascii="Times New Roman" w:hAnsi="Times New Roman" w:cs="Times New Roman"/>
          <w:sz w:val="28"/>
          <w:szCs w:val="28"/>
          <w:lang w:val="uk-UA"/>
        </w:rPr>
        <w:t xml:space="preserve"> </w:t>
      </w:r>
      <w:r w:rsidRPr="00BB2AE3">
        <w:rPr>
          <w:rFonts w:ascii="Times New Roman" w:hAnsi="Times New Roman" w:cs="Times New Roman"/>
          <w:sz w:val="28"/>
          <w:szCs w:val="28"/>
          <w:lang w:val="uk-UA"/>
        </w:rPr>
        <w:t xml:space="preserve">(2018). </w:t>
      </w:r>
      <w:r w:rsidRPr="00E05530">
        <w:rPr>
          <w:rFonts w:ascii="Times New Roman" w:hAnsi="Times New Roman" w:cs="Times New Roman"/>
          <w:i/>
          <w:iCs/>
          <w:sz w:val="28"/>
          <w:szCs w:val="28"/>
          <w:lang w:val="uk-UA"/>
        </w:rPr>
        <w:t>NATO.int</w:t>
      </w:r>
      <w:r w:rsidRPr="00C75AA0">
        <w:rPr>
          <w:rFonts w:ascii="Times New Roman" w:hAnsi="Times New Roman" w:cs="Times New Roman"/>
          <w:sz w:val="28"/>
          <w:szCs w:val="28"/>
          <w:lang w:val="uk-UA"/>
        </w:rPr>
        <w:t xml:space="preserve"> Взято з: </w:t>
      </w:r>
      <w:r>
        <w:rPr>
          <w:rFonts w:ascii="Times New Roman" w:hAnsi="Times New Roman" w:cs="Times New Roman"/>
          <w:sz w:val="28"/>
          <w:szCs w:val="28"/>
          <w:lang w:val="uk-UA"/>
        </w:rPr>
        <w:t xml:space="preserve"> </w:t>
      </w:r>
      <w:hyperlink r:id="rId14" w:history="1">
        <w:r w:rsidRPr="00C75AA0">
          <w:rPr>
            <w:rStyle w:val="af"/>
            <w:rFonts w:ascii="Times New Roman" w:hAnsi="Times New Roman" w:cs="Times New Roman"/>
            <w:sz w:val="28"/>
            <w:szCs w:val="28"/>
            <w:lang w:val="uk-UA"/>
          </w:rPr>
          <w:t>https://www.nato.int/cps/en/natohq/official_texts_156624.htm?selectedLocale=ru</w:t>
        </w:r>
      </w:hyperlink>
      <w:r w:rsidRPr="00C75AA0">
        <w:rPr>
          <w:rFonts w:ascii="Times New Roman" w:hAnsi="Times New Roman" w:cs="Times New Roman"/>
          <w:sz w:val="28"/>
          <w:szCs w:val="28"/>
          <w:lang w:val="uk-UA"/>
        </w:rPr>
        <w:t xml:space="preserve"> </w:t>
      </w:r>
    </w:p>
    <w:p w14:paraId="32D9A700" w14:textId="77777777" w:rsidR="00816034" w:rsidRDefault="00816034" w:rsidP="00816034">
      <w:pPr>
        <w:spacing w:line="360" w:lineRule="auto"/>
        <w:ind w:hanging="709"/>
        <w:jc w:val="both"/>
        <w:rPr>
          <w:rFonts w:ascii="Times New Roman" w:hAnsi="Times New Roman" w:cs="Times New Roman"/>
          <w:sz w:val="28"/>
          <w:szCs w:val="28"/>
          <w:lang w:val="uk-UA"/>
        </w:rPr>
      </w:pPr>
      <w:r w:rsidRPr="00E05530">
        <w:rPr>
          <w:rFonts w:ascii="Times New Roman" w:hAnsi="Times New Roman" w:cs="Times New Roman"/>
          <w:sz w:val="28"/>
          <w:szCs w:val="28"/>
          <w:lang w:val="uk-UA"/>
        </w:rPr>
        <w:t>Заява за результатами саміту у Брюсселі</w:t>
      </w:r>
      <w:r>
        <w:rPr>
          <w:rFonts w:ascii="Times New Roman" w:hAnsi="Times New Roman" w:cs="Times New Roman"/>
          <w:i/>
          <w:iCs/>
          <w:sz w:val="28"/>
          <w:szCs w:val="28"/>
          <w:lang w:val="uk-UA"/>
        </w:rPr>
        <w:t xml:space="preserve">. </w:t>
      </w:r>
      <w:r w:rsidRPr="001C2D99">
        <w:rPr>
          <w:rFonts w:ascii="Times New Roman" w:hAnsi="Times New Roman" w:cs="Times New Roman"/>
          <w:sz w:val="28"/>
          <w:szCs w:val="28"/>
          <w:lang w:val="uk-UA"/>
        </w:rPr>
        <w:t xml:space="preserve">(2021). </w:t>
      </w:r>
      <w:r w:rsidRPr="00C75AA0">
        <w:rPr>
          <w:rFonts w:ascii="Times New Roman" w:hAnsi="Times New Roman" w:cs="Times New Roman"/>
          <w:i/>
          <w:iCs/>
          <w:sz w:val="28"/>
          <w:szCs w:val="28"/>
          <w:lang w:val="uk-UA"/>
        </w:rPr>
        <w:t xml:space="preserve"> </w:t>
      </w:r>
      <w:r w:rsidRPr="00E05530">
        <w:rPr>
          <w:rFonts w:ascii="Times New Roman" w:hAnsi="Times New Roman" w:cs="Times New Roman"/>
          <w:i/>
          <w:iCs/>
          <w:sz w:val="28"/>
          <w:szCs w:val="28"/>
          <w:lang w:val="uk-UA"/>
        </w:rPr>
        <w:t>NATO.int</w:t>
      </w:r>
      <w:r w:rsidRPr="00C75AA0">
        <w:rPr>
          <w:rFonts w:ascii="Times New Roman" w:hAnsi="Times New Roman" w:cs="Times New Roman"/>
          <w:sz w:val="28"/>
          <w:szCs w:val="28"/>
          <w:lang w:val="uk-UA"/>
        </w:rPr>
        <w:t xml:space="preserve"> Взято з: </w:t>
      </w:r>
      <w:r>
        <w:rPr>
          <w:rFonts w:ascii="Times New Roman" w:hAnsi="Times New Roman" w:cs="Times New Roman"/>
          <w:sz w:val="28"/>
          <w:szCs w:val="28"/>
          <w:lang w:val="uk-UA"/>
        </w:rPr>
        <w:t xml:space="preserve"> </w:t>
      </w:r>
      <w:hyperlink r:id="rId15" w:history="1">
        <w:r w:rsidRPr="00C75AA0">
          <w:rPr>
            <w:rStyle w:val="af"/>
            <w:rFonts w:ascii="Times New Roman" w:hAnsi="Times New Roman" w:cs="Times New Roman"/>
            <w:sz w:val="28"/>
            <w:szCs w:val="28"/>
            <w:lang w:val="uk-UA"/>
          </w:rPr>
          <w:t>https://www.nato.int/cps/en/natohq/news_185000.htm?selectedLocale=ru</w:t>
        </w:r>
      </w:hyperlink>
    </w:p>
    <w:p w14:paraId="62E88C8E" w14:textId="77777777" w:rsidR="00816034" w:rsidRDefault="00816034" w:rsidP="00816034">
      <w:pPr>
        <w:spacing w:line="360" w:lineRule="auto"/>
        <w:ind w:hanging="709"/>
        <w:jc w:val="both"/>
        <w:rPr>
          <w:rFonts w:ascii="Times New Roman" w:hAnsi="Times New Roman" w:cs="Times New Roman"/>
          <w:sz w:val="28"/>
          <w:szCs w:val="28"/>
          <w:lang w:val="uk-UA"/>
        </w:rPr>
      </w:pPr>
      <w:r w:rsidRPr="00E05530">
        <w:rPr>
          <w:rFonts w:ascii="Times New Roman" w:hAnsi="Times New Roman" w:cs="Times New Roman"/>
          <w:sz w:val="28"/>
          <w:szCs w:val="28"/>
          <w:lang w:val="uk-UA"/>
        </w:rPr>
        <w:t>Заява за результатами саміту в Мадриді</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 </w:t>
      </w:r>
      <w:r w:rsidRPr="008947A0">
        <w:rPr>
          <w:rFonts w:ascii="Times New Roman" w:hAnsi="Times New Roman" w:cs="Times New Roman"/>
          <w:sz w:val="28"/>
          <w:szCs w:val="28"/>
          <w:lang w:val="uk-UA"/>
        </w:rPr>
        <w:t xml:space="preserve">(2022). </w:t>
      </w:r>
      <w:r w:rsidRPr="00E05530">
        <w:rPr>
          <w:rFonts w:ascii="Times New Roman" w:hAnsi="Times New Roman" w:cs="Times New Roman"/>
          <w:i/>
          <w:iCs/>
          <w:sz w:val="28"/>
          <w:szCs w:val="28"/>
          <w:lang w:val="en-US"/>
        </w:rPr>
        <w:t>NATO</w:t>
      </w:r>
      <w:r w:rsidRPr="008947A0">
        <w:rPr>
          <w:rFonts w:ascii="Times New Roman" w:hAnsi="Times New Roman" w:cs="Times New Roman"/>
          <w:i/>
          <w:iCs/>
          <w:sz w:val="28"/>
          <w:szCs w:val="28"/>
          <w:lang w:val="uk-UA"/>
        </w:rPr>
        <w:t>.</w:t>
      </w:r>
      <w:r w:rsidRPr="00E05530">
        <w:rPr>
          <w:rFonts w:ascii="Times New Roman" w:hAnsi="Times New Roman" w:cs="Times New Roman"/>
          <w:i/>
          <w:iCs/>
          <w:sz w:val="28"/>
          <w:szCs w:val="28"/>
          <w:lang w:val="en-US"/>
        </w:rPr>
        <w:t>int</w:t>
      </w:r>
      <w:r w:rsidRPr="008947A0">
        <w:rPr>
          <w:rFonts w:ascii="Times New Roman" w:hAnsi="Times New Roman" w:cs="Times New Roman"/>
          <w:sz w:val="28"/>
          <w:szCs w:val="28"/>
          <w:lang w:val="uk-UA"/>
        </w:rPr>
        <w:t xml:space="preserve"> Взято</w:t>
      </w:r>
      <w:r>
        <w:rPr>
          <w:rFonts w:ascii="Times New Roman" w:hAnsi="Times New Roman" w:cs="Times New Roman"/>
          <w:sz w:val="28"/>
          <w:szCs w:val="28"/>
          <w:lang w:val="uk-UA"/>
        </w:rPr>
        <w:t xml:space="preserve"> з: </w:t>
      </w:r>
      <w:hyperlink r:id="rId16" w:history="1">
        <w:r w:rsidRPr="00F32DB2">
          <w:rPr>
            <w:rStyle w:val="af"/>
            <w:rFonts w:ascii="Times New Roman" w:hAnsi="Times New Roman" w:cs="Times New Roman"/>
            <w:sz w:val="28"/>
            <w:szCs w:val="28"/>
            <w:lang w:val="uk-UA"/>
          </w:rPr>
          <w:t>https://www.nato.int/cps/uk/natohq/official_texts_196951.htm</w:t>
        </w:r>
      </w:hyperlink>
      <w:r>
        <w:rPr>
          <w:rFonts w:ascii="Times New Roman" w:hAnsi="Times New Roman" w:cs="Times New Roman"/>
          <w:sz w:val="28"/>
          <w:szCs w:val="28"/>
          <w:lang w:val="uk-UA"/>
        </w:rPr>
        <w:t xml:space="preserve"> </w:t>
      </w:r>
    </w:p>
    <w:p w14:paraId="0E651076" w14:textId="31608C2B" w:rsidR="00816034" w:rsidRDefault="00816034" w:rsidP="00816034">
      <w:pPr>
        <w:spacing w:line="360" w:lineRule="auto"/>
        <w:ind w:hanging="709"/>
        <w:jc w:val="both"/>
        <w:rPr>
          <w:rFonts w:ascii="Times New Roman" w:hAnsi="Times New Roman" w:cs="Times New Roman"/>
          <w:sz w:val="28"/>
          <w:szCs w:val="28"/>
          <w:lang w:val="uk-UA"/>
        </w:rPr>
      </w:pPr>
      <w:proofErr w:type="spellStart"/>
      <w:r w:rsidRPr="00906C4C">
        <w:rPr>
          <w:rFonts w:ascii="Times New Roman" w:hAnsi="Times New Roman" w:cs="Times New Roman"/>
          <w:iCs/>
          <w:sz w:val="28"/>
          <w:szCs w:val="28"/>
          <w:lang w:val="ru-RU"/>
        </w:rPr>
        <w:t>Заява</w:t>
      </w:r>
      <w:proofErr w:type="spellEnd"/>
      <w:r w:rsidRPr="00906C4C">
        <w:rPr>
          <w:rFonts w:ascii="Times New Roman" w:hAnsi="Times New Roman" w:cs="Times New Roman"/>
          <w:iCs/>
          <w:sz w:val="28"/>
          <w:szCs w:val="28"/>
          <w:lang w:val="ru-RU"/>
        </w:rPr>
        <w:t xml:space="preserve"> за резул</w:t>
      </w:r>
      <w:r w:rsidR="005469C8">
        <w:rPr>
          <w:rFonts w:ascii="Times New Roman" w:hAnsi="Times New Roman" w:cs="Times New Roman"/>
          <w:iCs/>
          <w:sz w:val="28"/>
          <w:szCs w:val="28"/>
          <w:lang w:val="ru-RU"/>
        </w:rPr>
        <w:t>ь</w:t>
      </w:r>
      <w:r w:rsidRPr="00906C4C">
        <w:rPr>
          <w:rFonts w:ascii="Times New Roman" w:hAnsi="Times New Roman" w:cs="Times New Roman"/>
          <w:iCs/>
          <w:sz w:val="28"/>
          <w:szCs w:val="28"/>
          <w:lang w:val="ru-RU"/>
        </w:rPr>
        <w:t xml:space="preserve">татами </w:t>
      </w:r>
      <w:proofErr w:type="spellStart"/>
      <w:r w:rsidRPr="00906C4C">
        <w:rPr>
          <w:rFonts w:ascii="Times New Roman" w:hAnsi="Times New Roman" w:cs="Times New Roman"/>
          <w:iCs/>
          <w:sz w:val="28"/>
          <w:szCs w:val="28"/>
          <w:lang w:val="ru-RU"/>
        </w:rPr>
        <w:t>саміту</w:t>
      </w:r>
      <w:proofErr w:type="spellEnd"/>
      <w:r w:rsidRPr="00906C4C">
        <w:rPr>
          <w:rFonts w:ascii="Times New Roman" w:hAnsi="Times New Roman" w:cs="Times New Roman"/>
          <w:iCs/>
          <w:sz w:val="28"/>
          <w:szCs w:val="28"/>
          <w:lang w:val="ru-RU"/>
        </w:rPr>
        <w:t xml:space="preserve"> у </w:t>
      </w:r>
      <w:proofErr w:type="spellStart"/>
      <w:r w:rsidRPr="00906C4C">
        <w:rPr>
          <w:rFonts w:ascii="Times New Roman" w:hAnsi="Times New Roman" w:cs="Times New Roman"/>
          <w:iCs/>
          <w:sz w:val="28"/>
          <w:szCs w:val="28"/>
          <w:lang w:val="ru-RU"/>
        </w:rPr>
        <w:t>Вільнюсі</w:t>
      </w:r>
      <w:proofErr w:type="spellEnd"/>
      <w:r>
        <w:rPr>
          <w:rFonts w:ascii="Times New Roman" w:hAnsi="Times New Roman" w:cs="Times New Roman"/>
          <w:sz w:val="28"/>
          <w:szCs w:val="28"/>
          <w:lang w:val="ru-RU"/>
        </w:rPr>
        <w:t>.</w:t>
      </w:r>
      <w:r w:rsidRPr="00906C4C">
        <w:rPr>
          <w:rFonts w:ascii="Times New Roman" w:hAnsi="Times New Roman" w:cs="Times New Roman"/>
          <w:sz w:val="28"/>
          <w:szCs w:val="28"/>
          <w:lang w:val="ru-RU"/>
        </w:rPr>
        <w:t xml:space="preserve"> </w:t>
      </w:r>
      <w:r w:rsidRPr="00C75AA0">
        <w:rPr>
          <w:rFonts w:ascii="Times New Roman" w:hAnsi="Times New Roman" w:cs="Times New Roman"/>
          <w:sz w:val="28"/>
          <w:szCs w:val="28"/>
          <w:lang w:val="ru-RU"/>
        </w:rPr>
        <w:t>(2023).</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NATO</w:t>
      </w:r>
      <w:r>
        <w:rPr>
          <w:rFonts w:ascii="Times New Roman" w:hAnsi="Times New Roman" w:cs="Times New Roman"/>
          <w:sz w:val="28"/>
          <w:szCs w:val="28"/>
          <w:lang w:val="ru-RU"/>
        </w:rPr>
        <w:t>.</w:t>
      </w:r>
      <w:r>
        <w:rPr>
          <w:rFonts w:ascii="Times New Roman" w:hAnsi="Times New Roman" w:cs="Times New Roman"/>
          <w:sz w:val="28"/>
          <w:szCs w:val="28"/>
          <w:lang w:val="en-US"/>
        </w:rPr>
        <w:t>int</w:t>
      </w:r>
      <w:r>
        <w:rPr>
          <w:rFonts w:ascii="Times New Roman" w:hAnsi="Times New Roman" w:cs="Times New Roman"/>
          <w:sz w:val="28"/>
          <w:szCs w:val="28"/>
          <w:lang w:val="uk-UA"/>
        </w:rPr>
        <w:t xml:space="preserve"> Взято з:  </w:t>
      </w:r>
      <w:hyperlink r:id="rId17" w:history="1">
        <w:r w:rsidRPr="00F32DB2">
          <w:rPr>
            <w:rStyle w:val="af"/>
            <w:rFonts w:ascii="Times New Roman" w:hAnsi="Times New Roman" w:cs="Times New Roman"/>
            <w:sz w:val="28"/>
            <w:szCs w:val="28"/>
            <w:lang w:val="uk-UA"/>
          </w:rPr>
          <w:t>https://www.nato.int/cps/uk/natohq/official_texts_217320.htm</w:t>
        </w:r>
      </w:hyperlink>
      <w:r>
        <w:rPr>
          <w:rFonts w:ascii="Times New Roman" w:hAnsi="Times New Roman" w:cs="Times New Roman"/>
          <w:sz w:val="28"/>
          <w:szCs w:val="28"/>
          <w:lang w:val="uk-UA"/>
        </w:rPr>
        <w:t xml:space="preserve"> </w:t>
      </w:r>
    </w:p>
    <w:p w14:paraId="5EED946D" w14:textId="7979493D" w:rsidR="00691049" w:rsidRDefault="00691049"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Коваленко О., </w:t>
      </w:r>
      <w:proofErr w:type="spellStart"/>
      <w:r>
        <w:rPr>
          <w:rFonts w:ascii="Times New Roman" w:hAnsi="Times New Roman" w:cs="Times New Roman"/>
          <w:sz w:val="28"/>
          <w:szCs w:val="28"/>
          <w:lang w:val="uk-UA"/>
        </w:rPr>
        <w:t>Спірін</w:t>
      </w:r>
      <w:proofErr w:type="spellEnd"/>
      <w:r>
        <w:rPr>
          <w:rFonts w:ascii="Times New Roman" w:hAnsi="Times New Roman" w:cs="Times New Roman"/>
          <w:sz w:val="28"/>
          <w:szCs w:val="28"/>
          <w:lang w:val="uk-UA"/>
        </w:rPr>
        <w:t xml:space="preserve"> Є. (2023). Росія у 2008 році напала на Грузію. </w:t>
      </w:r>
      <w:r w:rsidRPr="00C24C11">
        <w:rPr>
          <w:rFonts w:ascii="Times New Roman" w:hAnsi="Times New Roman" w:cs="Times New Roman"/>
          <w:i/>
          <w:iCs/>
          <w:sz w:val="28"/>
          <w:szCs w:val="28"/>
          <w:lang w:val="uk-UA"/>
        </w:rPr>
        <w:t>Бабель</w:t>
      </w:r>
      <w:r>
        <w:rPr>
          <w:rFonts w:ascii="Times New Roman" w:hAnsi="Times New Roman" w:cs="Times New Roman"/>
          <w:sz w:val="28"/>
          <w:szCs w:val="28"/>
          <w:lang w:val="uk-UA"/>
        </w:rPr>
        <w:t>. Взято з:</w:t>
      </w:r>
      <w:r w:rsidR="005469C8" w:rsidRPr="005469C8">
        <w:t xml:space="preserve"> </w:t>
      </w:r>
      <w:hyperlink r:id="rId18" w:history="1">
        <w:r w:rsidR="00B35113" w:rsidRPr="000773E5">
          <w:rPr>
            <w:rStyle w:val="af"/>
            <w:rFonts w:ascii="Times New Roman" w:hAnsi="Times New Roman" w:cs="Times New Roman"/>
            <w:sz w:val="28"/>
            <w:szCs w:val="28"/>
            <w:lang w:val="uk-UA"/>
          </w:rPr>
          <w:t>https://babel.ua/amp/texts/89142-rosiya-u-2008-roci-napala-na-gruziyu-voyenni-zlochini-rosiyan-vivchali-v-mizhnarodnomu-kriminalnomu-sudi-14-rokiv-ale-zhodnogo-ne-pokarali-ce-zh-chekaye-na-ukrajinu-poyasnyuyemo</w:t>
        </w:r>
      </w:hyperlink>
      <w:r w:rsidR="00B35113">
        <w:rPr>
          <w:rFonts w:ascii="Times New Roman" w:hAnsi="Times New Roman" w:cs="Times New Roman"/>
          <w:sz w:val="28"/>
          <w:szCs w:val="28"/>
          <w:lang w:val="uk-UA"/>
        </w:rPr>
        <w:t xml:space="preserve"> </w:t>
      </w:r>
    </w:p>
    <w:p w14:paraId="56352F6B" w14:textId="5E3B2B13" w:rsidR="00816034" w:rsidRPr="00C75AA0" w:rsidRDefault="00816034" w:rsidP="00816034">
      <w:pPr>
        <w:spacing w:line="360" w:lineRule="auto"/>
        <w:ind w:hanging="709"/>
        <w:jc w:val="both"/>
        <w:rPr>
          <w:rFonts w:ascii="Times New Roman" w:hAnsi="Times New Roman" w:cs="Times New Roman"/>
          <w:sz w:val="28"/>
          <w:szCs w:val="28"/>
          <w:lang w:val="uk-UA"/>
        </w:rPr>
      </w:pPr>
      <w:r w:rsidRPr="00B275B1">
        <w:rPr>
          <w:rFonts w:ascii="Times New Roman" w:hAnsi="Times New Roman" w:cs="Times New Roman"/>
          <w:sz w:val="28"/>
          <w:szCs w:val="28"/>
          <w:lang w:val="uk-UA"/>
        </w:rPr>
        <w:t xml:space="preserve">Максименко І. В. (2018). Врегулювання криз та конфліктів як інструмент безпекового співробітництва ЄС та України. </w:t>
      </w:r>
      <w:r w:rsidRPr="00906C4C">
        <w:rPr>
          <w:rFonts w:ascii="Times New Roman" w:hAnsi="Times New Roman" w:cs="Times New Roman"/>
          <w:i/>
          <w:sz w:val="28"/>
          <w:szCs w:val="28"/>
          <w:lang w:val="uk-UA"/>
        </w:rPr>
        <w:t>Вісник Одеського національного університету. Соціологія і політичні науки</w:t>
      </w:r>
      <w:r w:rsidRPr="00B275B1">
        <w:rPr>
          <w:rFonts w:ascii="Times New Roman" w:hAnsi="Times New Roman" w:cs="Times New Roman"/>
          <w:sz w:val="28"/>
          <w:szCs w:val="28"/>
          <w:lang w:val="uk-UA"/>
        </w:rPr>
        <w:t>, 23(2 (31)).</w:t>
      </w:r>
      <w:r w:rsidR="002F39D9">
        <w:rPr>
          <w:rFonts w:ascii="Times New Roman" w:hAnsi="Times New Roman" w:cs="Times New Roman"/>
          <w:sz w:val="28"/>
          <w:szCs w:val="28"/>
          <w:lang w:val="uk-UA"/>
        </w:rPr>
        <w:t xml:space="preserve"> с.</w:t>
      </w:r>
      <w:r w:rsidR="003D61BA">
        <w:rPr>
          <w:rFonts w:ascii="Times New Roman" w:hAnsi="Times New Roman" w:cs="Times New Roman"/>
          <w:sz w:val="28"/>
          <w:szCs w:val="28"/>
          <w:lang w:val="uk-UA"/>
        </w:rPr>
        <w:t xml:space="preserve"> </w:t>
      </w:r>
      <w:r w:rsidR="002F39D9">
        <w:rPr>
          <w:rFonts w:ascii="Times New Roman" w:hAnsi="Times New Roman" w:cs="Times New Roman"/>
          <w:sz w:val="28"/>
          <w:szCs w:val="28"/>
          <w:lang w:val="uk-UA"/>
        </w:rPr>
        <w:t>59-61.</w:t>
      </w:r>
    </w:p>
    <w:p w14:paraId="516910AF" w14:textId="00066546" w:rsidR="00816034" w:rsidRDefault="00816034"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Максименко І. В. (2020). Політика ЄС щодо Чорноморського регіону: конфлікт інтересів, відповідальності та загроз.</w:t>
      </w:r>
      <w:r w:rsidRPr="000A4BF6">
        <w:rPr>
          <w:rFonts w:ascii="Times New Roman" w:hAnsi="Times New Roman" w:cs="Times New Roman"/>
          <w:i/>
          <w:iCs/>
          <w:sz w:val="28"/>
          <w:szCs w:val="28"/>
          <w:lang w:val="uk-UA"/>
        </w:rPr>
        <w:t xml:space="preserve"> </w:t>
      </w:r>
      <w:r w:rsidRPr="00A32B83">
        <w:rPr>
          <w:rFonts w:ascii="Times New Roman" w:hAnsi="Times New Roman" w:cs="Times New Roman"/>
          <w:i/>
          <w:iCs/>
          <w:sz w:val="28"/>
          <w:szCs w:val="28"/>
          <w:lang w:val="uk-UA"/>
        </w:rPr>
        <w:t>Чорноморський регіон у світовій політиці: актори, чинники, сценарії майбутнього.</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2020</w:t>
      </w:r>
      <w:r w:rsidR="002728D8">
        <w:rPr>
          <w:rFonts w:ascii="Times New Roman" w:hAnsi="Times New Roman" w:cs="Times New Roman"/>
          <w:sz w:val="28"/>
          <w:szCs w:val="28"/>
          <w:lang w:val="uk-UA"/>
        </w:rPr>
        <w:t xml:space="preserve"> с. 85</w:t>
      </w:r>
    </w:p>
    <w:p w14:paraId="50E22B07" w14:textId="27A41C91" w:rsidR="007508DF" w:rsidRDefault="00816034" w:rsidP="007508DF">
      <w:pPr>
        <w:spacing w:line="360" w:lineRule="auto"/>
        <w:ind w:hanging="709"/>
        <w:jc w:val="both"/>
        <w:rPr>
          <w:rStyle w:val="af"/>
          <w:rFonts w:ascii="Times New Roman" w:hAnsi="Times New Roman" w:cs="Times New Roman"/>
          <w:sz w:val="28"/>
          <w:szCs w:val="28"/>
          <w:lang w:val="uk-UA"/>
        </w:rPr>
      </w:pPr>
      <w:r w:rsidRPr="00146883">
        <w:rPr>
          <w:rFonts w:ascii="Times New Roman" w:hAnsi="Times New Roman" w:cs="Times New Roman"/>
          <w:iCs/>
          <w:sz w:val="28"/>
          <w:szCs w:val="28"/>
          <w:lang w:val="uk-UA"/>
        </w:rPr>
        <w:t>Міністерство Фінансів України</w:t>
      </w:r>
      <w:r w:rsidRPr="00146883">
        <w:rPr>
          <w:rFonts w:ascii="Times New Roman" w:hAnsi="Times New Roman" w:cs="Times New Roman"/>
          <w:sz w:val="28"/>
          <w:szCs w:val="28"/>
          <w:lang w:val="uk-UA"/>
        </w:rPr>
        <w:t>.</w:t>
      </w:r>
      <w:r w:rsidRPr="008947A0">
        <w:rPr>
          <w:rFonts w:ascii="Times New Roman" w:hAnsi="Times New Roman" w:cs="Times New Roman"/>
          <w:sz w:val="28"/>
          <w:szCs w:val="28"/>
          <w:lang w:val="uk-UA"/>
        </w:rPr>
        <w:t xml:space="preserve"> (2020). </w:t>
      </w:r>
      <w:r w:rsidRPr="00146883">
        <w:rPr>
          <w:rFonts w:ascii="Times New Roman" w:hAnsi="Times New Roman" w:cs="Times New Roman"/>
          <w:i/>
          <w:sz w:val="28"/>
          <w:szCs w:val="28"/>
          <w:lang w:val="uk-UA"/>
        </w:rPr>
        <w:t>Спільні операційні програми прикордонного співробітництва Європейського інструменту сусідства 2014-2020</w:t>
      </w:r>
      <w:r>
        <w:rPr>
          <w:rFonts w:ascii="Times New Roman" w:hAnsi="Times New Roman" w:cs="Times New Roman"/>
          <w:sz w:val="28"/>
          <w:szCs w:val="28"/>
          <w:lang w:val="uk-UA"/>
        </w:rPr>
        <w:t xml:space="preserve">. Взято з: </w:t>
      </w:r>
      <w:hyperlink r:id="rId19" w:history="1">
        <w:r w:rsidRPr="00BA5D7C">
          <w:rPr>
            <w:rStyle w:val="af"/>
            <w:rFonts w:ascii="Times New Roman" w:hAnsi="Times New Roman" w:cs="Times New Roman"/>
            <w:sz w:val="28"/>
            <w:szCs w:val="28"/>
            <w:lang w:val="uk-UA"/>
          </w:rPr>
          <w:t>https://mof.gov.ua/uk/spilni-operacijni-programi-prikordonnogo-spivrobitnictva-evropejskogo-instrumentu-susidstva-2014-2020</w:t>
        </w:r>
      </w:hyperlink>
    </w:p>
    <w:p w14:paraId="4E9E8272" w14:textId="70EF36EE" w:rsidR="007508DF" w:rsidRPr="007508DF" w:rsidRDefault="007508DF" w:rsidP="007508DF">
      <w:pPr>
        <w:spacing w:line="360" w:lineRule="auto"/>
        <w:ind w:hanging="709"/>
        <w:jc w:val="both"/>
        <w:rPr>
          <w:rFonts w:ascii="Times New Roman" w:hAnsi="Times New Roman" w:cs="Times New Roman"/>
          <w:color w:val="000000" w:themeColor="text1"/>
          <w:sz w:val="28"/>
          <w:szCs w:val="28"/>
          <w:lang w:val="uk-UA"/>
        </w:rPr>
      </w:pPr>
      <w:r w:rsidRPr="007508DF">
        <w:rPr>
          <w:rStyle w:val="af"/>
          <w:rFonts w:ascii="Times New Roman" w:hAnsi="Times New Roman" w:cs="Times New Roman"/>
          <w:color w:val="000000" w:themeColor="text1"/>
          <w:sz w:val="28"/>
          <w:szCs w:val="28"/>
          <w:u w:val="none"/>
          <w:lang w:val="uk-UA"/>
        </w:rPr>
        <w:t>НАТО (2008)</w:t>
      </w:r>
      <w:r w:rsidR="001509BB">
        <w:rPr>
          <w:rStyle w:val="af"/>
          <w:rFonts w:ascii="Times New Roman" w:hAnsi="Times New Roman" w:cs="Times New Roman"/>
          <w:color w:val="000000" w:themeColor="text1"/>
          <w:sz w:val="28"/>
          <w:szCs w:val="28"/>
          <w:u w:val="none"/>
          <w:lang w:val="uk-UA"/>
        </w:rPr>
        <w:t>.</w:t>
      </w:r>
      <w:r w:rsidRPr="007508DF">
        <w:rPr>
          <w:rStyle w:val="af"/>
          <w:rFonts w:ascii="Times New Roman" w:hAnsi="Times New Roman" w:cs="Times New Roman"/>
          <w:color w:val="000000" w:themeColor="text1"/>
          <w:sz w:val="28"/>
          <w:szCs w:val="28"/>
          <w:u w:val="none"/>
          <w:lang w:val="uk-UA"/>
        </w:rPr>
        <w:t xml:space="preserve"> </w:t>
      </w:r>
      <w:r w:rsidRPr="007508DF">
        <w:rPr>
          <w:rStyle w:val="af"/>
          <w:rFonts w:ascii="Times New Roman" w:hAnsi="Times New Roman" w:cs="Times New Roman"/>
          <w:i/>
          <w:iCs/>
          <w:color w:val="000000" w:themeColor="text1"/>
          <w:sz w:val="28"/>
          <w:szCs w:val="28"/>
          <w:u w:val="none"/>
          <w:lang w:val="uk-UA"/>
        </w:rPr>
        <w:t>Рішення НАТО щодо проведення політики відкритих дверей</w:t>
      </w:r>
      <w:r>
        <w:rPr>
          <w:rStyle w:val="af"/>
          <w:rFonts w:ascii="Times New Roman" w:hAnsi="Times New Roman" w:cs="Times New Roman"/>
          <w:i/>
          <w:iCs/>
          <w:color w:val="000000" w:themeColor="text1"/>
          <w:sz w:val="28"/>
          <w:szCs w:val="28"/>
          <w:u w:val="none"/>
          <w:lang w:val="uk-UA"/>
        </w:rPr>
        <w:t xml:space="preserve">. </w:t>
      </w:r>
      <w:r>
        <w:rPr>
          <w:rStyle w:val="af"/>
          <w:rFonts w:ascii="Times New Roman" w:hAnsi="Times New Roman" w:cs="Times New Roman"/>
          <w:color w:val="000000" w:themeColor="text1"/>
          <w:sz w:val="28"/>
          <w:szCs w:val="28"/>
          <w:u w:val="none"/>
          <w:lang w:val="uk-UA"/>
        </w:rPr>
        <w:t xml:space="preserve">Взято з: </w:t>
      </w:r>
      <w:hyperlink r:id="rId20" w:history="1">
        <w:r w:rsidRPr="000773E5">
          <w:rPr>
            <w:rStyle w:val="af"/>
            <w:rFonts w:ascii="Times New Roman" w:hAnsi="Times New Roman" w:cs="Times New Roman"/>
            <w:sz w:val="28"/>
            <w:szCs w:val="28"/>
            <w:lang w:val="uk-UA"/>
          </w:rPr>
          <w:t>https://www.nato.int/docu/other/ukr/updates/2008/04-april/u0403h.html</w:t>
        </w:r>
      </w:hyperlink>
      <w:r>
        <w:rPr>
          <w:rStyle w:val="af"/>
          <w:rFonts w:ascii="Times New Roman" w:hAnsi="Times New Roman" w:cs="Times New Roman"/>
          <w:color w:val="000000" w:themeColor="text1"/>
          <w:sz w:val="28"/>
          <w:szCs w:val="28"/>
          <w:u w:val="none"/>
          <w:lang w:val="uk-UA"/>
        </w:rPr>
        <w:t xml:space="preserve"> </w:t>
      </w:r>
    </w:p>
    <w:p w14:paraId="3273BF6A" w14:textId="77777777" w:rsidR="00816034" w:rsidRDefault="00816034" w:rsidP="00816034">
      <w:pPr>
        <w:spacing w:line="360" w:lineRule="auto"/>
        <w:ind w:hanging="709"/>
        <w:jc w:val="both"/>
        <w:rPr>
          <w:rFonts w:ascii="Times New Roman" w:hAnsi="Times New Roman" w:cs="Times New Roman"/>
          <w:sz w:val="28"/>
          <w:szCs w:val="28"/>
          <w:lang w:val="uk-UA"/>
        </w:rPr>
      </w:pPr>
      <w:r w:rsidRPr="00906C4C">
        <w:rPr>
          <w:rFonts w:ascii="Times New Roman" w:hAnsi="Times New Roman" w:cs="Times New Roman"/>
          <w:iCs/>
          <w:sz w:val="28"/>
          <w:szCs w:val="28"/>
          <w:lang w:val="uk-UA"/>
        </w:rPr>
        <w:t>Національний Інститут Стратегічних Досліджень</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 xml:space="preserve">(2020). </w:t>
      </w:r>
      <w:r w:rsidRPr="00906C4C">
        <w:rPr>
          <w:rFonts w:ascii="Times New Roman" w:hAnsi="Times New Roman" w:cs="Times New Roman"/>
          <w:i/>
          <w:sz w:val="28"/>
          <w:szCs w:val="28"/>
          <w:lang w:val="uk-UA"/>
        </w:rPr>
        <w:t>Російська політика в Чорноморському регіоні: загрози й виклики для України.</w:t>
      </w:r>
      <w:r>
        <w:rPr>
          <w:rFonts w:ascii="Times New Roman" w:hAnsi="Times New Roman" w:cs="Times New Roman"/>
          <w:i/>
          <w:iCs/>
          <w:sz w:val="28"/>
          <w:szCs w:val="28"/>
          <w:lang w:val="uk-UA"/>
        </w:rPr>
        <w:t xml:space="preserve"> </w:t>
      </w:r>
      <w:r w:rsidRPr="00582BC3">
        <w:rPr>
          <w:rFonts w:ascii="Times New Roman" w:hAnsi="Times New Roman" w:cs="Times New Roman"/>
          <w:sz w:val="28"/>
          <w:szCs w:val="28"/>
          <w:lang w:val="uk-UA"/>
        </w:rPr>
        <w:t>К</w:t>
      </w:r>
      <w:r>
        <w:rPr>
          <w:rFonts w:ascii="Times New Roman" w:hAnsi="Times New Roman" w:cs="Times New Roman"/>
          <w:sz w:val="28"/>
          <w:szCs w:val="28"/>
          <w:lang w:val="uk-UA"/>
        </w:rPr>
        <w:t>иїв. с. 11-14.</w:t>
      </w:r>
    </w:p>
    <w:p w14:paraId="0DC414CF" w14:textId="6CD7B502" w:rsidR="00691049" w:rsidRPr="00C24C11" w:rsidRDefault="00816034" w:rsidP="00691049">
      <w:pPr>
        <w:spacing w:line="360" w:lineRule="auto"/>
        <w:ind w:hanging="709"/>
        <w:jc w:val="both"/>
        <w:rPr>
          <w:rFonts w:ascii="Times New Roman" w:hAnsi="Times New Roman" w:cs="Times New Roman"/>
          <w:color w:val="0563C1" w:themeColor="hyperlink"/>
          <w:sz w:val="28"/>
          <w:szCs w:val="28"/>
          <w:u w:val="single"/>
          <w:lang w:val="uk-UA"/>
        </w:rPr>
      </w:pPr>
      <w:r w:rsidRPr="00146883">
        <w:rPr>
          <w:rFonts w:ascii="Times New Roman" w:hAnsi="Times New Roman" w:cs="Times New Roman"/>
          <w:iCs/>
          <w:sz w:val="28"/>
          <w:szCs w:val="28"/>
          <w:lang w:val="uk-UA"/>
        </w:rPr>
        <w:t>НІСД.</w:t>
      </w:r>
      <w:r>
        <w:rPr>
          <w:rFonts w:ascii="Times New Roman" w:hAnsi="Times New Roman" w:cs="Times New Roman"/>
          <w:sz w:val="28"/>
          <w:szCs w:val="28"/>
          <w:lang w:val="uk-UA"/>
        </w:rPr>
        <w:t xml:space="preserve"> (2022). </w:t>
      </w:r>
      <w:r w:rsidRPr="00146883">
        <w:rPr>
          <w:rFonts w:ascii="Times New Roman" w:hAnsi="Times New Roman" w:cs="Times New Roman"/>
          <w:i/>
          <w:sz w:val="28"/>
          <w:szCs w:val="28"/>
          <w:lang w:val="uk-UA"/>
        </w:rPr>
        <w:t>Офіційно! Україна отримала статус кандидата на членство в ЄС</w:t>
      </w:r>
      <w:r>
        <w:rPr>
          <w:rFonts w:ascii="Times New Roman" w:hAnsi="Times New Roman" w:cs="Times New Roman"/>
          <w:sz w:val="28"/>
          <w:szCs w:val="28"/>
          <w:lang w:val="uk-UA"/>
        </w:rPr>
        <w:t xml:space="preserve">. Взято з: </w:t>
      </w:r>
      <w:hyperlink r:id="rId21" w:history="1">
        <w:r w:rsidRPr="00BA5D7C">
          <w:rPr>
            <w:rStyle w:val="af"/>
            <w:rFonts w:ascii="Times New Roman" w:hAnsi="Times New Roman" w:cs="Times New Roman"/>
            <w:sz w:val="28"/>
            <w:szCs w:val="28"/>
            <w:lang w:val="uk-UA"/>
          </w:rPr>
          <w:t>https://niss.gov.ua/news/novyny-nisd/nadannya-ukrayini-statusu-kandydata-na-chlenstvo-v-yes</w:t>
        </w:r>
      </w:hyperlink>
    </w:p>
    <w:p w14:paraId="45CFFF1F" w14:textId="77777777" w:rsidR="00816034" w:rsidRDefault="00816034" w:rsidP="00816034">
      <w:pPr>
        <w:spacing w:line="360" w:lineRule="auto"/>
        <w:ind w:hanging="709"/>
        <w:jc w:val="both"/>
        <w:rPr>
          <w:rFonts w:ascii="Times New Roman" w:hAnsi="Times New Roman" w:cs="Times New Roman"/>
          <w:sz w:val="28"/>
          <w:szCs w:val="28"/>
          <w:lang w:val="uk-UA"/>
        </w:rPr>
      </w:pPr>
      <w:r w:rsidRPr="004E168B">
        <w:rPr>
          <w:rFonts w:ascii="Times New Roman" w:hAnsi="Times New Roman" w:cs="Times New Roman"/>
          <w:iCs/>
          <w:sz w:val="28"/>
          <w:szCs w:val="28"/>
          <w:lang w:val="uk-UA"/>
        </w:rPr>
        <w:t>Посольство України в Румунії</w:t>
      </w:r>
      <w:r w:rsidRPr="004E16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947A0">
        <w:rPr>
          <w:rFonts w:ascii="Times New Roman" w:hAnsi="Times New Roman" w:cs="Times New Roman"/>
          <w:sz w:val="28"/>
          <w:szCs w:val="28"/>
          <w:lang w:val="uk-UA"/>
        </w:rPr>
        <w:t xml:space="preserve">(2023). </w:t>
      </w:r>
      <w:r w:rsidRPr="004E168B">
        <w:rPr>
          <w:rFonts w:ascii="Times New Roman" w:hAnsi="Times New Roman" w:cs="Times New Roman"/>
          <w:i/>
          <w:sz w:val="28"/>
          <w:szCs w:val="28"/>
          <w:lang w:val="uk-UA"/>
        </w:rPr>
        <w:t>Безпека України є інтегральною складовою стабільності регіону і Європи в цілому – «Безпековий форум регіону Чорного моря та Балкан».</w:t>
      </w:r>
      <w:r>
        <w:rPr>
          <w:rFonts w:ascii="Times New Roman" w:hAnsi="Times New Roman" w:cs="Times New Roman"/>
          <w:sz w:val="28"/>
          <w:szCs w:val="28"/>
          <w:lang w:val="uk-UA"/>
        </w:rPr>
        <w:t xml:space="preserve"> Взято з: </w:t>
      </w:r>
      <w:hyperlink r:id="rId22" w:history="1">
        <w:r w:rsidRPr="00BA5D7C">
          <w:rPr>
            <w:rStyle w:val="af"/>
            <w:rFonts w:ascii="Times New Roman" w:hAnsi="Times New Roman" w:cs="Times New Roman"/>
            <w:sz w:val="28"/>
            <w:szCs w:val="28"/>
            <w:lang w:val="uk-UA"/>
          </w:rPr>
          <w:t>https://romania.mfa.gov.ua/news/bezpeka-ukrayini-ye-integralnoyu-skladovoyu-stabilnosti-regionu-i-yevropi-v-cilomu-bezpekovij-forum-regionu-chornogo-morya-ta-balkan</w:t>
        </w:r>
      </w:hyperlink>
    </w:p>
    <w:p w14:paraId="577B2CD0"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Сіновець</w:t>
      </w:r>
      <w:proofErr w:type="spellEnd"/>
      <w:r>
        <w:rPr>
          <w:rFonts w:ascii="Times New Roman" w:hAnsi="Times New Roman" w:cs="Times New Roman"/>
          <w:sz w:val="28"/>
          <w:szCs w:val="28"/>
          <w:lang w:val="uk-UA"/>
        </w:rPr>
        <w:t xml:space="preserve"> П. А. (2020). Російський чорноморський флот: Чи є місце для стратегічного виміру?</w:t>
      </w:r>
      <w:r w:rsidRPr="00C5653F">
        <w:rPr>
          <w:rFonts w:ascii="Times New Roman" w:hAnsi="Times New Roman" w:cs="Times New Roman"/>
          <w:i/>
          <w:iCs/>
          <w:sz w:val="28"/>
          <w:szCs w:val="28"/>
          <w:lang w:val="uk-UA"/>
        </w:rPr>
        <w:t xml:space="preserve"> </w:t>
      </w:r>
      <w:r w:rsidRPr="00A32B83">
        <w:rPr>
          <w:rFonts w:ascii="Times New Roman" w:hAnsi="Times New Roman" w:cs="Times New Roman"/>
          <w:i/>
          <w:iCs/>
          <w:sz w:val="28"/>
          <w:szCs w:val="28"/>
          <w:lang w:val="uk-UA"/>
        </w:rPr>
        <w:t>Чорноморський регіон у світовій політиці: актори, чинники, сценарії майбутнього.</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2020, с.76; 79-80.</w:t>
      </w:r>
    </w:p>
    <w:p w14:paraId="2B731EA0" w14:textId="77777777" w:rsidR="00816034" w:rsidRDefault="00816034" w:rsidP="00816034">
      <w:pPr>
        <w:spacing w:line="360" w:lineRule="auto"/>
        <w:ind w:hanging="709"/>
        <w:jc w:val="both"/>
        <w:rPr>
          <w:rFonts w:ascii="Times New Roman" w:hAnsi="Times New Roman" w:cs="Times New Roman"/>
          <w:sz w:val="28"/>
          <w:szCs w:val="28"/>
          <w:lang w:val="uk-UA"/>
        </w:rPr>
      </w:pPr>
      <w:r w:rsidRPr="004E168B">
        <w:rPr>
          <w:rFonts w:ascii="Times New Roman" w:hAnsi="Times New Roman" w:cs="Times New Roman"/>
          <w:iCs/>
          <w:sz w:val="28"/>
          <w:szCs w:val="28"/>
          <w:lang w:val="uk-UA"/>
        </w:rPr>
        <w:t>Суспільне.</w:t>
      </w:r>
      <w:r>
        <w:rPr>
          <w:rFonts w:ascii="Times New Roman" w:hAnsi="Times New Roman" w:cs="Times New Roman"/>
          <w:sz w:val="28"/>
          <w:szCs w:val="28"/>
          <w:lang w:val="uk-UA"/>
        </w:rPr>
        <w:t xml:space="preserve"> (2022). </w:t>
      </w:r>
      <w:r w:rsidRPr="004E168B">
        <w:rPr>
          <w:rFonts w:ascii="Times New Roman" w:hAnsi="Times New Roman" w:cs="Times New Roman"/>
          <w:i/>
          <w:sz w:val="28"/>
          <w:szCs w:val="28"/>
          <w:lang w:val="uk-UA"/>
        </w:rPr>
        <w:t>"Туреччина не хоче обирати між Україною та РФ".</w:t>
      </w:r>
      <w:r w:rsidRPr="0031538F">
        <w:rPr>
          <w:rFonts w:ascii="Times New Roman" w:hAnsi="Times New Roman" w:cs="Times New Roman"/>
          <w:sz w:val="28"/>
          <w:szCs w:val="28"/>
          <w:lang w:val="uk-UA"/>
        </w:rPr>
        <w:t xml:space="preserve"> </w:t>
      </w:r>
      <w:proofErr w:type="spellStart"/>
      <w:r w:rsidRPr="004E168B">
        <w:rPr>
          <w:rFonts w:ascii="Times New Roman" w:hAnsi="Times New Roman" w:cs="Times New Roman"/>
          <w:i/>
          <w:sz w:val="28"/>
          <w:szCs w:val="28"/>
          <w:lang w:val="uk-UA"/>
        </w:rPr>
        <w:t>Експертка</w:t>
      </w:r>
      <w:proofErr w:type="spellEnd"/>
      <w:r w:rsidRPr="004E168B">
        <w:rPr>
          <w:rFonts w:ascii="Times New Roman" w:hAnsi="Times New Roman" w:cs="Times New Roman"/>
          <w:i/>
          <w:sz w:val="28"/>
          <w:szCs w:val="28"/>
          <w:lang w:val="uk-UA"/>
        </w:rPr>
        <w:t xml:space="preserve"> пояснила дипломатичні ініціативи Ердогана.</w:t>
      </w:r>
      <w:r>
        <w:rPr>
          <w:rFonts w:ascii="Times New Roman" w:hAnsi="Times New Roman" w:cs="Times New Roman"/>
          <w:sz w:val="28"/>
          <w:szCs w:val="28"/>
          <w:lang w:val="uk-UA"/>
        </w:rPr>
        <w:t xml:space="preserve"> Взято з: </w:t>
      </w:r>
      <w:hyperlink r:id="rId23" w:history="1">
        <w:r w:rsidRPr="00BA5D7C">
          <w:rPr>
            <w:rStyle w:val="af"/>
            <w:rFonts w:ascii="Times New Roman" w:hAnsi="Times New Roman" w:cs="Times New Roman"/>
            <w:sz w:val="28"/>
            <w:szCs w:val="28"/>
            <w:lang w:val="uk-UA"/>
          </w:rPr>
          <w:t>https://suspilne.media/199863-tureccina-ne-hoce-obirati-miz-ukrainou-ta-rf-ekspertka-poasnila-diplomaticni-iniciativi-erdogana/</w:t>
        </w:r>
      </w:hyperlink>
    </w:p>
    <w:p w14:paraId="7A6AABA6"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Тарасовський</w:t>
      </w:r>
      <w:proofErr w:type="spellEnd"/>
      <w:r>
        <w:rPr>
          <w:rFonts w:ascii="Times New Roman" w:hAnsi="Times New Roman" w:cs="Times New Roman"/>
          <w:sz w:val="28"/>
          <w:szCs w:val="28"/>
          <w:lang w:val="uk-UA"/>
        </w:rPr>
        <w:t xml:space="preserve">. Ю. (2022). </w:t>
      </w:r>
      <w:r w:rsidRPr="001360C3">
        <w:rPr>
          <w:rFonts w:ascii="Times New Roman" w:hAnsi="Times New Roman" w:cs="Times New Roman"/>
          <w:sz w:val="28"/>
          <w:szCs w:val="28"/>
          <w:lang w:val="uk-UA"/>
        </w:rPr>
        <w:t>Росія заблокує українські порти через військові навчання</w:t>
      </w:r>
      <w:r>
        <w:rPr>
          <w:rFonts w:ascii="Times New Roman" w:hAnsi="Times New Roman" w:cs="Times New Roman"/>
          <w:sz w:val="28"/>
          <w:szCs w:val="28"/>
          <w:lang w:val="uk-UA"/>
        </w:rPr>
        <w:t xml:space="preserve">. </w:t>
      </w:r>
      <w:r w:rsidRPr="00825762">
        <w:rPr>
          <w:rFonts w:ascii="Times New Roman" w:hAnsi="Times New Roman" w:cs="Times New Roman"/>
          <w:i/>
          <w:iCs/>
          <w:sz w:val="28"/>
          <w:szCs w:val="28"/>
          <w:lang w:val="en-US"/>
        </w:rPr>
        <w:t>Forbes</w:t>
      </w:r>
      <w:r w:rsidRPr="00825762">
        <w:rPr>
          <w:rFonts w:ascii="Times New Roman" w:hAnsi="Times New Roman" w:cs="Times New Roman"/>
          <w:i/>
          <w:iCs/>
          <w:sz w:val="28"/>
          <w:szCs w:val="28"/>
          <w:lang w:val="ru-RU"/>
        </w:rPr>
        <w:t>.</w:t>
      </w:r>
      <w:r w:rsidRPr="00825762">
        <w:rPr>
          <w:rFonts w:ascii="Times New Roman" w:hAnsi="Times New Roman" w:cs="Times New Roman"/>
          <w:sz w:val="28"/>
          <w:szCs w:val="28"/>
          <w:lang w:val="ru-RU"/>
        </w:rPr>
        <w:t xml:space="preserve"> </w:t>
      </w:r>
      <w:r w:rsidRPr="00CD182D">
        <w:rPr>
          <w:rFonts w:ascii="Times New Roman" w:hAnsi="Times New Roman" w:cs="Times New Roman"/>
          <w:sz w:val="28"/>
          <w:szCs w:val="28"/>
          <w:lang w:val="uk-UA"/>
        </w:rPr>
        <w:t>Взято з:</w:t>
      </w:r>
      <w:r w:rsidRPr="00825762">
        <w:rPr>
          <w:rFonts w:ascii="Times New Roman" w:hAnsi="Times New Roman" w:cs="Times New Roman"/>
          <w:i/>
          <w:iCs/>
          <w:sz w:val="28"/>
          <w:szCs w:val="28"/>
          <w:lang w:val="uk-UA"/>
        </w:rPr>
        <w:t xml:space="preserve"> </w:t>
      </w:r>
      <w:hyperlink r:id="rId24" w:history="1">
        <w:r w:rsidRPr="00825762">
          <w:rPr>
            <w:rStyle w:val="af"/>
            <w:rFonts w:ascii="Times New Roman" w:hAnsi="Times New Roman" w:cs="Times New Roman"/>
            <w:sz w:val="28"/>
            <w:szCs w:val="28"/>
            <w:lang w:val="uk-UA"/>
          </w:rPr>
          <w:t>https://forbes.ua/news/rosiya-mozhe-zablokuvati-ukrainski-porti-cherez-viyskovi-navchannya-shcho-vidomo-pro-potentsiynu-blokadu-10022022-3602</w:t>
        </w:r>
      </w:hyperlink>
    </w:p>
    <w:p w14:paraId="6948031A"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sidRPr="004E168B">
        <w:rPr>
          <w:rFonts w:ascii="Times New Roman" w:hAnsi="Times New Roman" w:cs="Times New Roman"/>
          <w:iCs/>
          <w:sz w:val="28"/>
          <w:szCs w:val="28"/>
          <w:lang w:val="uk-UA"/>
        </w:rPr>
        <w:t>УкрІнформ</w:t>
      </w:r>
      <w:proofErr w:type="spellEnd"/>
      <w:r w:rsidRPr="004E168B">
        <w:rPr>
          <w:rFonts w:ascii="Times New Roman" w:hAnsi="Times New Roman" w:cs="Times New Roman"/>
          <w:iCs/>
          <w:sz w:val="28"/>
          <w:szCs w:val="28"/>
          <w:lang w:val="uk-UA"/>
        </w:rPr>
        <w:t>.</w:t>
      </w:r>
      <w:r>
        <w:rPr>
          <w:rFonts w:ascii="Times New Roman" w:hAnsi="Times New Roman" w:cs="Times New Roman"/>
          <w:sz w:val="28"/>
          <w:szCs w:val="28"/>
          <w:lang w:val="uk-UA"/>
        </w:rPr>
        <w:t xml:space="preserve"> (2023).</w:t>
      </w:r>
      <w:r w:rsidRPr="0031538F">
        <w:t xml:space="preserve"> </w:t>
      </w:r>
      <w:r w:rsidRPr="004E168B">
        <w:rPr>
          <w:rFonts w:ascii="Times New Roman" w:hAnsi="Times New Roman" w:cs="Times New Roman"/>
          <w:i/>
          <w:sz w:val="28"/>
          <w:szCs w:val="28"/>
          <w:lang w:val="uk-UA"/>
        </w:rPr>
        <w:t>Єрмак розкрив деталі повернення командирів-</w:t>
      </w:r>
      <w:proofErr w:type="spellStart"/>
      <w:r w:rsidRPr="004E168B">
        <w:rPr>
          <w:rFonts w:ascii="Times New Roman" w:hAnsi="Times New Roman" w:cs="Times New Roman"/>
          <w:i/>
          <w:sz w:val="28"/>
          <w:szCs w:val="28"/>
          <w:lang w:val="uk-UA"/>
        </w:rPr>
        <w:t>азовців</w:t>
      </w:r>
      <w:proofErr w:type="spellEnd"/>
      <w:r w:rsidRPr="004E168B">
        <w:rPr>
          <w:rFonts w:ascii="Times New Roman" w:hAnsi="Times New Roman" w:cs="Times New Roman"/>
          <w:i/>
          <w:sz w:val="28"/>
          <w:szCs w:val="28"/>
          <w:lang w:val="uk-UA"/>
        </w:rPr>
        <w:t xml:space="preserve"> із Туреччини</w:t>
      </w:r>
      <w:r>
        <w:rPr>
          <w:rFonts w:ascii="Times New Roman" w:hAnsi="Times New Roman" w:cs="Times New Roman"/>
          <w:sz w:val="28"/>
          <w:szCs w:val="28"/>
          <w:lang w:val="uk-UA"/>
        </w:rPr>
        <w:t xml:space="preserve">. Взято з: </w:t>
      </w:r>
      <w:hyperlink r:id="rId25" w:history="1">
        <w:r w:rsidRPr="00BA5D7C">
          <w:rPr>
            <w:rStyle w:val="af"/>
            <w:rFonts w:ascii="Times New Roman" w:hAnsi="Times New Roman" w:cs="Times New Roman"/>
            <w:sz w:val="28"/>
            <w:szCs w:val="28"/>
            <w:lang w:val="uk-UA"/>
          </w:rPr>
          <w:t>https://www.ukrinform.ua/rubric-society/3738325-ermak-rozkriv-detali-povernenna-komandirivazovciv-iz-tureccini.html</w:t>
        </w:r>
      </w:hyperlink>
    </w:p>
    <w:p w14:paraId="0AABE9C5"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sidRPr="004E168B">
        <w:rPr>
          <w:rFonts w:ascii="Times New Roman" w:hAnsi="Times New Roman" w:cs="Times New Roman"/>
          <w:iCs/>
          <w:sz w:val="28"/>
          <w:szCs w:val="28"/>
          <w:lang w:val="uk-UA"/>
        </w:rPr>
        <w:t>УкрІнформ</w:t>
      </w:r>
      <w:proofErr w:type="spellEnd"/>
      <w:r w:rsidRPr="004E168B">
        <w:rPr>
          <w:rFonts w:ascii="Times New Roman" w:hAnsi="Times New Roman" w:cs="Times New Roman"/>
          <w:iCs/>
          <w:sz w:val="28"/>
          <w:szCs w:val="28"/>
          <w:lang w:val="uk-UA"/>
        </w:rPr>
        <w:t>.</w:t>
      </w:r>
      <w:r>
        <w:rPr>
          <w:rFonts w:ascii="Times New Roman" w:hAnsi="Times New Roman" w:cs="Times New Roman"/>
          <w:sz w:val="28"/>
          <w:szCs w:val="28"/>
          <w:lang w:val="uk-UA"/>
        </w:rPr>
        <w:t xml:space="preserve"> (2023). </w:t>
      </w:r>
      <w:r w:rsidRPr="004E168B">
        <w:rPr>
          <w:rFonts w:ascii="Times New Roman" w:hAnsi="Times New Roman" w:cs="Times New Roman"/>
          <w:i/>
          <w:sz w:val="28"/>
          <w:szCs w:val="28"/>
          <w:lang w:val="uk-UA"/>
        </w:rPr>
        <w:t>У Вільнюсі розпочинається саміт НАТО, який визначить подальший шлях України до Альянсу</w:t>
      </w:r>
      <w:r>
        <w:rPr>
          <w:rFonts w:ascii="Times New Roman" w:hAnsi="Times New Roman" w:cs="Times New Roman"/>
          <w:sz w:val="28"/>
          <w:szCs w:val="28"/>
          <w:lang w:val="uk-UA"/>
        </w:rPr>
        <w:t xml:space="preserve">. Взято з: </w:t>
      </w:r>
      <w:hyperlink r:id="rId26" w:history="1">
        <w:r w:rsidRPr="00BA5D7C">
          <w:rPr>
            <w:rStyle w:val="af"/>
            <w:rFonts w:ascii="Times New Roman" w:hAnsi="Times New Roman" w:cs="Times New Roman"/>
            <w:sz w:val="28"/>
            <w:szCs w:val="28"/>
            <w:lang w:val="uk-UA"/>
          </w:rPr>
          <w:t>https://www.ukrinform.ua/rubric-polytics/3734106-u-vilnusi-rozpocinaetsa-samit-nato-akij-viznacit-podalsij-slah-ukraini-do-alansu.html</w:t>
        </w:r>
      </w:hyperlink>
    </w:p>
    <w:p w14:paraId="0033DE92" w14:textId="77777777" w:rsidR="00816034" w:rsidRDefault="00816034" w:rsidP="00816034">
      <w:pPr>
        <w:spacing w:line="360" w:lineRule="auto"/>
        <w:ind w:hanging="709"/>
        <w:jc w:val="both"/>
        <w:rPr>
          <w:rFonts w:ascii="Times New Roman" w:hAnsi="Times New Roman" w:cs="Times New Roman"/>
          <w:sz w:val="28"/>
          <w:szCs w:val="28"/>
          <w:lang w:val="uk-UA"/>
        </w:rPr>
      </w:pPr>
      <w:proofErr w:type="spellStart"/>
      <w:r w:rsidRPr="00146883">
        <w:rPr>
          <w:rFonts w:ascii="Times New Roman" w:hAnsi="Times New Roman" w:cs="Times New Roman"/>
          <w:iCs/>
          <w:sz w:val="28"/>
          <w:szCs w:val="28"/>
          <w:lang w:val="uk-UA"/>
        </w:rPr>
        <w:t>УкрІнформ</w:t>
      </w:r>
      <w:proofErr w:type="spellEnd"/>
      <w:r w:rsidRPr="00146883">
        <w:rPr>
          <w:rFonts w:ascii="Times New Roman" w:hAnsi="Times New Roman" w:cs="Times New Roman"/>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(2023). </w:t>
      </w:r>
      <w:r w:rsidRPr="00146883">
        <w:rPr>
          <w:rFonts w:ascii="Times New Roman" w:hAnsi="Times New Roman" w:cs="Times New Roman"/>
          <w:i/>
          <w:sz w:val="28"/>
          <w:szCs w:val="28"/>
          <w:lang w:val="uk-UA"/>
        </w:rPr>
        <w:t xml:space="preserve">У ЄС оприлюднили пропозиції до 12 пакету санкцій проти </w:t>
      </w:r>
      <w:proofErr w:type="spellStart"/>
      <w:r w:rsidRPr="00146883">
        <w:rPr>
          <w:rFonts w:ascii="Times New Roman" w:hAnsi="Times New Roman" w:cs="Times New Roman"/>
          <w:i/>
          <w:sz w:val="28"/>
          <w:szCs w:val="28"/>
          <w:lang w:val="uk-UA"/>
        </w:rPr>
        <w:t>росії</w:t>
      </w:r>
      <w:proofErr w:type="spellEnd"/>
      <w:r>
        <w:rPr>
          <w:rFonts w:ascii="Times New Roman" w:hAnsi="Times New Roman" w:cs="Times New Roman"/>
          <w:sz w:val="28"/>
          <w:szCs w:val="28"/>
          <w:lang w:val="uk-UA"/>
        </w:rPr>
        <w:t xml:space="preserve">. Взято з: </w:t>
      </w:r>
      <w:hyperlink r:id="rId27" w:history="1">
        <w:r w:rsidRPr="00BA5D7C">
          <w:rPr>
            <w:rStyle w:val="af"/>
            <w:rFonts w:ascii="Times New Roman" w:hAnsi="Times New Roman" w:cs="Times New Roman"/>
            <w:sz w:val="28"/>
            <w:szCs w:val="28"/>
            <w:lang w:val="uk-UA"/>
          </w:rPr>
          <w:t>https://www.ukrinform.ua/amp/rubric-world/3787316-u-es-opriludnili-propozicii-do-12go-paketu-sankcij-proti-rosii.html</w:t>
        </w:r>
      </w:hyperlink>
    </w:p>
    <w:p w14:paraId="60EE3CC3" w14:textId="77777777" w:rsidR="00816034" w:rsidRDefault="00816034" w:rsidP="00816034">
      <w:pPr>
        <w:spacing w:line="360" w:lineRule="auto"/>
        <w:ind w:hanging="709"/>
        <w:jc w:val="both"/>
        <w:rPr>
          <w:rFonts w:ascii="Times New Roman" w:hAnsi="Times New Roman" w:cs="Times New Roman"/>
          <w:sz w:val="28"/>
          <w:szCs w:val="28"/>
          <w:lang w:val="uk-UA"/>
        </w:rPr>
      </w:pPr>
      <w:r w:rsidRPr="00146883">
        <w:rPr>
          <w:rFonts w:ascii="Times New Roman" w:hAnsi="Times New Roman" w:cs="Times New Roman"/>
          <w:iCs/>
          <w:sz w:val="28"/>
          <w:szCs w:val="28"/>
          <w:lang w:val="uk-UA"/>
        </w:rPr>
        <w:t>Центр воєнної політики та політики безпеки.</w:t>
      </w:r>
      <w:r w:rsidRPr="00A0367B">
        <w:rPr>
          <w:rFonts w:ascii="Times New Roman" w:hAnsi="Times New Roman" w:cs="Times New Roman"/>
          <w:i/>
          <w:iCs/>
          <w:sz w:val="28"/>
          <w:szCs w:val="28"/>
          <w:lang w:val="uk-UA"/>
        </w:rPr>
        <w:t xml:space="preserve"> </w:t>
      </w:r>
      <w:r w:rsidRPr="00A0367B">
        <w:rPr>
          <w:rFonts w:ascii="Times New Roman" w:hAnsi="Times New Roman" w:cs="Times New Roman"/>
          <w:sz w:val="28"/>
          <w:szCs w:val="28"/>
          <w:lang w:val="ru-RU"/>
        </w:rPr>
        <w:t xml:space="preserve">(2023). </w:t>
      </w:r>
      <w:r w:rsidRPr="00146883">
        <w:rPr>
          <w:rFonts w:ascii="Times New Roman" w:hAnsi="Times New Roman" w:cs="Times New Roman"/>
          <w:i/>
          <w:sz w:val="28"/>
          <w:szCs w:val="28"/>
          <w:lang w:val="uk-UA"/>
        </w:rPr>
        <w:t xml:space="preserve">Нова стратегія морської безпеки ЄС. </w:t>
      </w:r>
      <w:r>
        <w:rPr>
          <w:rFonts w:ascii="Times New Roman" w:hAnsi="Times New Roman" w:cs="Times New Roman"/>
          <w:sz w:val="28"/>
          <w:szCs w:val="28"/>
          <w:lang w:val="uk-UA"/>
        </w:rPr>
        <w:t xml:space="preserve">Взято з: </w:t>
      </w:r>
      <w:hyperlink r:id="rId28" w:history="1">
        <w:r w:rsidRPr="00BA5D7C">
          <w:rPr>
            <w:rStyle w:val="af"/>
            <w:rFonts w:ascii="Times New Roman" w:hAnsi="Times New Roman" w:cs="Times New Roman"/>
            <w:sz w:val="28"/>
            <w:szCs w:val="28"/>
            <w:lang w:val="uk-UA"/>
          </w:rPr>
          <w:t>https://defpol.org.ua/publication/nova-strategia-morskoi-bezpeki-es</w:t>
        </w:r>
      </w:hyperlink>
    </w:p>
    <w:p w14:paraId="2E9DE7BF" w14:textId="77777777" w:rsidR="00816034" w:rsidRDefault="00816034"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Чорноморська програма стратегічних досліджень та інновацій.</w:t>
      </w:r>
      <w:r w:rsidRPr="00D930EF">
        <w:rPr>
          <w:rFonts w:ascii="Times New Roman" w:hAnsi="Times New Roman" w:cs="Times New Roman"/>
          <w:sz w:val="28"/>
          <w:szCs w:val="28"/>
          <w:lang w:val="ru-RU"/>
        </w:rPr>
        <w:t xml:space="preserve"> (2019).</w:t>
      </w:r>
      <w:r>
        <w:rPr>
          <w:rFonts w:ascii="Times New Roman" w:hAnsi="Times New Roman" w:cs="Times New Roman"/>
          <w:sz w:val="28"/>
          <w:szCs w:val="28"/>
          <w:lang w:val="uk-UA"/>
        </w:rPr>
        <w:t xml:space="preserve"> Взято з: </w:t>
      </w:r>
      <w:hyperlink r:id="rId29" w:history="1">
        <w:r w:rsidRPr="00BA5D7C">
          <w:rPr>
            <w:rStyle w:val="af"/>
            <w:rFonts w:ascii="Times New Roman" w:hAnsi="Times New Roman" w:cs="Times New Roman"/>
            <w:sz w:val="28"/>
            <w:szCs w:val="28"/>
            <w:lang w:val="uk-UA"/>
          </w:rPr>
          <w:t>http://connect2blacksea.org/wp-content/uploads/2020/09/Black-Sea_SRIA_Ukr.pdf</w:t>
        </w:r>
      </w:hyperlink>
    </w:p>
    <w:p w14:paraId="7AD0699E" w14:textId="77777777" w:rsidR="00816034" w:rsidRDefault="00816034" w:rsidP="00816034">
      <w:pPr>
        <w:spacing w:line="360" w:lineRule="auto"/>
        <w:ind w:hanging="709"/>
        <w:jc w:val="both"/>
        <w:rPr>
          <w:rFonts w:ascii="Times New Roman" w:hAnsi="Times New Roman" w:cs="Times New Roman"/>
          <w:i/>
          <w:iCs/>
          <w:sz w:val="28"/>
          <w:szCs w:val="28"/>
          <w:lang w:val="uk-UA"/>
        </w:rPr>
      </w:pPr>
      <w:proofErr w:type="spellStart"/>
      <w:r>
        <w:rPr>
          <w:rFonts w:ascii="Times New Roman" w:hAnsi="Times New Roman" w:cs="Times New Roman"/>
          <w:sz w:val="28"/>
          <w:szCs w:val="28"/>
          <w:lang w:val="uk-UA"/>
        </w:rPr>
        <w:t>Чулініна</w:t>
      </w:r>
      <w:proofErr w:type="spellEnd"/>
      <w:r>
        <w:rPr>
          <w:rFonts w:ascii="Times New Roman" w:hAnsi="Times New Roman" w:cs="Times New Roman"/>
          <w:sz w:val="28"/>
          <w:szCs w:val="28"/>
          <w:lang w:val="uk-UA"/>
        </w:rPr>
        <w:t xml:space="preserve">. Р. (2023). Формат з невизначеним майбутнім: історія, здобутки та перспективи Східного Партнерства. </w:t>
      </w:r>
      <w:r>
        <w:rPr>
          <w:rFonts w:ascii="Times New Roman" w:hAnsi="Times New Roman" w:cs="Times New Roman"/>
          <w:i/>
          <w:iCs/>
          <w:sz w:val="28"/>
          <w:szCs w:val="28"/>
          <w:lang w:val="uk-UA"/>
        </w:rPr>
        <w:t>Українська призма.</w:t>
      </w:r>
    </w:p>
    <w:p w14:paraId="2870CD6F" w14:textId="77777777" w:rsidR="00816034" w:rsidRDefault="00816034"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Чумаченко О. А. (2007). Проблеми становлення регіональної політики Європейського Союзу в Чорноморському регіоні. </w:t>
      </w:r>
      <w:r w:rsidRPr="00906C4C">
        <w:rPr>
          <w:rFonts w:ascii="Times New Roman" w:hAnsi="Times New Roman" w:cs="Times New Roman"/>
          <w:i/>
          <w:sz w:val="28"/>
          <w:szCs w:val="28"/>
          <w:lang w:val="uk-UA"/>
        </w:rPr>
        <w:t>Дисертація на здобуття наукового ступеня кандидата історичних наук</w:t>
      </w:r>
      <w:r>
        <w:rPr>
          <w:rFonts w:ascii="Times New Roman" w:hAnsi="Times New Roman" w:cs="Times New Roman"/>
          <w:sz w:val="28"/>
          <w:szCs w:val="28"/>
          <w:lang w:val="uk-UA"/>
        </w:rPr>
        <w:t>, Київський міжнародний університет. с. 4-6.</w:t>
      </w:r>
    </w:p>
    <w:p w14:paraId="0A85D8B2" w14:textId="23E9D5E9" w:rsidR="00816034" w:rsidRDefault="00816034"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uk-UA"/>
        </w:rPr>
        <w:t>Шелест. Г. В. (2020). НАТО у Чорноморському регіоні: Трансформація підходів та цільова присутність.</w:t>
      </w:r>
      <w:r w:rsidRPr="000A4BF6">
        <w:rPr>
          <w:rFonts w:ascii="Times New Roman" w:hAnsi="Times New Roman" w:cs="Times New Roman"/>
          <w:i/>
          <w:iCs/>
          <w:sz w:val="28"/>
          <w:szCs w:val="28"/>
          <w:lang w:val="uk-UA"/>
        </w:rPr>
        <w:t xml:space="preserve"> </w:t>
      </w:r>
      <w:r w:rsidRPr="00A32B83">
        <w:rPr>
          <w:rFonts w:ascii="Times New Roman" w:hAnsi="Times New Roman" w:cs="Times New Roman"/>
          <w:i/>
          <w:iCs/>
          <w:sz w:val="28"/>
          <w:szCs w:val="28"/>
          <w:lang w:val="uk-UA"/>
        </w:rPr>
        <w:t>Чорноморський регіон у світовій політиці: актори, чинники, сценарії майбутнього.</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2020, с.</w:t>
      </w:r>
      <w:r w:rsidR="005F6AAD">
        <w:rPr>
          <w:rFonts w:ascii="Times New Roman" w:hAnsi="Times New Roman" w:cs="Times New Roman"/>
          <w:sz w:val="28"/>
          <w:szCs w:val="28"/>
          <w:lang w:val="uk-UA"/>
        </w:rPr>
        <w:t>101;</w:t>
      </w:r>
      <w:r>
        <w:rPr>
          <w:rFonts w:ascii="Times New Roman" w:hAnsi="Times New Roman" w:cs="Times New Roman"/>
          <w:sz w:val="28"/>
          <w:szCs w:val="28"/>
          <w:lang w:val="uk-UA"/>
        </w:rPr>
        <w:t>107-113.</w:t>
      </w:r>
    </w:p>
    <w:p w14:paraId="4BD6CF13" w14:textId="77777777" w:rsidR="00816034" w:rsidRPr="00A40CC8" w:rsidRDefault="00816034" w:rsidP="00816034">
      <w:pPr>
        <w:spacing w:line="360" w:lineRule="auto"/>
        <w:ind w:hanging="709"/>
        <w:jc w:val="both"/>
        <w:rPr>
          <w:rFonts w:ascii="Times New Roman" w:hAnsi="Times New Roman" w:cs="Times New Roman"/>
          <w:sz w:val="28"/>
          <w:szCs w:val="28"/>
          <w:lang w:val="uk-UA"/>
        </w:rPr>
      </w:pPr>
      <w:r w:rsidRPr="00A40CC8">
        <w:rPr>
          <w:rFonts w:ascii="Times New Roman" w:hAnsi="Times New Roman" w:cs="Times New Roman"/>
          <w:sz w:val="28"/>
          <w:szCs w:val="28"/>
          <w:lang w:val="uk-UA"/>
        </w:rPr>
        <w:t xml:space="preserve">Шелест Г. (2020) Політика НАТО у Чорноморському регіоні: трансформація </w:t>
      </w:r>
      <w:r>
        <w:rPr>
          <w:rFonts w:ascii="Times New Roman" w:hAnsi="Times New Roman" w:cs="Times New Roman"/>
          <w:sz w:val="28"/>
          <w:szCs w:val="28"/>
          <w:lang w:val="uk-UA"/>
        </w:rPr>
        <w:t>підходів та цільова присутність</w:t>
      </w:r>
      <w:r w:rsidRPr="00A40CC8">
        <w:rPr>
          <w:rFonts w:ascii="Times New Roman" w:hAnsi="Times New Roman" w:cs="Times New Roman"/>
          <w:sz w:val="28"/>
          <w:szCs w:val="28"/>
          <w:lang w:val="uk-UA"/>
        </w:rPr>
        <w:t xml:space="preserve">. </w:t>
      </w:r>
      <w:r w:rsidRPr="00906C4C">
        <w:rPr>
          <w:rFonts w:ascii="Times New Roman" w:hAnsi="Times New Roman" w:cs="Times New Roman"/>
          <w:i/>
          <w:sz w:val="28"/>
          <w:szCs w:val="28"/>
          <w:lang w:val="uk-UA"/>
        </w:rPr>
        <w:t>Чорноморський регіон у світовій політиці: актори, чинники, сценарії майбутнього.</w:t>
      </w:r>
      <w:r>
        <w:rPr>
          <w:rFonts w:ascii="Times New Roman" w:hAnsi="Times New Roman" w:cs="Times New Roman"/>
          <w:sz w:val="28"/>
          <w:szCs w:val="28"/>
          <w:lang w:val="uk-UA"/>
        </w:rPr>
        <w:t xml:space="preserve"> Одеський національний університет ім. І.І. Мечникова. 101-118.</w:t>
      </w:r>
    </w:p>
    <w:p w14:paraId="56AAC85E" w14:textId="531F1F0D" w:rsidR="00816034" w:rsidRDefault="00816034" w:rsidP="00AD280B">
      <w:pPr>
        <w:spacing w:line="360" w:lineRule="auto"/>
        <w:ind w:hanging="709"/>
        <w:jc w:val="both"/>
        <w:rPr>
          <w:rFonts w:ascii="Times New Roman" w:hAnsi="Times New Roman" w:cs="Times New Roman"/>
          <w:sz w:val="28"/>
          <w:szCs w:val="28"/>
          <w:lang w:val="uk-UA"/>
        </w:rPr>
      </w:pPr>
      <w:r w:rsidRPr="00A40CC8">
        <w:rPr>
          <w:rFonts w:ascii="Times New Roman" w:hAnsi="Times New Roman" w:cs="Times New Roman"/>
          <w:sz w:val="28"/>
          <w:szCs w:val="28"/>
          <w:lang w:val="uk-UA"/>
        </w:rPr>
        <w:t xml:space="preserve">Шелест Г. (2020).  Чи існує чорноморська політика НАТО? Українська Призма. Взято з: </w:t>
      </w:r>
      <w:hyperlink r:id="rId30" w:history="1">
        <w:r w:rsidRPr="00F32DB2">
          <w:rPr>
            <w:rStyle w:val="af"/>
            <w:rFonts w:ascii="Times New Roman" w:hAnsi="Times New Roman" w:cs="Times New Roman"/>
            <w:sz w:val="28"/>
            <w:szCs w:val="28"/>
            <w:lang w:val="uk-UA"/>
          </w:rPr>
          <w:t>http://prismua.org.tilda.ws/blackseanato</w:t>
        </w:r>
      </w:hyperlink>
      <w:r>
        <w:rPr>
          <w:rFonts w:ascii="Times New Roman" w:hAnsi="Times New Roman" w:cs="Times New Roman"/>
          <w:sz w:val="28"/>
          <w:szCs w:val="28"/>
          <w:lang w:val="uk-UA"/>
        </w:rPr>
        <w:t xml:space="preserve"> </w:t>
      </w:r>
    </w:p>
    <w:p w14:paraId="0B6C0CF3" w14:textId="268020AE" w:rsidR="002A2A69" w:rsidRPr="002A2A69" w:rsidRDefault="002A2A69" w:rsidP="002A2A69">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en-US"/>
        </w:rPr>
        <w:t>ADASTRA</w:t>
      </w:r>
      <w:r w:rsidRPr="002A2A69">
        <w:rPr>
          <w:rFonts w:ascii="Times New Roman" w:hAnsi="Times New Roman" w:cs="Times New Roman"/>
          <w:sz w:val="28"/>
          <w:szCs w:val="28"/>
          <w:lang w:val="uk-UA"/>
        </w:rPr>
        <w:t xml:space="preserve"> (2021). </w:t>
      </w:r>
      <w:r w:rsidRPr="002A2A69">
        <w:rPr>
          <w:rFonts w:ascii="Times New Roman" w:hAnsi="Times New Roman" w:cs="Times New Roman"/>
          <w:i/>
          <w:iCs/>
          <w:sz w:val="28"/>
          <w:szCs w:val="28"/>
          <w:lang w:val="uk-UA"/>
        </w:rPr>
        <w:t>Асоційоване тріо: гуртом і в ЄС легше йти</w:t>
      </w:r>
      <w:r w:rsidRPr="00A10BAE">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Взято з: </w:t>
      </w:r>
      <w:hyperlink r:id="rId31" w:history="1">
        <w:r w:rsidRPr="000773E5">
          <w:rPr>
            <w:rStyle w:val="af"/>
            <w:rFonts w:ascii="Times New Roman" w:hAnsi="Times New Roman" w:cs="Times New Roman"/>
            <w:sz w:val="28"/>
            <w:szCs w:val="28"/>
            <w:lang w:val="uk-UA"/>
          </w:rPr>
          <w:t>https://adastra.org.ua/blog/asocijovane-trio-gurtom-i-v-yes-legshe-jti</w:t>
        </w:r>
      </w:hyperlink>
      <w:r>
        <w:rPr>
          <w:rFonts w:ascii="Times New Roman" w:hAnsi="Times New Roman" w:cs="Times New Roman"/>
          <w:sz w:val="28"/>
          <w:szCs w:val="28"/>
          <w:lang w:val="uk-UA"/>
        </w:rPr>
        <w:t xml:space="preserve"> </w:t>
      </w:r>
    </w:p>
    <w:p w14:paraId="70D5ABC4" w14:textId="77777777" w:rsidR="00816034" w:rsidRDefault="00816034" w:rsidP="00816034">
      <w:pPr>
        <w:spacing w:line="360" w:lineRule="auto"/>
        <w:ind w:hanging="709"/>
        <w:jc w:val="both"/>
        <w:rPr>
          <w:rFonts w:ascii="Times New Roman" w:hAnsi="Times New Roman" w:cs="Times New Roman"/>
          <w:i/>
          <w:iCs/>
          <w:sz w:val="28"/>
          <w:szCs w:val="28"/>
          <w:lang w:val="uk-UA"/>
        </w:rPr>
      </w:pPr>
      <w:proofErr w:type="spellStart"/>
      <w:r>
        <w:rPr>
          <w:rFonts w:ascii="Times New Roman" w:hAnsi="Times New Roman" w:cs="Times New Roman"/>
          <w:sz w:val="28"/>
          <w:szCs w:val="28"/>
          <w:lang w:val="en-US"/>
        </w:rPr>
        <w:t>Akhmedova</w:t>
      </w:r>
      <w:proofErr w:type="spellEnd"/>
      <w:r w:rsidRPr="00A10BA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 (2019). The importance of the Black Sea Security Cooperation between the Republic of Turkey and Ukraine and the European Union Black Sea Synergy Security system. </w:t>
      </w:r>
      <w:r>
        <w:rPr>
          <w:rFonts w:ascii="Times New Roman" w:hAnsi="Times New Roman" w:cs="Times New Roman"/>
          <w:i/>
          <w:iCs/>
          <w:sz w:val="28"/>
          <w:szCs w:val="28"/>
          <w:lang w:val="uk-UA"/>
        </w:rPr>
        <w:t xml:space="preserve">Актуальні проблеми політики. 2019. </w:t>
      </w:r>
      <w:proofErr w:type="spellStart"/>
      <w:r>
        <w:rPr>
          <w:rFonts w:ascii="Times New Roman" w:hAnsi="Times New Roman" w:cs="Times New Roman"/>
          <w:i/>
          <w:iCs/>
          <w:sz w:val="28"/>
          <w:szCs w:val="28"/>
          <w:lang w:val="uk-UA"/>
        </w:rPr>
        <w:t>Вит</w:t>
      </w:r>
      <w:proofErr w:type="spellEnd"/>
      <w:r>
        <w:rPr>
          <w:rFonts w:ascii="Times New Roman" w:hAnsi="Times New Roman" w:cs="Times New Roman"/>
          <w:i/>
          <w:iCs/>
          <w:sz w:val="28"/>
          <w:szCs w:val="28"/>
          <w:lang w:val="uk-UA"/>
        </w:rPr>
        <w:t>. 64.</w:t>
      </w:r>
      <w:r w:rsidRPr="001F08F2">
        <w:rPr>
          <w:rFonts w:ascii="Times New Roman" w:hAnsi="Times New Roman" w:cs="Times New Roman"/>
          <w:i/>
          <w:iCs/>
          <w:sz w:val="28"/>
          <w:szCs w:val="28"/>
          <w:lang w:val="ru-RU"/>
        </w:rPr>
        <w:t xml:space="preserve"> </w:t>
      </w:r>
      <w:r w:rsidRPr="00C75AA0">
        <w:rPr>
          <w:rFonts w:ascii="Times New Roman" w:hAnsi="Times New Roman" w:cs="Times New Roman"/>
          <w:sz w:val="28"/>
          <w:szCs w:val="28"/>
          <w:lang w:val="en-US"/>
        </w:rPr>
        <w:t>pp</w:t>
      </w:r>
      <w:r w:rsidRPr="00C75AA0">
        <w:rPr>
          <w:rFonts w:ascii="Times New Roman" w:hAnsi="Times New Roman" w:cs="Times New Roman"/>
          <w:sz w:val="28"/>
          <w:szCs w:val="28"/>
          <w:lang w:val="uk-UA"/>
        </w:rPr>
        <w:t>. 169-176</w:t>
      </w:r>
    </w:p>
    <w:p w14:paraId="502B7470" w14:textId="77777777" w:rsidR="00816034" w:rsidRDefault="00816034" w:rsidP="00816034">
      <w:pPr>
        <w:spacing w:line="360" w:lineRule="auto"/>
        <w:ind w:hanging="709"/>
        <w:jc w:val="both"/>
        <w:rPr>
          <w:rStyle w:val="af"/>
          <w:rFonts w:ascii="Times New Roman" w:hAnsi="Times New Roman" w:cs="Times New Roman"/>
          <w:sz w:val="28"/>
          <w:szCs w:val="28"/>
          <w:lang w:val="uk-UA"/>
        </w:rPr>
      </w:pPr>
      <w:r w:rsidRPr="004E168B">
        <w:rPr>
          <w:rFonts w:ascii="Times New Roman" w:hAnsi="Times New Roman" w:cs="Times New Roman"/>
          <w:iCs/>
          <w:sz w:val="28"/>
          <w:szCs w:val="28"/>
          <w:lang w:val="en-US"/>
        </w:rPr>
        <w:t>BBC</w:t>
      </w:r>
      <w:r w:rsidRPr="004E168B">
        <w:rPr>
          <w:rFonts w:ascii="Times New Roman" w:hAnsi="Times New Roman" w:cs="Times New Roman"/>
          <w:iCs/>
          <w:sz w:val="28"/>
          <w:szCs w:val="28"/>
          <w:lang w:val="ru-RU"/>
        </w:rPr>
        <w:t>.</w:t>
      </w:r>
      <w:r w:rsidRPr="00825762">
        <w:rPr>
          <w:rFonts w:ascii="Times New Roman" w:hAnsi="Times New Roman" w:cs="Times New Roman"/>
          <w:sz w:val="28"/>
          <w:szCs w:val="28"/>
          <w:lang w:val="ru-RU"/>
        </w:rPr>
        <w:t xml:space="preserve"> (2008). </w:t>
      </w:r>
      <w:r w:rsidRPr="004E168B">
        <w:rPr>
          <w:rFonts w:ascii="Times New Roman" w:hAnsi="Times New Roman" w:cs="Times New Roman"/>
          <w:i/>
          <w:sz w:val="28"/>
          <w:szCs w:val="28"/>
          <w:lang w:val="ru-RU"/>
        </w:rPr>
        <w:t>'</w:t>
      </w:r>
      <w:proofErr w:type="spellStart"/>
      <w:r w:rsidRPr="004E168B">
        <w:rPr>
          <w:rFonts w:ascii="Times New Roman" w:hAnsi="Times New Roman" w:cs="Times New Roman"/>
          <w:i/>
          <w:sz w:val="28"/>
          <w:szCs w:val="28"/>
          <w:lang w:val="ru-RU"/>
        </w:rPr>
        <w:t>Погоджено</w:t>
      </w:r>
      <w:proofErr w:type="spellEnd"/>
      <w:r w:rsidRPr="004E168B">
        <w:rPr>
          <w:rFonts w:ascii="Times New Roman" w:hAnsi="Times New Roman" w:cs="Times New Roman"/>
          <w:i/>
          <w:sz w:val="28"/>
          <w:szCs w:val="28"/>
          <w:lang w:val="ru-RU"/>
        </w:rPr>
        <w:t xml:space="preserve"> </w:t>
      </w:r>
      <w:proofErr w:type="spellStart"/>
      <w:r w:rsidRPr="004E168B">
        <w:rPr>
          <w:rFonts w:ascii="Times New Roman" w:hAnsi="Times New Roman" w:cs="Times New Roman"/>
          <w:i/>
          <w:sz w:val="28"/>
          <w:szCs w:val="28"/>
          <w:lang w:val="ru-RU"/>
        </w:rPr>
        <w:t>попередній</w:t>
      </w:r>
      <w:proofErr w:type="spellEnd"/>
      <w:r w:rsidRPr="004E168B">
        <w:rPr>
          <w:rFonts w:ascii="Times New Roman" w:hAnsi="Times New Roman" w:cs="Times New Roman"/>
          <w:i/>
          <w:sz w:val="28"/>
          <w:szCs w:val="28"/>
          <w:lang w:val="ru-RU"/>
        </w:rPr>
        <w:t xml:space="preserve"> план </w:t>
      </w:r>
      <w:proofErr w:type="spellStart"/>
      <w:r w:rsidRPr="004E168B">
        <w:rPr>
          <w:rFonts w:ascii="Times New Roman" w:hAnsi="Times New Roman" w:cs="Times New Roman"/>
          <w:i/>
          <w:sz w:val="28"/>
          <w:szCs w:val="28"/>
          <w:lang w:val="ru-RU"/>
        </w:rPr>
        <w:t>врегулювання</w:t>
      </w:r>
      <w:proofErr w:type="spellEnd"/>
      <w:r w:rsidRPr="004E168B">
        <w:rPr>
          <w:rFonts w:ascii="Times New Roman" w:hAnsi="Times New Roman" w:cs="Times New Roman"/>
          <w:i/>
          <w:sz w:val="28"/>
          <w:szCs w:val="28"/>
          <w:lang w:val="ru-RU"/>
        </w:rPr>
        <w:t xml:space="preserve"> </w:t>
      </w:r>
      <w:proofErr w:type="spellStart"/>
      <w:r w:rsidRPr="004E168B">
        <w:rPr>
          <w:rFonts w:ascii="Times New Roman" w:hAnsi="Times New Roman" w:cs="Times New Roman"/>
          <w:i/>
          <w:sz w:val="28"/>
          <w:szCs w:val="28"/>
          <w:lang w:val="ru-RU"/>
        </w:rPr>
        <w:t>конфлікту</w:t>
      </w:r>
      <w:proofErr w:type="spellEnd"/>
      <w:r w:rsidRPr="004E168B">
        <w:rPr>
          <w:rFonts w:ascii="Times New Roman" w:hAnsi="Times New Roman" w:cs="Times New Roman"/>
          <w:i/>
          <w:sz w:val="28"/>
          <w:szCs w:val="28"/>
          <w:lang w:val="ru-RU"/>
        </w:rPr>
        <w:t xml:space="preserve">'. </w:t>
      </w:r>
      <w:r w:rsidRPr="00825762">
        <w:rPr>
          <w:rFonts w:ascii="Times New Roman" w:hAnsi="Times New Roman" w:cs="Times New Roman"/>
          <w:sz w:val="28"/>
          <w:szCs w:val="28"/>
          <w:lang w:val="ru-RU"/>
        </w:rPr>
        <w:t xml:space="preserve"> </w:t>
      </w:r>
      <w:r w:rsidRPr="00825762">
        <w:rPr>
          <w:rFonts w:ascii="Times New Roman" w:hAnsi="Times New Roman" w:cs="Times New Roman"/>
          <w:sz w:val="28"/>
          <w:szCs w:val="28"/>
          <w:lang w:val="uk-UA"/>
        </w:rPr>
        <w:t>Взято з:</w:t>
      </w:r>
      <w:r w:rsidRPr="00E8280E">
        <w:t xml:space="preserve"> </w:t>
      </w:r>
      <w:hyperlink r:id="rId32" w:history="1">
        <w:r w:rsidRPr="00BA5D7C">
          <w:rPr>
            <w:rStyle w:val="af"/>
            <w:rFonts w:ascii="Times New Roman" w:hAnsi="Times New Roman" w:cs="Times New Roman"/>
            <w:sz w:val="28"/>
            <w:szCs w:val="28"/>
            <w:lang w:val="uk-UA"/>
          </w:rPr>
          <w:t>https://www.bbc.com/ukrainian/world/story/2008/08/printable/080812_georgia_tuesday_oh</w:t>
        </w:r>
      </w:hyperlink>
    </w:p>
    <w:p w14:paraId="0B6C4382" w14:textId="1C6ED9CD" w:rsidR="007F21A4" w:rsidRPr="00A504AD" w:rsidRDefault="007F21A4" w:rsidP="00816034">
      <w:pPr>
        <w:spacing w:line="360" w:lineRule="auto"/>
        <w:ind w:hanging="709"/>
        <w:jc w:val="both"/>
        <w:rPr>
          <w:rFonts w:ascii="Times New Roman" w:hAnsi="Times New Roman" w:cs="Times New Roman"/>
          <w:color w:val="000000" w:themeColor="text1"/>
          <w:sz w:val="28"/>
          <w:szCs w:val="28"/>
          <w:lang w:val="uk-UA"/>
        </w:rPr>
      </w:pPr>
      <w:r w:rsidRPr="007F21A4">
        <w:rPr>
          <w:rStyle w:val="af"/>
          <w:rFonts w:ascii="Times New Roman" w:hAnsi="Times New Roman" w:cs="Times New Roman"/>
          <w:color w:val="000000" w:themeColor="text1"/>
          <w:sz w:val="28"/>
          <w:szCs w:val="28"/>
          <w:u w:val="none"/>
          <w:lang w:val="en-US"/>
        </w:rPr>
        <w:t>BBC</w:t>
      </w:r>
      <w:r w:rsidRPr="007F21A4">
        <w:rPr>
          <w:rStyle w:val="af"/>
          <w:rFonts w:ascii="Times New Roman" w:hAnsi="Times New Roman" w:cs="Times New Roman"/>
          <w:color w:val="000000" w:themeColor="text1"/>
          <w:sz w:val="28"/>
          <w:szCs w:val="28"/>
          <w:u w:val="none"/>
          <w:lang w:val="ru-RU"/>
        </w:rPr>
        <w:t xml:space="preserve">. (2015). </w:t>
      </w:r>
      <w:proofErr w:type="spellStart"/>
      <w:r w:rsidRPr="007F21A4">
        <w:rPr>
          <w:rStyle w:val="af"/>
          <w:rFonts w:ascii="Times New Roman" w:hAnsi="Times New Roman" w:cs="Times New Roman"/>
          <w:i/>
          <w:iCs/>
          <w:color w:val="000000" w:themeColor="text1"/>
          <w:sz w:val="28"/>
          <w:szCs w:val="28"/>
          <w:u w:val="none"/>
          <w:lang w:val="ru-RU"/>
        </w:rPr>
        <w:t>Чорноморські</w:t>
      </w:r>
      <w:proofErr w:type="spellEnd"/>
      <w:r w:rsidRPr="007F21A4">
        <w:rPr>
          <w:rStyle w:val="af"/>
          <w:rFonts w:ascii="Times New Roman" w:hAnsi="Times New Roman" w:cs="Times New Roman"/>
          <w:i/>
          <w:iCs/>
          <w:color w:val="000000" w:themeColor="text1"/>
          <w:sz w:val="28"/>
          <w:szCs w:val="28"/>
          <w:u w:val="none"/>
          <w:lang w:val="ru-RU"/>
        </w:rPr>
        <w:t xml:space="preserve"> протоки: </w:t>
      </w:r>
      <w:proofErr w:type="spellStart"/>
      <w:r w:rsidRPr="007F21A4">
        <w:rPr>
          <w:rStyle w:val="af"/>
          <w:rFonts w:ascii="Times New Roman" w:hAnsi="Times New Roman" w:cs="Times New Roman"/>
          <w:i/>
          <w:iCs/>
          <w:color w:val="000000" w:themeColor="text1"/>
          <w:sz w:val="28"/>
          <w:szCs w:val="28"/>
          <w:u w:val="none"/>
          <w:lang w:val="ru-RU"/>
        </w:rPr>
        <w:t>чи</w:t>
      </w:r>
      <w:proofErr w:type="spellEnd"/>
      <w:r w:rsidRPr="007F21A4">
        <w:rPr>
          <w:rStyle w:val="af"/>
          <w:rFonts w:ascii="Times New Roman" w:hAnsi="Times New Roman" w:cs="Times New Roman"/>
          <w:i/>
          <w:iCs/>
          <w:color w:val="000000" w:themeColor="text1"/>
          <w:sz w:val="28"/>
          <w:szCs w:val="28"/>
          <w:u w:val="none"/>
          <w:lang w:val="ru-RU"/>
        </w:rPr>
        <w:t xml:space="preserve"> </w:t>
      </w:r>
      <w:proofErr w:type="spellStart"/>
      <w:r w:rsidRPr="007F21A4">
        <w:rPr>
          <w:rStyle w:val="af"/>
          <w:rFonts w:ascii="Times New Roman" w:hAnsi="Times New Roman" w:cs="Times New Roman"/>
          <w:i/>
          <w:iCs/>
          <w:color w:val="000000" w:themeColor="text1"/>
          <w:sz w:val="28"/>
          <w:szCs w:val="28"/>
          <w:u w:val="none"/>
          <w:lang w:val="ru-RU"/>
        </w:rPr>
        <w:t>працює</w:t>
      </w:r>
      <w:proofErr w:type="spellEnd"/>
      <w:r w:rsidRPr="007F21A4">
        <w:rPr>
          <w:rStyle w:val="af"/>
          <w:rFonts w:ascii="Times New Roman" w:hAnsi="Times New Roman" w:cs="Times New Roman"/>
          <w:i/>
          <w:iCs/>
          <w:color w:val="000000" w:themeColor="text1"/>
          <w:sz w:val="28"/>
          <w:szCs w:val="28"/>
          <w:u w:val="none"/>
          <w:lang w:val="ru-RU"/>
        </w:rPr>
        <w:t xml:space="preserve"> </w:t>
      </w:r>
      <w:proofErr w:type="spellStart"/>
      <w:r w:rsidRPr="007F21A4">
        <w:rPr>
          <w:rStyle w:val="af"/>
          <w:rFonts w:ascii="Times New Roman" w:hAnsi="Times New Roman" w:cs="Times New Roman"/>
          <w:i/>
          <w:iCs/>
          <w:color w:val="000000" w:themeColor="text1"/>
          <w:sz w:val="28"/>
          <w:szCs w:val="28"/>
          <w:u w:val="none"/>
          <w:lang w:val="ru-RU"/>
        </w:rPr>
        <w:t>Конвенція</w:t>
      </w:r>
      <w:proofErr w:type="spellEnd"/>
      <w:r w:rsidRPr="007F21A4">
        <w:rPr>
          <w:rStyle w:val="af"/>
          <w:rFonts w:ascii="Times New Roman" w:hAnsi="Times New Roman" w:cs="Times New Roman"/>
          <w:i/>
          <w:iCs/>
          <w:color w:val="000000" w:themeColor="text1"/>
          <w:sz w:val="28"/>
          <w:szCs w:val="28"/>
          <w:u w:val="none"/>
          <w:lang w:val="ru-RU"/>
        </w:rPr>
        <w:t xml:space="preserve"> Монтре?</w:t>
      </w:r>
      <w:r w:rsidR="00A504AD">
        <w:rPr>
          <w:rStyle w:val="af"/>
          <w:rFonts w:ascii="Times New Roman" w:hAnsi="Times New Roman" w:cs="Times New Roman"/>
          <w:color w:val="000000" w:themeColor="text1"/>
          <w:sz w:val="28"/>
          <w:szCs w:val="28"/>
          <w:u w:val="none"/>
          <w:lang w:val="ru-RU"/>
        </w:rPr>
        <w:t xml:space="preserve"> Взято з: </w:t>
      </w:r>
      <w:hyperlink r:id="rId33" w:history="1">
        <w:r w:rsidR="00A504AD" w:rsidRPr="000773E5">
          <w:rPr>
            <w:rStyle w:val="af"/>
            <w:rFonts w:ascii="Times New Roman" w:hAnsi="Times New Roman" w:cs="Times New Roman"/>
            <w:sz w:val="28"/>
            <w:szCs w:val="28"/>
            <w:lang w:val="ru-RU"/>
          </w:rPr>
          <w:t>https://www.bbc.com/ukrainian/politics/2015/12/151211_turkish_straits_law_im</w:t>
        </w:r>
      </w:hyperlink>
      <w:r w:rsidR="00A504AD">
        <w:rPr>
          <w:rStyle w:val="af"/>
          <w:rFonts w:ascii="Times New Roman" w:hAnsi="Times New Roman" w:cs="Times New Roman"/>
          <w:color w:val="000000" w:themeColor="text1"/>
          <w:sz w:val="28"/>
          <w:szCs w:val="28"/>
          <w:u w:val="none"/>
          <w:lang w:val="ru-RU"/>
        </w:rPr>
        <w:t xml:space="preserve"> </w:t>
      </w:r>
    </w:p>
    <w:p w14:paraId="2E1EDECE" w14:textId="77777777" w:rsidR="00816034" w:rsidRDefault="00816034" w:rsidP="00816034">
      <w:pPr>
        <w:spacing w:line="360" w:lineRule="auto"/>
        <w:ind w:hanging="709"/>
        <w:jc w:val="both"/>
        <w:rPr>
          <w:rFonts w:ascii="Times New Roman" w:hAnsi="Times New Roman" w:cs="Times New Roman"/>
          <w:sz w:val="28"/>
          <w:szCs w:val="28"/>
          <w:lang w:val="en-US"/>
        </w:rPr>
      </w:pPr>
      <w:r>
        <w:rPr>
          <w:rFonts w:ascii="Times New Roman" w:hAnsi="Times New Roman" w:cs="Times New Roman"/>
          <w:sz w:val="28"/>
          <w:szCs w:val="28"/>
          <w:lang w:val="en-US"/>
        </w:rPr>
        <w:t>BSBP</w:t>
      </w:r>
      <w:r w:rsidRPr="00A10BAE">
        <w:rPr>
          <w:rFonts w:ascii="Times New Roman" w:hAnsi="Times New Roman" w:cs="Times New Roman"/>
          <w:sz w:val="28"/>
          <w:szCs w:val="28"/>
          <w:lang w:val="en-US"/>
        </w:rPr>
        <w:t xml:space="preserve"> </w:t>
      </w:r>
      <w:r>
        <w:rPr>
          <w:rFonts w:ascii="Times New Roman" w:hAnsi="Times New Roman" w:cs="Times New Roman"/>
          <w:sz w:val="28"/>
          <w:szCs w:val="28"/>
          <w:lang w:val="en-US"/>
        </w:rPr>
        <w:t>EU</w:t>
      </w:r>
      <w:r w:rsidRPr="00A10BAE">
        <w:rPr>
          <w:rFonts w:ascii="Times New Roman" w:hAnsi="Times New Roman" w:cs="Times New Roman"/>
          <w:sz w:val="28"/>
          <w:szCs w:val="28"/>
          <w:lang w:val="en-US"/>
        </w:rPr>
        <w:t xml:space="preserve">. </w:t>
      </w:r>
      <w:r>
        <w:rPr>
          <w:rFonts w:ascii="Times New Roman" w:hAnsi="Times New Roman" w:cs="Times New Roman"/>
          <w:sz w:val="28"/>
          <w:szCs w:val="28"/>
          <w:lang w:val="uk-UA"/>
        </w:rPr>
        <w:t>(2014</w:t>
      </w:r>
      <w:r>
        <w:rPr>
          <w:rFonts w:ascii="Times New Roman" w:hAnsi="Times New Roman" w:cs="Times New Roman"/>
          <w:sz w:val="28"/>
          <w:szCs w:val="28"/>
          <w:lang w:val="en-US"/>
        </w:rPr>
        <w:t>-2023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Black Sea Cross Boarder Cooperation. Retrieved from: </w:t>
      </w:r>
      <w:hyperlink r:id="rId34" w:history="1">
        <w:r w:rsidRPr="00BA5D7C">
          <w:rPr>
            <w:rStyle w:val="af"/>
            <w:rFonts w:ascii="Times New Roman" w:hAnsi="Times New Roman" w:cs="Times New Roman"/>
            <w:sz w:val="28"/>
            <w:szCs w:val="28"/>
            <w:lang w:val="en-US"/>
          </w:rPr>
          <w:t>https://blacksea-cbc.net/</w:t>
        </w:r>
      </w:hyperlink>
    </w:p>
    <w:p w14:paraId="715650CF" w14:textId="77777777" w:rsidR="00816034" w:rsidRDefault="00816034" w:rsidP="00816034">
      <w:pPr>
        <w:spacing w:line="360" w:lineRule="auto"/>
        <w:ind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Childs. N. (2023). </w:t>
      </w:r>
      <w:r w:rsidRPr="00A0367B">
        <w:rPr>
          <w:rFonts w:ascii="Times New Roman" w:hAnsi="Times New Roman" w:cs="Times New Roman"/>
          <w:i/>
          <w:iCs/>
          <w:sz w:val="28"/>
          <w:szCs w:val="28"/>
          <w:lang w:val="en-US"/>
        </w:rPr>
        <w:t>New EU maritime security strategy: adjusting the compass?</w:t>
      </w:r>
      <w:r>
        <w:rPr>
          <w:rFonts w:ascii="Times New Roman" w:hAnsi="Times New Roman" w:cs="Times New Roman"/>
          <w:i/>
          <w:iCs/>
          <w:sz w:val="28"/>
          <w:szCs w:val="28"/>
          <w:lang w:val="en-US"/>
        </w:rPr>
        <w:t xml:space="preserve"> </w:t>
      </w:r>
      <w:r>
        <w:rPr>
          <w:rFonts w:ascii="Times New Roman" w:hAnsi="Times New Roman" w:cs="Times New Roman"/>
          <w:sz w:val="28"/>
          <w:szCs w:val="28"/>
          <w:lang w:val="en-US"/>
        </w:rPr>
        <w:t>IISS.</w:t>
      </w:r>
    </w:p>
    <w:p w14:paraId="0DF83652" w14:textId="1A6C5343" w:rsidR="00503ED1" w:rsidRPr="00061FA0" w:rsidRDefault="00503ED1" w:rsidP="00816034">
      <w:pPr>
        <w:spacing w:line="360" w:lineRule="auto"/>
        <w:ind w:hanging="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Dunne T., </w:t>
      </w:r>
      <w:proofErr w:type="spellStart"/>
      <w:r>
        <w:rPr>
          <w:rFonts w:ascii="Times New Roman" w:hAnsi="Times New Roman" w:cs="Times New Roman"/>
          <w:sz w:val="28"/>
          <w:szCs w:val="28"/>
          <w:lang w:val="en-US"/>
        </w:rPr>
        <w:t>Kurki</w:t>
      </w:r>
      <w:proofErr w:type="spellEnd"/>
      <w:r>
        <w:rPr>
          <w:rFonts w:ascii="Times New Roman" w:hAnsi="Times New Roman" w:cs="Times New Roman"/>
          <w:sz w:val="28"/>
          <w:szCs w:val="28"/>
          <w:lang w:val="en-US"/>
        </w:rPr>
        <w:t xml:space="preserve"> M., Smith. S</w:t>
      </w:r>
      <w:r w:rsidR="002D70CE">
        <w:rPr>
          <w:rFonts w:ascii="Times New Roman" w:hAnsi="Times New Roman" w:cs="Times New Roman"/>
          <w:sz w:val="28"/>
          <w:szCs w:val="28"/>
          <w:lang w:val="en-US"/>
        </w:rPr>
        <w:t>.</w:t>
      </w:r>
      <w:r>
        <w:rPr>
          <w:rFonts w:ascii="Times New Roman" w:hAnsi="Times New Roman" w:cs="Times New Roman"/>
          <w:sz w:val="28"/>
          <w:szCs w:val="28"/>
          <w:lang w:val="en-US"/>
        </w:rPr>
        <w:t xml:space="preserve"> (2013). International Relations Theories. </w:t>
      </w:r>
      <w:r w:rsidRPr="00A5447F">
        <w:rPr>
          <w:rFonts w:ascii="Times New Roman" w:hAnsi="Times New Roman" w:cs="Times New Roman"/>
          <w:i/>
          <w:iCs/>
          <w:sz w:val="28"/>
          <w:szCs w:val="28"/>
          <w:lang w:val="en-US"/>
        </w:rPr>
        <w:t>Oxford University press</w:t>
      </w:r>
      <w:r w:rsidR="002D70CE">
        <w:rPr>
          <w:rFonts w:ascii="Times New Roman" w:hAnsi="Times New Roman" w:cs="Times New Roman"/>
          <w:i/>
          <w:iCs/>
          <w:sz w:val="28"/>
          <w:szCs w:val="28"/>
          <w:lang w:val="en-US"/>
        </w:rPr>
        <w:t>. 2013.</w:t>
      </w:r>
      <w:r w:rsidR="006347BE">
        <w:rPr>
          <w:rFonts w:ascii="Times New Roman" w:hAnsi="Times New Roman" w:cs="Times New Roman"/>
          <w:i/>
          <w:iCs/>
          <w:sz w:val="28"/>
          <w:szCs w:val="28"/>
          <w:lang w:val="en-US"/>
        </w:rPr>
        <w:t>p</w:t>
      </w:r>
      <w:r w:rsidR="002D70CE">
        <w:rPr>
          <w:rFonts w:ascii="Times New Roman" w:hAnsi="Times New Roman" w:cs="Times New Roman"/>
          <w:i/>
          <w:iCs/>
          <w:sz w:val="28"/>
          <w:szCs w:val="28"/>
          <w:lang w:val="en-US"/>
        </w:rPr>
        <w:t>p</w:t>
      </w:r>
      <w:r w:rsidR="006347BE">
        <w:rPr>
          <w:rFonts w:ascii="Times New Roman" w:hAnsi="Times New Roman" w:cs="Times New Roman"/>
          <w:i/>
          <w:iCs/>
          <w:sz w:val="28"/>
          <w:szCs w:val="28"/>
          <w:lang w:val="uk-UA"/>
        </w:rPr>
        <w:t>114-117; 120</w:t>
      </w:r>
    </w:p>
    <w:p w14:paraId="17671C73" w14:textId="77777777" w:rsidR="00816034" w:rsidRDefault="00816034" w:rsidP="00816034">
      <w:pPr>
        <w:spacing w:line="360" w:lineRule="auto"/>
        <w:ind w:hanging="709"/>
        <w:jc w:val="both"/>
        <w:rPr>
          <w:rFonts w:ascii="Times New Roman" w:hAnsi="Times New Roman" w:cs="Times New Roman"/>
          <w:sz w:val="28"/>
          <w:szCs w:val="28"/>
          <w:lang w:val="en-US"/>
        </w:rPr>
      </w:pPr>
      <w:r w:rsidRPr="004E168B">
        <w:rPr>
          <w:rFonts w:ascii="Times New Roman" w:hAnsi="Times New Roman" w:cs="Times New Roman"/>
          <w:iCs/>
          <w:sz w:val="28"/>
          <w:szCs w:val="28"/>
          <w:lang w:val="en-US"/>
        </w:rPr>
        <w:t>Embassy of Czech Republic in Bucharest.</w:t>
      </w:r>
      <w:r w:rsidRPr="00AC4F73">
        <w:t xml:space="preserve"> </w:t>
      </w:r>
      <w:r>
        <w:rPr>
          <w:rFonts w:ascii="Times New Roman" w:hAnsi="Times New Roman" w:cs="Times New Roman"/>
          <w:sz w:val="28"/>
          <w:szCs w:val="28"/>
          <w:lang w:val="uk-UA"/>
        </w:rPr>
        <w:t xml:space="preserve">(2023). </w:t>
      </w:r>
      <w:r w:rsidRPr="004E168B">
        <w:rPr>
          <w:rFonts w:ascii="Times New Roman" w:hAnsi="Times New Roman" w:cs="Times New Roman"/>
          <w:i/>
          <w:sz w:val="28"/>
          <w:szCs w:val="28"/>
          <w:lang w:val="en-US"/>
        </w:rPr>
        <w:t>First Black Sea Security Conference in Bucharest on 13 April 2023</w:t>
      </w:r>
      <w:r>
        <w:rPr>
          <w:rFonts w:ascii="Times New Roman" w:hAnsi="Times New Roman" w:cs="Times New Roman"/>
          <w:sz w:val="28"/>
          <w:szCs w:val="28"/>
          <w:lang w:val="en-US"/>
        </w:rPr>
        <w:t xml:space="preserve">. Retrieved from: </w:t>
      </w:r>
      <w:hyperlink r:id="rId35" w:history="1">
        <w:r w:rsidRPr="00BA5D7C">
          <w:rPr>
            <w:rStyle w:val="af"/>
            <w:rFonts w:ascii="Times New Roman" w:hAnsi="Times New Roman" w:cs="Times New Roman"/>
            <w:sz w:val="28"/>
            <w:szCs w:val="28"/>
            <w:lang w:val="en-US"/>
          </w:rPr>
          <w:t>https://www.mzv.cz/bucharest/en/events/prvni_cernomorska_bezpecnostni.html</w:t>
        </w:r>
      </w:hyperlink>
    </w:p>
    <w:p w14:paraId="69BB1602" w14:textId="77777777" w:rsidR="00816034" w:rsidRDefault="00816034" w:rsidP="00816034">
      <w:pPr>
        <w:spacing w:line="360" w:lineRule="auto"/>
        <w:ind w:hanging="709"/>
        <w:jc w:val="both"/>
        <w:rPr>
          <w:rFonts w:ascii="Times New Roman" w:hAnsi="Times New Roman" w:cs="Times New Roman"/>
          <w:sz w:val="28"/>
          <w:szCs w:val="28"/>
          <w:lang w:val="en-US"/>
        </w:rPr>
      </w:pPr>
      <w:r w:rsidRPr="00146883">
        <w:rPr>
          <w:rFonts w:ascii="Times New Roman" w:hAnsi="Times New Roman" w:cs="Times New Roman"/>
          <w:iCs/>
          <w:sz w:val="28"/>
          <w:szCs w:val="28"/>
          <w:lang w:val="en-US"/>
        </w:rPr>
        <w:t>EU NEIGHBOUREAST.</w:t>
      </w:r>
      <w:r>
        <w:rPr>
          <w:rFonts w:ascii="Times New Roman" w:hAnsi="Times New Roman" w:cs="Times New Roman"/>
          <w:sz w:val="28"/>
          <w:szCs w:val="28"/>
          <w:lang w:val="en-US"/>
        </w:rPr>
        <w:t xml:space="preserve"> (2022). </w:t>
      </w:r>
      <w:r w:rsidRPr="00146883">
        <w:rPr>
          <w:rFonts w:ascii="Times New Roman" w:hAnsi="Times New Roman" w:cs="Times New Roman"/>
          <w:i/>
          <w:sz w:val="28"/>
          <w:szCs w:val="28"/>
          <w:lang w:val="en-US"/>
        </w:rPr>
        <w:t>Building CSO Capacity for Regional cooperation within the Black Sea Region</w:t>
      </w:r>
      <w:r>
        <w:rPr>
          <w:rFonts w:ascii="Times New Roman" w:hAnsi="Times New Roman" w:cs="Times New Roman"/>
          <w:sz w:val="28"/>
          <w:szCs w:val="28"/>
          <w:lang w:val="en-US"/>
        </w:rPr>
        <w:t xml:space="preserve">. Retrieved from: </w:t>
      </w:r>
      <w:hyperlink r:id="rId36" w:history="1">
        <w:r w:rsidRPr="00BA5D7C">
          <w:rPr>
            <w:rStyle w:val="af"/>
            <w:rFonts w:ascii="Times New Roman" w:hAnsi="Times New Roman" w:cs="Times New Roman"/>
            <w:sz w:val="28"/>
            <w:szCs w:val="28"/>
            <w:lang w:val="en-US"/>
          </w:rPr>
          <w:t>https://euneighbourseast.eu/projects/eu-project-page/?id=1732</w:t>
        </w:r>
      </w:hyperlink>
    </w:p>
    <w:p w14:paraId="569AE177" w14:textId="6E9BC894" w:rsidR="00665AFC" w:rsidRDefault="00665AFC" w:rsidP="00665AFC">
      <w:pPr>
        <w:spacing w:line="360" w:lineRule="auto"/>
        <w:ind w:hanging="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European Commission. (2010). Black Sea Synergy. Retrieved from: </w:t>
      </w:r>
      <w:hyperlink r:id="rId37" w:history="1">
        <w:r w:rsidRPr="000773E5">
          <w:rPr>
            <w:rStyle w:val="af"/>
            <w:rFonts w:ascii="Times New Roman" w:hAnsi="Times New Roman" w:cs="Times New Roman"/>
            <w:iCs/>
            <w:sz w:val="28"/>
            <w:szCs w:val="28"/>
            <w:lang w:val="en-US"/>
          </w:rPr>
          <w:t>https://ec.europa.eu/commission/presscorner/detail/en/MEMO_10_78</w:t>
        </w:r>
      </w:hyperlink>
      <w:r>
        <w:rPr>
          <w:rFonts w:ascii="Times New Roman" w:hAnsi="Times New Roman" w:cs="Times New Roman"/>
          <w:iCs/>
          <w:sz w:val="28"/>
          <w:szCs w:val="28"/>
          <w:lang w:val="en-US"/>
        </w:rPr>
        <w:t xml:space="preserve"> </w:t>
      </w:r>
    </w:p>
    <w:p w14:paraId="49482756" w14:textId="2D568140" w:rsidR="00816034" w:rsidRDefault="00816034" w:rsidP="00816034">
      <w:pPr>
        <w:spacing w:line="360" w:lineRule="auto"/>
        <w:ind w:hanging="709"/>
        <w:jc w:val="both"/>
        <w:rPr>
          <w:rFonts w:ascii="Times New Roman" w:hAnsi="Times New Roman" w:cs="Times New Roman"/>
          <w:sz w:val="28"/>
          <w:szCs w:val="28"/>
          <w:lang w:val="en-US"/>
        </w:rPr>
      </w:pPr>
      <w:r w:rsidRPr="00906C4C">
        <w:rPr>
          <w:rFonts w:ascii="Times New Roman" w:hAnsi="Times New Roman" w:cs="Times New Roman"/>
          <w:iCs/>
          <w:sz w:val="28"/>
          <w:szCs w:val="28"/>
          <w:lang w:val="en-US"/>
        </w:rPr>
        <w:t xml:space="preserve">European </w:t>
      </w:r>
      <w:r w:rsidR="00725147" w:rsidRPr="00906C4C">
        <w:rPr>
          <w:rFonts w:ascii="Times New Roman" w:hAnsi="Times New Roman" w:cs="Times New Roman"/>
          <w:iCs/>
          <w:sz w:val="28"/>
          <w:szCs w:val="28"/>
          <w:lang w:val="en-US"/>
        </w:rPr>
        <w:t>Commission</w:t>
      </w:r>
      <w:r>
        <w:rPr>
          <w:rFonts w:ascii="Times New Roman" w:hAnsi="Times New Roman" w:cs="Times New Roman"/>
          <w:sz w:val="28"/>
          <w:szCs w:val="28"/>
          <w:lang w:val="uk-UA"/>
        </w:rPr>
        <w:t>.</w:t>
      </w:r>
      <w:r w:rsidRPr="00906C4C">
        <w:rPr>
          <w:rFonts w:ascii="Times New Roman" w:hAnsi="Times New Roman" w:cs="Times New Roman"/>
          <w:sz w:val="28"/>
          <w:szCs w:val="28"/>
          <w:lang w:val="uk-UA"/>
        </w:rPr>
        <w:t xml:space="preserve"> </w:t>
      </w:r>
      <w:r>
        <w:rPr>
          <w:rFonts w:ascii="Times New Roman" w:hAnsi="Times New Roman" w:cs="Times New Roman"/>
          <w:sz w:val="28"/>
          <w:szCs w:val="28"/>
          <w:lang w:val="uk-UA"/>
        </w:rPr>
        <w:t>(2018)</w:t>
      </w:r>
      <w:r>
        <w:rPr>
          <w:rFonts w:ascii="Times New Roman" w:hAnsi="Times New Roman" w:cs="Times New Roman"/>
          <w:sz w:val="28"/>
          <w:szCs w:val="28"/>
          <w:lang w:val="en-US"/>
        </w:rPr>
        <w:t>.</w:t>
      </w:r>
      <w:r>
        <w:rPr>
          <w:rFonts w:ascii="Times New Roman" w:hAnsi="Times New Roman" w:cs="Times New Roman"/>
          <w:i/>
          <w:iCs/>
          <w:sz w:val="28"/>
          <w:szCs w:val="28"/>
          <w:lang w:val="en-US"/>
        </w:rPr>
        <w:t xml:space="preserve"> </w:t>
      </w:r>
      <w:proofErr w:type="spellStart"/>
      <w:r>
        <w:rPr>
          <w:rFonts w:ascii="Times New Roman" w:hAnsi="Times New Roman" w:cs="Times New Roman"/>
          <w:sz w:val="28"/>
          <w:szCs w:val="28"/>
          <w:lang w:val="en-US"/>
        </w:rPr>
        <w:t>Burgas</w:t>
      </w:r>
      <w:proofErr w:type="spellEnd"/>
      <w:r>
        <w:rPr>
          <w:rFonts w:ascii="Times New Roman" w:hAnsi="Times New Roman" w:cs="Times New Roman"/>
          <w:sz w:val="28"/>
          <w:szCs w:val="28"/>
          <w:lang w:val="en-US"/>
        </w:rPr>
        <w:t xml:space="preserve"> Vision Paper. Retrieved from: </w:t>
      </w:r>
      <w:hyperlink r:id="rId38" w:history="1">
        <w:r w:rsidRPr="00BA5D7C">
          <w:rPr>
            <w:rStyle w:val="af"/>
            <w:rFonts w:ascii="Times New Roman" w:hAnsi="Times New Roman" w:cs="Times New Roman"/>
            <w:sz w:val="28"/>
            <w:szCs w:val="28"/>
            <w:lang w:val="en-US"/>
          </w:rPr>
          <w:t>http://connect2blacksea.org/wp-content/uploads/2019/12/burgas-vision-paper_en.pdf</w:t>
        </w:r>
      </w:hyperlink>
      <w:r>
        <w:rPr>
          <w:rFonts w:ascii="Times New Roman" w:hAnsi="Times New Roman" w:cs="Times New Roman"/>
          <w:sz w:val="28"/>
          <w:szCs w:val="28"/>
          <w:lang w:val="en-US"/>
        </w:rPr>
        <w:t xml:space="preserve"> </w:t>
      </w:r>
    </w:p>
    <w:p w14:paraId="5D97AB72" w14:textId="24A79D8B" w:rsidR="00075F8E" w:rsidRDefault="00075F8E" w:rsidP="00816034">
      <w:pPr>
        <w:spacing w:line="360" w:lineRule="auto"/>
        <w:ind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European Commission.  (2019). Common Maritime Agenda for the Black Sea. Retrieved from: </w:t>
      </w:r>
      <w:hyperlink r:id="rId39" w:history="1">
        <w:r w:rsidRPr="000773E5">
          <w:rPr>
            <w:rStyle w:val="af"/>
            <w:rFonts w:ascii="Times New Roman" w:hAnsi="Times New Roman" w:cs="Times New Roman"/>
            <w:sz w:val="28"/>
            <w:szCs w:val="28"/>
            <w:lang w:val="en-US"/>
          </w:rPr>
          <w:t>https://black-sea-maritime-agenda.ec.europa.eu/206/common-maritime-agenda-black-sea</w:t>
        </w:r>
      </w:hyperlink>
      <w:r>
        <w:rPr>
          <w:rFonts w:ascii="Times New Roman" w:hAnsi="Times New Roman" w:cs="Times New Roman"/>
          <w:sz w:val="28"/>
          <w:szCs w:val="28"/>
          <w:lang w:val="en-US"/>
        </w:rPr>
        <w:t xml:space="preserve"> </w:t>
      </w:r>
    </w:p>
    <w:p w14:paraId="7019FB8F" w14:textId="77777777" w:rsidR="00816034" w:rsidRPr="00582BC3" w:rsidRDefault="00816034" w:rsidP="00816034">
      <w:pPr>
        <w:spacing w:line="360" w:lineRule="auto"/>
        <w:ind w:hanging="709"/>
        <w:jc w:val="both"/>
        <w:rPr>
          <w:rFonts w:ascii="Times New Roman" w:hAnsi="Times New Roman" w:cs="Times New Roman"/>
          <w:sz w:val="28"/>
          <w:szCs w:val="28"/>
          <w:lang w:val="en-US"/>
        </w:rPr>
      </w:pPr>
      <w:r>
        <w:rPr>
          <w:rFonts w:ascii="Times New Roman" w:hAnsi="Times New Roman" w:cs="Times New Roman"/>
          <w:sz w:val="28"/>
          <w:szCs w:val="28"/>
          <w:lang w:val="en-US"/>
        </w:rPr>
        <w:t>European Commission.</w:t>
      </w:r>
      <w:r>
        <w:rPr>
          <w:rFonts w:ascii="Times New Roman" w:hAnsi="Times New Roman" w:cs="Times New Roman"/>
          <w:sz w:val="28"/>
          <w:szCs w:val="28"/>
          <w:lang w:val="uk-UA"/>
        </w:rPr>
        <w:t xml:space="preserve"> (2019). </w:t>
      </w:r>
      <w:r>
        <w:rPr>
          <w:rFonts w:ascii="Times New Roman" w:hAnsi="Times New Roman" w:cs="Times New Roman"/>
          <w:i/>
          <w:iCs/>
          <w:sz w:val="28"/>
          <w:szCs w:val="28"/>
          <w:lang w:val="en-US"/>
        </w:rPr>
        <w:t xml:space="preserve">Joint Staff Working Document </w:t>
      </w:r>
      <w:r>
        <w:rPr>
          <w:rFonts w:ascii="Times New Roman" w:hAnsi="Times New Roman" w:cs="Times New Roman"/>
          <w:sz w:val="28"/>
          <w:szCs w:val="28"/>
          <w:lang w:val="en-US"/>
        </w:rPr>
        <w:t>on Black Sea Synergy: review of regional cooperation initiative – period 2015-2018.</w:t>
      </w:r>
    </w:p>
    <w:p w14:paraId="2FD49DAD" w14:textId="77777777" w:rsidR="00816034" w:rsidRPr="004E168B" w:rsidRDefault="00816034" w:rsidP="00816034">
      <w:pPr>
        <w:spacing w:line="360" w:lineRule="auto"/>
        <w:ind w:hanging="709"/>
        <w:jc w:val="both"/>
        <w:rPr>
          <w:rFonts w:ascii="Times New Roman" w:hAnsi="Times New Roman" w:cs="Times New Roman"/>
          <w:sz w:val="28"/>
          <w:szCs w:val="28"/>
          <w:lang w:val="uk-UA"/>
        </w:rPr>
      </w:pPr>
      <w:r w:rsidRPr="004E168B">
        <w:rPr>
          <w:rFonts w:ascii="Times New Roman" w:hAnsi="Times New Roman" w:cs="Times New Roman"/>
          <w:iCs/>
          <w:sz w:val="28"/>
          <w:szCs w:val="28"/>
          <w:lang w:val="en-US"/>
        </w:rPr>
        <w:t>European Commission</w:t>
      </w:r>
      <w:r>
        <w:rPr>
          <w:rFonts w:ascii="Times New Roman" w:hAnsi="Times New Roman" w:cs="Times New Roman"/>
          <w:sz w:val="28"/>
          <w:szCs w:val="28"/>
          <w:lang w:val="uk-UA"/>
        </w:rPr>
        <w:t>.</w:t>
      </w:r>
      <w:r w:rsidRPr="004E16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(2015). </w:t>
      </w:r>
      <w:r>
        <w:rPr>
          <w:rFonts w:ascii="Times New Roman" w:hAnsi="Times New Roman" w:cs="Times New Roman"/>
          <w:i/>
          <w:iCs/>
          <w:sz w:val="28"/>
          <w:szCs w:val="28"/>
          <w:lang w:val="en-US"/>
        </w:rPr>
        <w:t>Joint Working Staff Document</w:t>
      </w:r>
      <w:r w:rsidRPr="00825762">
        <w:rPr>
          <w:rFonts w:ascii="Times New Roman" w:hAnsi="Times New Roman" w:cs="Times New Roman"/>
          <w:sz w:val="28"/>
          <w:szCs w:val="28"/>
          <w:lang w:val="en-US"/>
        </w:rPr>
        <w:t xml:space="preserve">. Towards a new European </w:t>
      </w:r>
      <w:proofErr w:type="spellStart"/>
      <w:r w:rsidRPr="00825762">
        <w:rPr>
          <w:rFonts w:ascii="Times New Roman" w:hAnsi="Times New Roman" w:cs="Times New Roman"/>
          <w:sz w:val="28"/>
          <w:szCs w:val="28"/>
          <w:lang w:val="en-US"/>
        </w:rPr>
        <w:t>Neighbourhood</w:t>
      </w:r>
      <w:proofErr w:type="spellEnd"/>
      <w:r w:rsidRPr="00825762">
        <w:rPr>
          <w:rFonts w:ascii="Times New Roman" w:hAnsi="Times New Roman" w:cs="Times New Roman"/>
          <w:sz w:val="28"/>
          <w:szCs w:val="28"/>
          <w:lang w:val="en-US"/>
        </w:rPr>
        <w:t xml:space="preserve"> Policy</w:t>
      </w:r>
      <w:r>
        <w:rPr>
          <w:rFonts w:ascii="Times New Roman" w:hAnsi="Times New Roman" w:cs="Times New Roman"/>
          <w:sz w:val="28"/>
          <w:szCs w:val="28"/>
          <w:lang w:val="en-US"/>
        </w:rPr>
        <w:t xml:space="preserve">. </w:t>
      </w:r>
    </w:p>
    <w:p w14:paraId="0AB1D217" w14:textId="77777777" w:rsidR="00816034" w:rsidRDefault="00816034" w:rsidP="00816034">
      <w:pPr>
        <w:spacing w:line="360" w:lineRule="auto"/>
        <w:ind w:hanging="709"/>
        <w:jc w:val="both"/>
        <w:rPr>
          <w:rStyle w:val="af"/>
          <w:rFonts w:ascii="Times New Roman" w:hAnsi="Times New Roman" w:cs="Times New Roman"/>
          <w:sz w:val="28"/>
          <w:szCs w:val="28"/>
          <w:lang w:val="en-US"/>
        </w:rPr>
      </w:pPr>
      <w:r w:rsidRPr="00146883">
        <w:rPr>
          <w:rFonts w:ascii="Times New Roman" w:hAnsi="Times New Roman" w:cs="Times New Roman"/>
          <w:iCs/>
          <w:sz w:val="28"/>
          <w:szCs w:val="28"/>
          <w:lang w:val="en-US"/>
        </w:rPr>
        <w:t>European Council.</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(2023). </w:t>
      </w:r>
      <w:r w:rsidRPr="00CD0035">
        <w:rPr>
          <w:rFonts w:ascii="Times New Roman" w:hAnsi="Times New Roman" w:cs="Times New Roman"/>
          <w:sz w:val="28"/>
          <w:szCs w:val="28"/>
          <w:lang w:val="en-US"/>
        </w:rPr>
        <w:t>Maritime security: Council approves revised EU strategy and action plan</w:t>
      </w:r>
      <w:r>
        <w:rPr>
          <w:rFonts w:ascii="Times New Roman" w:hAnsi="Times New Roman" w:cs="Times New Roman"/>
          <w:sz w:val="28"/>
          <w:szCs w:val="28"/>
          <w:lang w:val="en-US"/>
        </w:rPr>
        <w:t xml:space="preserve">. Retrieved from: </w:t>
      </w:r>
      <w:hyperlink r:id="rId40" w:history="1">
        <w:r w:rsidRPr="00BA5D7C">
          <w:rPr>
            <w:rStyle w:val="af"/>
            <w:rFonts w:ascii="Times New Roman" w:hAnsi="Times New Roman" w:cs="Times New Roman"/>
            <w:sz w:val="28"/>
            <w:szCs w:val="28"/>
            <w:lang w:val="en-US"/>
          </w:rPr>
          <w:t>https://www.consilium.europa.eu/en/press/press-releases/2023/10/24/maritime-security-council-approves-revised-eu-strategy-and-action-plan/</w:t>
        </w:r>
      </w:hyperlink>
    </w:p>
    <w:p w14:paraId="06057F99" w14:textId="4EC48097" w:rsidR="007508DF" w:rsidRPr="00703F66" w:rsidRDefault="007508DF" w:rsidP="007508DF">
      <w:pPr>
        <w:spacing w:line="360" w:lineRule="auto"/>
        <w:ind w:hanging="709"/>
        <w:jc w:val="both"/>
        <w:rPr>
          <w:rFonts w:ascii="Times New Roman" w:hAnsi="Times New Roman" w:cs="Times New Roman"/>
          <w:sz w:val="28"/>
          <w:szCs w:val="28"/>
        </w:rPr>
      </w:pPr>
      <w:r>
        <w:rPr>
          <w:rFonts w:ascii="Times New Roman" w:hAnsi="Times New Roman" w:cs="Times New Roman"/>
          <w:sz w:val="28"/>
          <w:szCs w:val="28"/>
          <w:lang w:val="en-US"/>
        </w:rPr>
        <w:t>European Council</w:t>
      </w:r>
      <w:r w:rsidR="0048244D">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703F66">
        <w:rPr>
          <w:rFonts w:ascii="Times New Roman" w:hAnsi="Times New Roman" w:cs="Times New Roman"/>
          <w:sz w:val="28"/>
          <w:szCs w:val="28"/>
          <w:lang w:val="en-US"/>
        </w:rPr>
        <w:t>24 June 2014</w:t>
      </w:r>
      <w:r>
        <w:rPr>
          <w:rFonts w:ascii="Times New Roman" w:hAnsi="Times New Roman" w:cs="Times New Roman"/>
          <w:sz w:val="28"/>
          <w:szCs w:val="28"/>
          <w:lang w:val="en-US"/>
        </w:rPr>
        <w:t>).</w:t>
      </w:r>
      <w:r w:rsidRPr="00703F66">
        <w:t xml:space="preserve"> </w:t>
      </w:r>
      <w:r w:rsidRPr="00FC3641">
        <w:rPr>
          <w:rFonts w:ascii="Times New Roman" w:hAnsi="Times New Roman" w:cs="Times New Roman"/>
          <w:sz w:val="28"/>
          <w:szCs w:val="28"/>
          <w:lang w:val="en-US"/>
        </w:rPr>
        <w:t>European Union Maritime Security Strategy</w:t>
      </w:r>
      <w:r>
        <w:rPr>
          <w:rFonts w:ascii="Times New Roman" w:hAnsi="Times New Roman" w:cs="Times New Roman"/>
          <w:sz w:val="28"/>
          <w:szCs w:val="28"/>
          <w:lang w:val="en-US"/>
        </w:rPr>
        <w:t xml:space="preserve">, Brussels. </w:t>
      </w:r>
      <w:r w:rsidRPr="00703F66">
        <w:rPr>
          <w:rFonts w:ascii="Times New Roman" w:hAnsi="Times New Roman" w:cs="Times New Roman"/>
          <w:sz w:val="28"/>
          <w:szCs w:val="28"/>
          <w:lang w:val="en-US"/>
        </w:rPr>
        <w:t>11205/14</w:t>
      </w:r>
      <w:r>
        <w:rPr>
          <w:rFonts w:ascii="Times New Roman" w:hAnsi="Times New Roman" w:cs="Times New Roman"/>
          <w:sz w:val="28"/>
          <w:szCs w:val="28"/>
          <w:lang w:val="en-US"/>
        </w:rPr>
        <w:t>.</w:t>
      </w:r>
    </w:p>
    <w:p w14:paraId="62D56078" w14:textId="77777777" w:rsidR="00816034" w:rsidRDefault="00816034" w:rsidP="00816034">
      <w:pPr>
        <w:spacing w:line="360" w:lineRule="auto"/>
        <w:ind w:hanging="709"/>
        <w:jc w:val="both"/>
        <w:rPr>
          <w:rFonts w:ascii="Times New Roman" w:hAnsi="Times New Roman" w:cs="Times New Roman"/>
          <w:sz w:val="28"/>
          <w:szCs w:val="28"/>
          <w:lang w:val="uk-UA"/>
        </w:rPr>
      </w:pPr>
      <w:r w:rsidRPr="004E168B">
        <w:rPr>
          <w:rFonts w:ascii="Times New Roman" w:hAnsi="Times New Roman" w:cs="Times New Roman"/>
          <w:iCs/>
          <w:sz w:val="28"/>
          <w:szCs w:val="28"/>
          <w:lang w:val="en-US"/>
        </w:rPr>
        <w:t>Hudson</w:t>
      </w:r>
      <w:r w:rsidRPr="004E168B">
        <w:rPr>
          <w:rFonts w:ascii="Times New Roman" w:hAnsi="Times New Roman" w:cs="Times New Roman"/>
          <w:iCs/>
          <w:sz w:val="28"/>
          <w:szCs w:val="28"/>
          <w:lang w:val="uk-UA"/>
        </w:rPr>
        <w:t xml:space="preserve"> </w:t>
      </w:r>
      <w:r w:rsidRPr="004E168B">
        <w:rPr>
          <w:rFonts w:ascii="Times New Roman" w:hAnsi="Times New Roman" w:cs="Times New Roman"/>
          <w:iCs/>
          <w:sz w:val="28"/>
          <w:szCs w:val="28"/>
          <w:lang w:val="en-US"/>
        </w:rPr>
        <w:t>Institute</w:t>
      </w:r>
      <w:r w:rsidRPr="004E16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(2023). </w:t>
      </w:r>
      <w:r w:rsidRPr="004E168B">
        <w:rPr>
          <w:rFonts w:ascii="Times New Roman" w:hAnsi="Times New Roman" w:cs="Times New Roman"/>
          <w:i/>
          <w:sz w:val="28"/>
          <w:szCs w:val="28"/>
          <w:lang w:val="uk-UA"/>
        </w:rPr>
        <w:t>Нова Чорноморська стратегія для нової Чорноморської реальності. Роль України</w:t>
      </w:r>
      <w:r>
        <w:rPr>
          <w:rFonts w:ascii="Times New Roman" w:hAnsi="Times New Roman" w:cs="Times New Roman"/>
          <w:sz w:val="28"/>
          <w:szCs w:val="28"/>
          <w:lang w:val="uk-UA"/>
        </w:rPr>
        <w:t xml:space="preserve">. Взято з: </w:t>
      </w:r>
      <w:hyperlink r:id="rId41" w:history="1">
        <w:r w:rsidRPr="00BA5D7C">
          <w:rPr>
            <w:rStyle w:val="af"/>
            <w:rFonts w:ascii="Times New Roman" w:hAnsi="Times New Roman" w:cs="Times New Roman"/>
            <w:sz w:val="28"/>
            <w:szCs w:val="28"/>
            <w:lang w:val="uk-UA"/>
          </w:rPr>
          <w:t>http://ipress.ua/articles/nova_chornomorska_strategiya_dlya_novoi_chornomorskoi_realnosti_rol_ukrainy__hudson_institute_340040.html</w:t>
        </w:r>
      </w:hyperlink>
    </w:p>
    <w:p w14:paraId="2EE2CA90" w14:textId="5492085A" w:rsidR="00816034" w:rsidRDefault="00816034" w:rsidP="00816034">
      <w:pPr>
        <w:spacing w:line="360" w:lineRule="auto"/>
        <w:ind w:hanging="709"/>
        <w:jc w:val="both"/>
        <w:rPr>
          <w:rFonts w:ascii="Times New Roman" w:hAnsi="Times New Roman" w:cs="Times New Roman"/>
          <w:sz w:val="28"/>
          <w:szCs w:val="28"/>
          <w:lang w:val="uk-UA"/>
        </w:rPr>
      </w:pPr>
      <w:r w:rsidRPr="004E168B">
        <w:rPr>
          <w:rFonts w:ascii="Times New Roman" w:hAnsi="Times New Roman" w:cs="Times New Roman"/>
          <w:iCs/>
          <w:sz w:val="28"/>
          <w:szCs w:val="28"/>
          <w:lang w:val="en-US"/>
        </w:rPr>
        <w:t>Interfax</w:t>
      </w:r>
      <w:r w:rsidRPr="004E168B">
        <w:rPr>
          <w:rFonts w:ascii="Times New Roman" w:hAnsi="Times New Roman" w:cs="Times New Roman"/>
          <w:iCs/>
          <w:sz w:val="28"/>
          <w:szCs w:val="28"/>
          <w:lang w:val="uk-UA"/>
        </w:rPr>
        <w:t>-Україна.</w:t>
      </w:r>
      <w:r w:rsidRPr="004E168B">
        <w:rPr>
          <w:rFonts w:ascii="Times New Roman" w:hAnsi="Times New Roman" w:cs="Times New Roman"/>
          <w:sz w:val="28"/>
          <w:szCs w:val="28"/>
          <w:lang w:val="uk-UA"/>
        </w:rPr>
        <w:t xml:space="preserve"> </w:t>
      </w:r>
      <w:r>
        <w:rPr>
          <w:rFonts w:ascii="Times New Roman" w:hAnsi="Times New Roman" w:cs="Times New Roman"/>
          <w:sz w:val="28"/>
          <w:szCs w:val="28"/>
          <w:lang w:val="uk-UA"/>
        </w:rPr>
        <w:t>(2023</w:t>
      </w:r>
      <w:r w:rsidRPr="004E168B">
        <w:rPr>
          <w:rFonts w:ascii="Times New Roman" w:hAnsi="Times New Roman" w:cs="Times New Roman"/>
          <w:sz w:val="28"/>
          <w:szCs w:val="28"/>
          <w:lang w:val="uk-UA"/>
        </w:rPr>
        <w:t xml:space="preserve">). </w:t>
      </w:r>
      <w:r w:rsidRPr="004E168B">
        <w:rPr>
          <w:rFonts w:ascii="Times New Roman" w:hAnsi="Times New Roman" w:cs="Times New Roman"/>
          <w:i/>
          <w:sz w:val="28"/>
          <w:szCs w:val="28"/>
          <w:lang w:val="uk-UA"/>
        </w:rPr>
        <w:t xml:space="preserve">Україна взяла участь у </w:t>
      </w:r>
      <w:proofErr w:type="spellStart"/>
      <w:r w:rsidR="00497C3A" w:rsidRPr="004E168B">
        <w:rPr>
          <w:rFonts w:ascii="Times New Roman" w:hAnsi="Times New Roman" w:cs="Times New Roman"/>
          <w:i/>
          <w:sz w:val="28"/>
          <w:szCs w:val="28"/>
          <w:lang w:val="uk-UA"/>
        </w:rPr>
        <w:t>наймасштабніши</w:t>
      </w:r>
      <w:r w:rsidR="00497C3A">
        <w:rPr>
          <w:rFonts w:ascii="Times New Roman" w:hAnsi="Times New Roman" w:cs="Times New Roman"/>
          <w:i/>
          <w:sz w:val="28"/>
          <w:szCs w:val="28"/>
          <w:lang w:val="uk-UA"/>
        </w:rPr>
        <w:t>х</w:t>
      </w:r>
      <w:proofErr w:type="spellEnd"/>
      <w:r w:rsidRPr="004E168B">
        <w:rPr>
          <w:rFonts w:ascii="Times New Roman" w:hAnsi="Times New Roman" w:cs="Times New Roman"/>
          <w:i/>
          <w:sz w:val="28"/>
          <w:szCs w:val="28"/>
          <w:lang w:val="uk-UA"/>
        </w:rPr>
        <w:t xml:space="preserve"> навчаннях НАТО з </w:t>
      </w:r>
      <w:proofErr w:type="spellStart"/>
      <w:r w:rsidRPr="004E168B">
        <w:rPr>
          <w:rFonts w:ascii="Times New Roman" w:hAnsi="Times New Roman" w:cs="Times New Roman"/>
          <w:i/>
          <w:sz w:val="28"/>
          <w:szCs w:val="28"/>
          <w:lang w:val="uk-UA"/>
        </w:rPr>
        <w:t>кіберзахисту</w:t>
      </w:r>
      <w:proofErr w:type="spellEnd"/>
      <w:r w:rsidRPr="004E168B">
        <w:rPr>
          <w:rFonts w:ascii="Times New Roman" w:hAnsi="Times New Roman" w:cs="Times New Roman"/>
          <w:i/>
          <w:sz w:val="28"/>
          <w:szCs w:val="28"/>
          <w:lang w:val="uk-UA"/>
        </w:rPr>
        <w:t>.</w:t>
      </w:r>
      <w:r w:rsidRPr="004E16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Взято з: </w:t>
      </w:r>
      <w:hyperlink r:id="rId42" w:history="1">
        <w:r w:rsidRPr="00BA5D7C">
          <w:rPr>
            <w:rStyle w:val="af"/>
            <w:rFonts w:ascii="Times New Roman" w:hAnsi="Times New Roman" w:cs="Times New Roman"/>
            <w:sz w:val="28"/>
            <w:szCs w:val="28"/>
            <w:lang w:val="uk-UA"/>
          </w:rPr>
          <w:t>https://interfax.com.ua/news/general/951614.html</w:t>
        </w:r>
      </w:hyperlink>
    </w:p>
    <w:p w14:paraId="4D81D087" w14:textId="77777777" w:rsidR="00816034" w:rsidRDefault="00816034" w:rsidP="00816034">
      <w:pPr>
        <w:spacing w:line="360" w:lineRule="auto"/>
        <w:ind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Khylko</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O</w:t>
      </w:r>
      <w:r w:rsidRPr="002A3C61">
        <w:rPr>
          <w:rFonts w:ascii="Times New Roman" w:hAnsi="Times New Roman" w:cs="Times New Roman"/>
          <w:sz w:val="28"/>
          <w:szCs w:val="28"/>
          <w:lang w:val="en-US"/>
        </w:rPr>
        <w:t xml:space="preserve">. (2020). </w:t>
      </w:r>
      <w:r>
        <w:rPr>
          <w:rFonts w:ascii="Times New Roman" w:hAnsi="Times New Roman" w:cs="Times New Roman"/>
          <w:sz w:val="28"/>
          <w:szCs w:val="28"/>
          <w:lang w:val="en-US"/>
        </w:rPr>
        <w:t>The</w:t>
      </w:r>
      <w:r w:rsidRPr="004624C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EU`s Black Sea policy priorities for upcoming decade. </w:t>
      </w:r>
      <w:r w:rsidRPr="002E1229">
        <w:rPr>
          <w:rFonts w:ascii="Times New Roman" w:hAnsi="Times New Roman" w:cs="Times New Roman"/>
          <w:i/>
          <w:iCs/>
          <w:sz w:val="28"/>
          <w:szCs w:val="28"/>
          <w:lang w:val="en-US"/>
        </w:rPr>
        <w:t>МІЖНАРОДНІ ВІДНОСИНИ. 2</w:t>
      </w:r>
      <w:r>
        <w:rPr>
          <w:rFonts w:ascii="Times New Roman" w:hAnsi="Times New Roman" w:cs="Times New Roman"/>
          <w:i/>
          <w:iCs/>
          <w:sz w:val="28"/>
          <w:szCs w:val="28"/>
          <w:lang w:val="en-US"/>
        </w:rPr>
        <w:t xml:space="preserve"> </w:t>
      </w:r>
      <w:r w:rsidRPr="002E1229">
        <w:rPr>
          <w:rFonts w:ascii="Times New Roman" w:hAnsi="Times New Roman" w:cs="Times New Roman"/>
          <w:i/>
          <w:iCs/>
          <w:sz w:val="28"/>
          <w:szCs w:val="28"/>
          <w:lang w:val="en-US"/>
        </w:rPr>
        <w:t>(52)/2020</w:t>
      </w:r>
      <w:r w:rsidRPr="00681570">
        <w:rPr>
          <w:rFonts w:ascii="Times New Roman" w:hAnsi="Times New Roman" w:cs="Times New Roman"/>
          <w:i/>
          <w:iCs/>
          <w:sz w:val="28"/>
          <w:szCs w:val="28"/>
          <w:lang w:val="uk-UA"/>
        </w:rPr>
        <w:t xml:space="preserve">. </w:t>
      </w:r>
      <w:r>
        <w:rPr>
          <w:rFonts w:ascii="Times New Roman" w:hAnsi="Times New Roman" w:cs="Times New Roman"/>
          <w:sz w:val="28"/>
          <w:szCs w:val="28"/>
          <w:lang w:val="en-US"/>
        </w:rPr>
        <w:t>pp. 27-28</w:t>
      </w:r>
    </w:p>
    <w:p w14:paraId="65B53129" w14:textId="17B7A7AD" w:rsidR="00C86C18" w:rsidRPr="00C86C18" w:rsidRDefault="00C86C18" w:rsidP="00816034">
      <w:pPr>
        <w:spacing w:line="360" w:lineRule="auto"/>
        <w:ind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Klymenko</w:t>
      </w:r>
      <w:proofErr w:type="spellEnd"/>
      <w:r>
        <w:rPr>
          <w:rFonts w:ascii="Times New Roman" w:hAnsi="Times New Roman" w:cs="Times New Roman"/>
          <w:sz w:val="28"/>
          <w:szCs w:val="28"/>
          <w:lang w:val="en-US"/>
        </w:rPr>
        <w:t xml:space="preserve">. A. (2020). Naval Warfare Scenarios for 2020. </w:t>
      </w:r>
      <w:r w:rsidRPr="00C86C18">
        <w:rPr>
          <w:rFonts w:ascii="Times New Roman" w:hAnsi="Times New Roman" w:cs="Times New Roman"/>
          <w:i/>
          <w:iCs/>
          <w:sz w:val="28"/>
          <w:szCs w:val="28"/>
          <w:lang w:val="en-US"/>
        </w:rPr>
        <w:t>UA: Ukraine Analytica, 1 (19), 27</w:t>
      </w:r>
      <w:r>
        <w:rPr>
          <w:rFonts w:ascii="Times New Roman" w:hAnsi="Times New Roman" w:cs="Times New Roman"/>
          <w:sz w:val="28"/>
          <w:szCs w:val="28"/>
          <w:lang w:val="en-US"/>
        </w:rPr>
        <w:t>.</w:t>
      </w:r>
    </w:p>
    <w:p w14:paraId="2452F943" w14:textId="4E0AA9F8" w:rsidR="00A4530F" w:rsidRPr="00957647" w:rsidRDefault="00A4530F" w:rsidP="00816034">
      <w:pPr>
        <w:spacing w:line="360" w:lineRule="auto"/>
        <w:ind w:hanging="709"/>
        <w:jc w:val="both"/>
        <w:rPr>
          <w:rFonts w:ascii="Times New Roman" w:hAnsi="Times New Roman" w:cs="Times New Roman"/>
          <w:sz w:val="28"/>
          <w:szCs w:val="28"/>
          <w:lang w:val="en-US"/>
        </w:rPr>
      </w:pPr>
      <w:proofErr w:type="spellStart"/>
      <w:r w:rsidRPr="00A4530F">
        <w:rPr>
          <w:rFonts w:ascii="Times New Roman" w:hAnsi="Times New Roman" w:cs="Times New Roman"/>
          <w:sz w:val="28"/>
          <w:szCs w:val="28"/>
          <w:lang w:val="en-US"/>
        </w:rPr>
        <w:t>Parmentier</w:t>
      </w:r>
      <w:proofErr w:type="spellEnd"/>
      <w:r>
        <w:rPr>
          <w:rFonts w:ascii="Times New Roman" w:hAnsi="Times New Roman" w:cs="Times New Roman"/>
          <w:sz w:val="28"/>
          <w:szCs w:val="28"/>
          <w:lang w:val="en-US"/>
        </w:rPr>
        <w:t xml:space="preserve">. F. (2013). Put to the test: the EU and the Eastern Partnership. Perspective on the Vilnius Summit (November, 2013). </w:t>
      </w:r>
      <w:r>
        <w:rPr>
          <w:rFonts w:ascii="Times New Roman" w:hAnsi="Times New Roman" w:cs="Times New Roman"/>
          <w:i/>
          <w:iCs/>
          <w:sz w:val="28"/>
          <w:szCs w:val="28"/>
          <w:lang w:val="en-US"/>
        </w:rPr>
        <w:t>Not</w:t>
      </w:r>
      <w:r w:rsidR="00957647">
        <w:rPr>
          <w:rFonts w:ascii="Times New Roman" w:hAnsi="Times New Roman" w:cs="Times New Roman"/>
          <w:i/>
          <w:iCs/>
          <w:sz w:val="28"/>
          <w:szCs w:val="28"/>
          <w:lang w:val="en-US"/>
        </w:rPr>
        <w:t>r</w:t>
      </w:r>
      <w:r>
        <w:rPr>
          <w:rFonts w:ascii="Times New Roman" w:hAnsi="Times New Roman" w:cs="Times New Roman"/>
          <w:i/>
          <w:iCs/>
          <w:sz w:val="28"/>
          <w:szCs w:val="28"/>
          <w:lang w:val="en-US"/>
        </w:rPr>
        <w:t xml:space="preserve">e Europe Jacques </w:t>
      </w:r>
      <w:proofErr w:type="spellStart"/>
      <w:r>
        <w:rPr>
          <w:rFonts w:ascii="Times New Roman" w:hAnsi="Times New Roman" w:cs="Times New Roman"/>
          <w:i/>
          <w:iCs/>
          <w:sz w:val="28"/>
          <w:szCs w:val="28"/>
          <w:lang w:val="en-US"/>
        </w:rPr>
        <w:t>Delors</w:t>
      </w:r>
      <w:proofErr w:type="spellEnd"/>
      <w:r>
        <w:rPr>
          <w:rFonts w:ascii="Times New Roman" w:hAnsi="Times New Roman" w:cs="Times New Roman"/>
          <w:i/>
          <w:iCs/>
          <w:sz w:val="28"/>
          <w:szCs w:val="28"/>
          <w:lang w:val="en-US"/>
        </w:rPr>
        <w:t xml:space="preserve"> Institute.</w:t>
      </w:r>
      <w:r w:rsidR="00461D4A">
        <w:rPr>
          <w:rFonts w:ascii="Times New Roman" w:hAnsi="Times New Roman" w:cs="Times New Roman"/>
          <w:i/>
          <w:iCs/>
          <w:sz w:val="28"/>
          <w:szCs w:val="28"/>
          <w:lang w:val="en-US"/>
        </w:rPr>
        <w:t xml:space="preserve"> </w:t>
      </w:r>
      <w:r w:rsidR="00957647" w:rsidRPr="00957647">
        <w:rPr>
          <w:rFonts w:ascii="Times New Roman" w:hAnsi="Times New Roman" w:cs="Times New Roman"/>
          <w:sz w:val="28"/>
          <w:szCs w:val="28"/>
          <w:lang w:val="en-US"/>
        </w:rPr>
        <w:t>pp 7-8</w:t>
      </w:r>
    </w:p>
    <w:p w14:paraId="08299932" w14:textId="77777777" w:rsidR="00816034" w:rsidRDefault="00816034" w:rsidP="00816034">
      <w:pPr>
        <w:spacing w:line="360" w:lineRule="auto"/>
        <w:ind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Sebe</w:t>
      </w:r>
      <w:proofErr w:type="spellEnd"/>
      <w:r>
        <w:rPr>
          <w:rFonts w:ascii="Times New Roman" w:hAnsi="Times New Roman" w:cs="Times New Roman"/>
          <w:sz w:val="28"/>
          <w:szCs w:val="28"/>
          <w:lang w:val="en-US"/>
        </w:rPr>
        <w:t xml:space="preserve">. M. (2018). Why the Black Sea Matters for the European Union? </w:t>
      </w:r>
      <w:r w:rsidRPr="00935FC1">
        <w:rPr>
          <w:rFonts w:ascii="Times New Roman" w:hAnsi="Times New Roman" w:cs="Times New Roman"/>
          <w:i/>
          <w:iCs/>
          <w:sz w:val="28"/>
          <w:szCs w:val="28"/>
          <w:lang w:val="en-US"/>
        </w:rPr>
        <w:t>Institute of European Democrats.</w:t>
      </w:r>
      <w:r>
        <w:rPr>
          <w:rFonts w:ascii="Times New Roman" w:hAnsi="Times New Roman" w:cs="Times New Roman"/>
          <w:sz w:val="28"/>
          <w:szCs w:val="28"/>
          <w:lang w:val="en-US"/>
        </w:rPr>
        <w:t xml:space="preserve"> p. 1-9</w:t>
      </w:r>
    </w:p>
    <w:p w14:paraId="3EE6D7F3" w14:textId="3744CE99" w:rsidR="00816034" w:rsidRDefault="00816034" w:rsidP="00816034">
      <w:pPr>
        <w:spacing w:line="360" w:lineRule="auto"/>
        <w:ind w:hanging="709"/>
        <w:jc w:val="both"/>
        <w:rPr>
          <w:rFonts w:ascii="Times New Roman" w:hAnsi="Times New Roman" w:cs="Times New Roman"/>
          <w:sz w:val="28"/>
          <w:szCs w:val="28"/>
          <w:lang w:val="uk-UA"/>
        </w:rPr>
      </w:pPr>
      <w:proofErr w:type="spellStart"/>
      <w:r w:rsidRPr="00E05530">
        <w:rPr>
          <w:rFonts w:ascii="Times New Roman" w:hAnsi="Times New Roman" w:cs="Times New Roman"/>
          <w:sz w:val="28"/>
          <w:szCs w:val="28"/>
          <w:lang w:val="uk-UA"/>
        </w:rPr>
        <w:t>Shelest</w:t>
      </w:r>
      <w:proofErr w:type="spellEnd"/>
      <w:r w:rsidRPr="00E05530">
        <w:rPr>
          <w:rFonts w:ascii="Times New Roman" w:hAnsi="Times New Roman" w:cs="Times New Roman"/>
          <w:sz w:val="28"/>
          <w:szCs w:val="28"/>
          <w:lang w:val="uk-UA"/>
        </w:rPr>
        <w:t xml:space="preserve">, H. (2016). </w:t>
      </w:r>
      <w:proofErr w:type="spellStart"/>
      <w:r w:rsidRPr="00E05530">
        <w:rPr>
          <w:rFonts w:ascii="Times New Roman" w:hAnsi="Times New Roman" w:cs="Times New Roman"/>
          <w:sz w:val="28"/>
          <w:szCs w:val="28"/>
          <w:lang w:val="uk-UA"/>
        </w:rPr>
        <w:t>The</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Change</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of</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the</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Military</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Balance</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in</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the</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Black</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Sea</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Region</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In</w:t>
      </w:r>
      <w:proofErr w:type="spellEnd"/>
      <w:r w:rsidRPr="00E05530">
        <w:rPr>
          <w:rFonts w:ascii="Times New Roman" w:hAnsi="Times New Roman" w:cs="Times New Roman"/>
          <w:sz w:val="28"/>
          <w:szCs w:val="28"/>
          <w:lang w:val="uk-UA"/>
        </w:rPr>
        <w:t xml:space="preserve"> P. </w:t>
      </w:r>
      <w:proofErr w:type="spellStart"/>
      <w:r w:rsidRPr="00E05530">
        <w:rPr>
          <w:rFonts w:ascii="Times New Roman" w:hAnsi="Times New Roman" w:cs="Times New Roman"/>
          <w:sz w:val="28"/>
          <w:szCs w:val="28"/>
          <w:lang w:val="uk-UA"/>
        </w:rPr>
        <w:t>Bátor</w:t>
      </w:r>
      <w:proofErr w:type="spellEnd"/>
      <w:r w:rsidRPr="00E05530">
        <w:rPr>
          <w:rFonts w:ascii="Times New Roman" w:hAnsi="Times New Roman" w:cs="Times New Roman"/>
          <w:sz w:val="28"/>
          <w:szCs w:val="28"/>
          <w:lang w:val="uk-UA"/>
        </w:rPr>
        <w:t xml:space="preserve">, R. </w:t>
      </w:r>
      <w:proofErr w:type="spellStart"/>
      <w:r w:rsidRPr="00E05530">
        <w:rPr>
          <w:rFonts w:ascii="Times New Roman" w:hAnsi="Times New Roman" w:cs="Times New Roman"/>
          <w:sz w:val="28"/>
          <w:szCs w:val="28"/>
          <w:lang w:val="uk-UA"/>
        </w:rPr>
        <w:t>Ondrejcsák</w:t>
      </w:r>
      <w:proofErr w:type="spellEnd"/>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Eds</w:t>
      </w:r>
      <w:proofErr w:type="spellEnd"/>
      <w:r w:rsidRPr="00E05530">
        <w:rPr>
          <w:rFonts w:ascii="Times New Roman" w:hAnsi="Times New Roman" w:cs="Times New Roman"/>
          <w:sz w:val="28"/>
          <w:szCs w:val="28"/>
          <w:lang w:val="uk-UA"/>
        </w:rPr>
        <w:t xml:space="preserve">.). </w:t>
      </w:r>
      <w:r w:rsidRPr="00752C90">
        <w:rPr>
          <w:rFonts w:ascii="Times New Roman" w:hAnsi="Times New Roman" w:cs="Times New Roman"/>
          <w:i/>
          <w:sz w:val="28"/>
          <w:szCs w:val="28"/>
          <w:lang w:val="uk-UA"/>
        </w:rPr>
        <w:t xml:space="preserve">PANORAMA </w:t>
      </w:r>
      <w:proofErr w:type="spellStart"/>
      <w:r w:rsidRPr="00752C90">
        <w:rPr>
          <w:rFonts w:ascii="Times New Roman" w:hAnsi="Times New Roman" w:cs="Times New Roman"/>
          <w:i/>
          <w:sz w:val="28"/>
          <w:szCs w:val="28"/>
          <w:lang w:val="uk-UA"/>
        </w:rPr>
        <w:t>of</w:t>
      </w:r>
      <w:proofErr w:type="spellEnd"/>
      <w:r w:rsidRPr="00752C90">
        <w:rPr>
          <w:rFonts w:ascii="Times New Roman" w:hAnsi="Times New Roman" w:cs="Times New Roman"/>
          <w:i/>
          <w:sz w:val="28"/>
          <w:szCs w:val="28"/>
          <w:lang w:val="uk-UA"/>
        </w:rPr>
        <w:t xml:space="preserve"> </w:t>
      </w:r>
      <w:proofErr w:type="spellStart"/>
      <w:r w:rsidRPr="00752C90">
        <w:rPr>
          <w:rFonts w:ascii="Times New Roman" w:hAnsi="Times New Roman" w:cs="Times New Roman"/>
          <w:i/>
          <w:sz w:val="28"/>
          <w:szCs w:val="28"/>
          <w:lang w:val="uk-UA"/>
        </w:rPr>
        <w:t>Global</w:t>
      </w:r>
      <w:proofErr w:type="spellEnd"/>
      <w:r w:rsidRPr="00752C90">
        <w:rPr>
          <w:rFonts w:ascii="Times New Roman" w:hAnsi="Times New Roman" w:cs="Times New Roman"/>
          <w:i/>
          <w:sz w:val="28"/>
          <w:szCs w:val="28"/>
          <w:lang w:val="uk-UA"/>
        </w:rPr>
        <w:t xml:space="preserve"> </w:t>
      </w:r>
      <w:proofErr w:type="spellStart"/>
      <w:r w:rsidRPr="00752C90">
        <w:rPr>
          <w:rFonts w:ascii="Times New Roman" w:hAnsi="Times New Roman" w:cs="Times New Roman"/>
          <w:i/>
          <w:sz w:val="28"/>
          <w:szCs w:val="28"/>
          <w:lang w:val="uk-UA"/>
        </w:rPr>
        <w:t>Security</w:t>
      </w:r>
      <w:proofErr w:type="spellEnd"/>
      <w:r w:rsidRPr="00752C90">
        <w:rPr>
          <w:rFonts w:ascii="Times New Roman" w:hAnsi="Times New Roman" w:cs="Times New Roman"/>
          <w:i/>
          <w:sz w:val="28"/>
          <w:szCs w:val="28"/>
          <w:lang w:val="uk-UA"/>
        </w:rPr>
        <w:t xml:space="preserve"> </w:t>
      </w:r>
      <w:proofErr w:type="spellStart"/>
      <w:r w:rsidRPr="00752C90">
        <w:rPr>
          <w:rFonts w:ascii="Times New Roman" w:hAnsi="Times New Roman" w:cs="Times New Roman"/>
          <w:i/>
          <w:sz w:val="28"/>
          <w:szCs w:val="28"/>
          <w:lang w:val="uk-UA"/>
        </w:rPr>
        <w:t>Envi</w:t>
      </w:r>
      <w:proofErr w:type="spellEnd"/>
      <w:r w:rsidRPr="00752C90">
        <w:rPr>
          <w:rFonts w:ascii="Times New Roman" w:hAnsi="Times New Roman" w:cs="Times New Roman"/>
          <w:i/>
          <w:sz w:val="28"/>
          <w:szCs w:val="28"/>
          <w:lang w:val="uk-UA"/>
        </w:rPr>
        <w:t xml:space="preserve"> </w:t>
      </w:r>
      <w:proofErr w:type="spellStart"/>
      <w:r w:rsidRPr="00752C90">
        <w:rPr>
          <w:rFonts w:ascii="Times New Roman" w:hAnsi="Times New Roman" w:cs="Times New Roman"/>
          <w:i/>
          <w:sz w:val="28"/>
          <w:szCs w:val="28"/>
          <w:lang w:val="uk-UA"/>
        </w:rPr>
        <w:t>ronment</w:t>
      </w:r>
      <w:proofErr w:type="spellEnd"/>
      <w:r w:rsidRPr="00752C90">
        <w:rPr>
          <w:rFonts w:ascii="Times New Roman" w:hAnsi="Times New Roman" w:cs="Times New Roman"/>
          <w:i/>
          <w:sz w:val="28"/>
          <w:szCs w:val="28"/>
          <w:lang w:val="uk-UA"/>
        </w:rPr>
        <w:t xml:space="preserve"> 2015-2016,</w:t>
      </w:r>
      <w:r w:rsidRPr="00E05530">
        <w:rPr>
          <w:rFonts w:ascii="Times New Roman" w:hAnsi="Times New Roman" w:cs="Times New Roman"/>
          <w:sz w:val="28"/>
          <w:szCs w:val="28"/>
          <w:lang w:val="uk-UA"/>
        </w:rPr>
        <w:t xml:space="preserve"> </w:t>
      </w:r>
      <w:proofErr w:type="spellStart"/>
      <w:r w:rsidRPr="00E05530">
        <w:rPr>
          <w:rFonts w:ascii="Times New Roman" w:hAnsi="Times New Roman" w:cs="Times New Roman"/>
          <w:sz w:val="28"/>
          <w:szCs w:val="28"/>
          <w:lang w:val="uk-UA"/>
        </w:rPr>
        <w:t>Bratislava</w:t>
      </w:r>
      <w:proofErr w:type="spellEnd"/>
      <w:r w:rsidRPr="00E05530">
        <w:rPr>
          <w:rFonts w:ascii="Times New Roman" w:hAnsi="Times New Roman" w:cs="Times New Roman"/>
          <w:sz w:val="28"/>
          <w:szCs w:val="28"/>
          <w:lang w:val="uk-UA"/>
        </w:rPr>
        <w:t>: STRATPOL</w:t>
      </w:r>
      <w:r>
        <w:rPr>
          <w:rFonts w:ascii="Times New Roman" w:hAnsi="Times New Roman" w:cs="Times New Roman"/>
          <w:sz w:val="28"/>
          <w:szCs w:val="28"/>
          <w:lang w:val="uk-UA"/>
        </w:rPr>
        <w:t>.</w:t>
      </w:r>
      <w:r w:rsidRPr="00E05530">
        <w:rPr>
          <w:rFonts w:ascii="Times New Roman" w:hAnsi="Times New Roman" w:cs="Times New Roman"/>
          <w:sz w:val="28"/>
          <w:szCs w:val="28"/>
          <w:lang w:val="uk-UA"/>
        </w:rPr>
        <w:t xml:space="preserve"> 193-203. </w:t>
      </w:r>
    </w:p>
    <w:p w14:paraId="6D8338E1" w14:textId="4232D2D9" w:rsidR="000138C6" w:rsidRPr="000138C6" w:rsidRDefault="000138C6" w:rsidP="00816034">
      <w:pPr>
        <w:spacing w:line="360" w:lineRule="auto"/>
        <w:ind w:hanging="709"/>
        <w:jc w:val="both"/>
        <w:rPr>
          <w:rFonts w:ascii="Times New Roman" w:hAnsi="Times New Roman" w:cs="Times New Roman"/>
          <w:sz w:val="28"/>
          <w:szCs w:val="28"/>
        </w:rPr>
      </w:pPr>
      <w:proofErr w:type="spellStart"/>
      <w:r>
        <w:rPr>
          <w:rFonts w:ascii="Times New Roman" w:hAnsi="Times New Roman" w:cs="Times New Roman"/>
          <w:sz w:val="28"/>
          <w:szCs w:val="28"/>
          <w:lang w:val="en-US"/>
        </w:rPr>
        <w:t>Sinovets</w:t>
      </w:r>
      <w:proofErr w:type="spellEnd"/>
      <w:r>
        <w:rPr>
          <w:rFonts w:ascii="Times New Roman" w:hAnsi="Times New Roman" w:cs="Times New Roman"/>
          <w:sz w:val="28"/>
          <w:szCs w:val="28"/>
          <w:lang w:val="en-US"/>
        </w:rPr>
        <w:t xml:space="preserve">. P. (2018). </w:t>
      </w:r>
      <w:r w:rsidRPr="000138C6">
        <w:rPr>
          <w:rFonts w:ascii="Times New Roman" w:hAnsi="Times New Roman" w:cs="Times New Roman"/>
          <w:sz w:val="28"/>
          <w:szCs w:val="28"/>
          <w:lang w:val="en-US"/>
        </w:rPr>
        <w:t>Escalation for De-Escalation? Hazy Nuclear-Weapon “Red Lines” Generate Russian Advantages</w:t>
      </w:r>
      <w:r>
        <w:rPr>
          <w:rFonts w:ascii="Times New Roman" w:hAnsi="Times New Roman" w:cs="Times New Roman"/>
          <w:sz w:val="28"/>
          <w:szCs w:val="28"/>
          <w:lang w:val="en-US"/>
        </w:rPr>
        <w:t xml:space="preserve">. </w:t>
      </w:r>
      <w:r>
        <w:rPr>
          <w:rFonts w:ascii="Times New Roman" w:hAnsi="Times New Roman" w:cs="Times New Roman"/>
          <w:i/>
          <w:iCs/>
          <w:sz w:val="28"/>
          <w:szCs w:val="28"/>
          <w:lang w:val="en-US"/>
        </w:rPr>
        <w:t xml:space="preserve">PONARS Eurasia. </w:t>
      </w:r>
      <w:r>
        <w:rPr>
          <w:rFonts w:ascii="Times New Roman" w:hAnsi="Times New Roman" w:cs="Times New Roman"/>
          <w:sz w:val="28"/>
          <w:szCs w:val="28"/>
          <w:lang w:val="en-US"/>
        </w:rPr>
        <w:t>Retrieved from:</w:t>
      </w:r>
      <w:r w:rsidRPr="000138C6">
        <w:t xml:space="preserve"> </w:t>
      </w:r>
      <w:hyperlink r:id="rId43" w:history="1">
        <w:r w:rsidRPr="000773E5">
          <w:rPr>
            <w:rStyle w:val="af"/>
            <w:rFonts w:ascii="Times New Roman" w:hAnsi="Times New Roman" w:cs="Times New Roman"/>
            <w:sz w:val="28"/>
            <w:szCs w:val="28"/>
            <w:lang w:val="en-US"/>
          </w:rPr>
          <w:t>https://www.ponarseurasia.org/escalation-for-de-escalation-hazy-nuclear-weapon-red-lines-generate-russian-advantages/</w:t>
        </w:r>
      </w:hyperlink>
      <w:r>
        <w:rPr>
          <w:rFonts w:ascii="Times New Roman" w:hAnsi="Times New Roman" w:cs="Times New Roman"/>
          <w:sz w:val="28"/>
          <w:szCs w:val="28"/>
          <w:lang w:val="en-US"/>
        </w:rPr>
        <w:t xml:space="preserve"> </w:t>
      </w:r>
    </w:p>
    <w:p w14:paraId="38F75560" w14:textId="77777777" w:rsidR="00816034" w:rsidRDefault="00816034" w:rsidP="00816034">
      <w:pPr>
        <w:spacing w:line="360" w:lineRule="auto"/>
        <w:ind w:hanging="709"/>
        <w:jc w:val="both"/>
        <w:rPr>
          <w:ins w:id="51" w:author="Microsoft Office User" w:date="2023-12-08T12:49:00Z"/>
          <w:rFonts w:ascii="Times New Roman" w:hAnsi="Times New Roman" w:cs="Times New Roman"/>
          <w:sz w:val="28"/>
          <w:szCs w:val="28"/>
          <w:lang w:val="en-US"/>
        </w:rPr>
      </w:pPr>
      <w:proofErr w:type="spellStart"/>
      <w:r>
        <w:rPr>
          <w:rFonts w:ascii="Times New Roman" w:hAnsi="Times New Roman" w:cs="Times New Roman"/>
          <w:sz w:val="28"/>
          <w:szCs w:val="28"/>
          <w:lang w:val="en-US"/>
        </w:rPr>
        <w:t>Soloviova</w:t>
      </w:r>
      <w:proofErr w:type="spellEnd"/>
      <w:r>
        <w:rPr>
          <w:rFonts w:ascii="Times New Roman" w:hAnsi="Times New Roman" w:cs="Times New Roman"/>
          <w:sz w:val="28"/>
          <w:szCs w:val="28"/>
          <w:lang w:val="en-US"/>
        </w:rPr>
        <w:t xml:space="preserve">. E. (2023). Geopolitical analysis of Turkey`s Black Sea policy. </w:t>
      </w:r>
      <w:proofErr w:type="spellStart"/>
      <w:r>
        <w:rPr>
          <w:rFonts w:ascii="Times New Roman" w:hAnsi="Times New Roman" w:cs="Times New Roman"/>
          <w:i/>
          <w:iCs/>
          <w:sz w:val="28"/>
          <w:szCs w:val="28"/>
          <w:lang w:val="en-US"/>
        </w:rPr>
        <w:t>Politilogy</w:t>
      </w:r>
      <w:proofErr w:type="spellEnd"/>
      <w:r>
        <w:rPr>
          <w:rFonts w:ascii="Times New Roman" w:hAnsi="Times New Roman" w:cs="Times New Roman"/>
          <w:i/>
          <w:iCs/>
          <w:sz w:val="28"/>
          <w:szCs w:val="28"/>
          <w:lang w:val="en-US"/>
        </w:rPr>
        <w:t>.</w:t>
      </w:r>
      <w:r>
        <w:rPr>
          <w:rFonts w:ascii="Times New Roman" w:hAnsi="Times New Roman" w:cs="Times New Roman"/>
          <w:i/>
          <w:iCs/>
          <w:sz w:val="28"/>
          <w:szCs w:val="28"/>
          <w:lang w:val="uk-UA"/>
        </w:rPr>
        <w:t xml:space="preserve"> </w:t>
      </w:r>
      <w:proofErr w:type="spellStart"/>
      <w:r>
        <w:rPr>
          <w:rFonts w:ascii="Times New Roman" w:hAnsi="Times New Roman" w:cs="Times New Roman"/>
          <w:i/>
          <w:iCs/>
          <w:sz w:val="28"/>
          <w:szCs w:val="28"/>
          <w:lang w:val="en-US"/>
        </w:rPr>
        <w:t>Grani</w:t>
      </w:r>
      <w:proofErr w:type="spellEnd"/>
      <w:r>
        <w:rPr>
          <w:rFonts w:ascii="Times New Roman" w:hAnsi="Times New Roman" w:cs="Times New Roman"/>
          <w:i/>
          <w:iCs/>
          <w:sz w:val="28"/>
          <w:szCs w:val="28"/>
          <w:lang w:val="en-US"/>
        </w:rPr>
        <w:t xml:space="preserve"> 26 (3) 2023. </w:t>
      </w:r>
      <w:r w:rsidRPr="00C75AA0">
        <w:rPr>
          <w:rFonts w:ascii="Times New Roman" w:hAnsi="Times New Roman" w:cs="Times New Roman"/>
          <w:sz w:val="28"/>
          <w:szCs w:val="28"/>
          <w:lang w:val="en-US"/>
        </w:rPr>
        <w:t>pp. 112-116.</w:t>
      </w:r>
    </w:p>
    <w:p w14:paraId="296A2267" w14:textId="77777777" w:rsidR="00165EAA" w:rsidRPr="00C47A10" w:rsidRDefault="00165EAA" w:rsidP="00ED38D6">
      <w:pPr>
        <w:spacing w:line="360" w:lineRule="auto"/>
        <w:jc w:val="both"/>
        <w:rPr>
          <w:rFonts w:ascii="Times New Roman" w:hAnsi="Times New Roman" w:cs="Times New Roman"/>
          <w:sz w:val="28"/>
          <w:szCs w:val="28"/>
          <w:lang w:val="uk-UA"/>
        </w:rPr>
      </w:pPr>
    </w:p>
    <w:sectPr w:rsidR="00165EAA" w:rsidRPr="00C47A10" w:rsidSect="00B11897">
      <w:headerReference w:type="even" r:id="rId44"/>
      <w:headerReference w:type="default" r:id="rId45"/>
      <w:footerReference w:type="even" r:id="rId46"/>
      <w:footerReference w:type="default" r:id="rId47"/>
      <w:pgSz w:w="11906" w:h="16838"/>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837B1" w14:textId="77777777" w:rsidR="00B11897" w:rsidRDefault="00B11897" w:rsidP="002B0510">
      <w:r>
        <w:separator/>
      </w:r>
    </w:p>
  </w:endnote>
  <w:endnote w:type="continuationSeparator" w:id="0">
    <w:p w14:paraId="1140FE71" w14:textId="77777777" w:rsidR="00B11897" w:rsidRDefault="00B11897" w:rsidP="002B0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5"/>
      </w:rPr>
      <w:id w:val="-908693236"/>
      <w:docPartObj>
        <w:docPartGallery w:val="Page Numbers (Bottom of Page)"/>
        <w:docPartUnique/>
      </w:docPartObj>
    </w:sdtPr>
    <w:sdtContent>
      <w:p w14:paraId="208D3172" w14:textId="3FF7AC9D" w:rsidR="00264DAC" w:rsidRDefault="00264DAC" w:rsidP="009A6A47">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14:paraId="60971F00" w14:textId="77777777" w:rsidR="00264DAC" w:rsidRDefault="00264DAC" w:rsidP="002B0510">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CA33D" w14:textId="77777777" w:rsidR="00264DAC" w:rsidRPr="00F2059C" w:rsidRDefault="00264DAC" w:rsidP="002B0510">
    <w:pPr>
      <w:pStyle w:val="a3"/>
      <w:ind w:right="360"/>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773CFE" w14:textId="77777777" w:rsidR="00B11897" w:rsidRDefault="00B11897" w:rsidP="002B0510">
      <w:r>
        <w:separator/>
      </w:r>
    </w:p>
  </w:footnote>
  <w:footnote w:type="continuationSeparator" w:id="0">
    <w:p w14:paraId="2B6E1652" w14:textId="77777777" w:rsidR="00B11897" w:rsidRDefault="00B11897" w:rsidP="002B05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52" w:author="Microsoft Office User" w:date="2023-12-07T21:47:00Z"/>
  <w:sdt>
    <w:sdtPr>
      <w:rPr>
        <w:rStyle w:val="a5"/>
      </w:rPr>
      <w:id w:val="-1256897093"/>
      <w:docPartObj>
        <w:docPartGallery w:val="Page Numbers (Top of Page)"/>
        <w:docPartUnique/>
      </w:docPartObj>
    </w:sdtPr>
    <w:sdtContent>
      <w:customXmlInsRangeEnd w:id="52"/>
      <w:p w14:paraId="01CFA2D1" w14:textId="166FCFFE" w:rsidR="00F2059C" w:rsidRDefault="00F2059C" w:rsidP="00927941">
        <w:pPr>
          <w:pStyle w:val="af1"/>
          <w:framePr w:wrap="none" w:vAnchor="text" w:hAnchor="margin" w:y="1"/>
          <w:rPr>
            <w:ins w:id="53" w:author="Microsoft Office User" w:date="2023-12-07T21:47:00Z"/>
            <w:rStyle w:val="a5"/>
          </w:rPr>
        </w:pPr>
        <w:ins w:id="54" w:author="Microsoft Office User" w:date="2023-12-07T21:47:00Z">
          <w:r>
            <w:rPr>
              <w:rStyle w:val="a5"/>
            </w:rPr>
            <w:fldChar w:fldCharType="begin"/>
          </w:r>
          <w:r>
            <w:rPr>
              <w:rStyle w:val="a5"/>
            </w:rPr>
            <w:instrText xml:space="preserve"> PAGE </w:instrText>
          </w:r>
          <w:r>
            <w:rPr>
              <w:rStyle w:val="a5"/>
            </w:rPr>
            <w:fldChar w:fldCharType="end"/>
          </w:r>
        </w:ins>
      </w:p>
      <w:customXmlInsRangeStart w:id="55" w:author="Microsoft Office User" w:date="2023-12-07T21:47:00Z"/>
    </w:sdtContent>
  </w:sdt>
  <w:customXmlInsRangeEnd w:id="55"/>
  <w:p w14:paraId="6D37694D" w14:textId="77777777" w:rsidR="00F2059C" w:rsidRDefault="00F2059C">
    <w:pPr>
      <w:pStyle w:val="af1"/>
      <w:ind w:right="360" w:firstLine="360"/>
      <w:pPrChange w:id="56" w:author="Microsoft Office User" w:date="2023-12-07T21:47:00Z">
        <w:pPr>
          <w:pStyle w:val="af1"/>
        </w:pPr>
      </w:pPrChang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A668EE" w14:textId="64E673C5" w:rsidR="00AB2EA1" w:rsidRPr="00AB2EA1" w:rsidRDefault="00AB2EA1">
    <w:pPr>
      <w:pStyle w:val="af1"/>
      <w:jc w:val="right"/>
      <w:rPr>
        <w:rFonts w:ascii="Times New Roman" w:hAnsi="Times New Roman" w:cs="Times New Roman"/>
        <w:color w:val="000000" w:themeColor="text1"/>
        <w:sz w:val="28"/>
        <w:szCs w:val="28"/>
      </w:rPr>
    </w:pPr>
    <w:r w:rsidRPr="00AB2EA1">
      <w:rPr>
        <w:rFonts w:ascii="Times New Roman" w:hAnsi="Times New Roman" w:cs="Times New Roman"/>
        <w:color w:val="000000" w:themeColor="text1"/>
        <w:sz w:val="28"/>
        <w:szCs w:val="28"/>
      </w:rPr>
      <w:fldChar w:fldCharType="begin"/>
    </w:r>
    <w:r w:rsidRPr="00AB2EA1">
      <w:rPr>
        <w:rFonts w:ascii="Times New Roman" w:hAnsi="Times New Roman" w:cs="Times New Roman"/>
        <w:color w:val="000000" w:themeColor="text1"/>
        <w:sz w:val="28"/>
        <w:szCs w:val="28"/>
      </w:rPr>
      <w:instrText>PAGE   \* MERGEFORMAT</w:instrText>
    </w:r>
    <w:r w:rsidRPr="00AB2EA1">
      <w:rPr>
        <w:rFonts w:ascii="Times New Roman" w:hAnsi="Times New Roman" w:cs="Times New Roman"/>
        <w:color w:val="000000" w:themeColor="text1"/>
        <w:sz w:val="28"/>
        <w:szCs w:val="28"/>
      </w:rPr>
      <w:fldChar w:fldCharType="separate"/>
    </w:r>
    <w:r w:rsidRPr="00AB2EA1">
      <w:rPr>
        <w:rFonts w:ascii="Times New Roman" w:hAnsi="Times New Roman" w:cs="Times New Roman"/>
        <w:color w:val="000000" w:themeColor="text1"/>
        <w:sz w:val="28"/>
        <w:szCs w:val="28"/>
      </w:rPr>
      <w:t>2</w:t>
    </w:r>
    <w:r w:rsidRPr="00AB2EA1">
      <w:rPr>
        <w:rFonts w:ascii="Times New Roman" w:hAnsi="Times New Roman" w:cs="Times New Roman"/>
        <w:color w:val="000000" w:themeColor="text1"/>
        <w:sz w:val="28"/>
        <w:szCs w:val="28"/>
      </w:rPr>
      <w:fldChar w:fldCharType="end"/>
    </w:r>
  </w:p>
  <w:p w14:paraId="26C18E38" w14:textId="77777777" w:rsidR="00F2059C" w:rsidRDefault="00F2059C" w:rsidP="00927941">
    <w:pPr>
      <w:pStyle w:val="af1"/>
      <w:ind w:right="360"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D19FB"/>
    <w:multiLevelType w:val="multilevel"/>
    <w:tmpl w:val="32FC395E"/>
    <w:lvl w:ilvl="0">
      <w:start w:val="3"/>
      <w:numFmt w:val="decimal"/>
      <w:lvlText w:val="%1"/>
      <w:lvlJc w:val="left"/>
      <w:pPr>
        <w:ind w:left="360" w:hanging="360"/>
      </w:pPr>
      <w:rPr>
        <w:rFonts w:hint="default"/>
        <w:b/>
      </w:rPr>
    </w:lvl>
    <w:lvl w:ilvl="1">
      <w:start w:val="2"/>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15:restartNumberingAfterBreak="0">
    <w:nsid w:val="0C512C4B"/>
    <w:multiLevelType w:val="hybridMultilevel"/>
    <w:tmpl w:val="3F52797A"/>
    <w:lvl w:ilvl="0" w:tplc="278C8F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6DD6239"/>
    <w:multiLevelType w:val="hybridMultilevel"/>
    <w:tmpl w:val="BC9892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84223A5"/>
    <w:multiLevelType w:val="hybridMultilevel"/>
    <w:tmpl w:val="A106CB66"/>
    <w:lvl w:ilvl="0" w:tplc="C7162068">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97531B7"/>
    <w:multiLevelType w:val="multilevel"/>
    <w:tmpl w:val="09041F6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58FE62B4"/>
    <w:multiLevelType w:val="multilevel"/>
    <w:tmpl w:val="D338C212"/>
    <w:lvl w:ilvl="0">
      <w:start w:val="3"/>
      <w:numFmt w:val="decimal"/>
      <w:lvlText w:val="%1."/>
      <w:lvlJc w:val="left"/>
      <w:pPr>
        <w:ind w:left="420" w:hanging="42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635B5F32"/>
    <w:multiLevelType w:val="hybridMultilevel"/>
    <w:tmpl w:val="6D06DF3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E3F3407"/>
    <w:multiLevelType w:val="hybridMultilevel"/>
    <w:tmpl w:val="32844296"/>
    <w:lvl w:ilvl="0" w:tplc="DCC4F0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1AD5A06"/>
    <w:multiLevelType w:val="hybridMultilevel"/>
    <w:tmpl w:val="05669090"/>
    <w:lvl w:ilvl="0" w:tplc="F63ABB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751C0A50"/>
    <w:multiLevelType w:val="hybridMultilevel"/>
    <w:tmpl w:val="80E088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089889101">
    <w:abstractNumId w:val="4"/>
  </w:num>
  <w:num w:numId="2" w16cid:durableId="2046977252">
    <w:abstractNumId w:val="9"/>
  </w:num>
  <w:num w:numId="3" w16cid:durableId="1539734381">
    <w:abstractNumId w:val="3"/>
  </w:num>
  <w:num w:numId="4" w16cid:durableId="1963145963">
    <w:abstractNumId w:val="7"/>
  </w:num>
  <w:num w:numId="5" w16cid:durableId="1452745538">
    <w:abstractNumId w:val="0"/>
  </w:num>
  <w:num w:numId="6" w16cid:durableId="730807083">
    <w:abstractNumId w:val="2"/>
  </w:num>
  <w:num w:numId="7" w16cid:durableId="812871657">
    <w:abstractNumId w:val="1"/>
  </w:num>
  <w:num w:numId="8" w16cid:durableId="337004685">
    <w:abstractNumId w:val="8"/>
  </w:num>
  <w:num w:numId="9" w16cid:durableId="1078863078">
    <w:abstractNumId w:val="6"/>
  </w:num>
  <w:num w:numId="10" w16cid:durableId="1917089073">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rosoft Office User">
    <w15:presenceInfo w15:providerId="None" w15:userId="Microsoft Office User"/>
  </w15:person>
  <w15:person w15:author="home">
    <w15:presenceInfo w15:providerId="None" w15:userId="home"/>
  </w15:person>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306E"/>
    <w:rsid w:val="00000B61"/>
    <w:rsid w:val="00001F4F"/>
    <w:rsid w:val="000022E7"/>
    <w:rsid w:val="00002AF1"/>
    <w:rsid w:val="000043CB"/>
    <w:rsid w:val="000047BD"/>
    <w:rsid w:val="00006E64"/>
    <w:rsid w:val="00007A79"/>
    <w:rsid w:val="00010618"/>
    <w:rsid w:val="00010966"/>
    <w:rsid w:val="00011DB4"/>
    <w:rsid w:val="0001218A"/>
    <w:rsid w:val="000138C6"/>
    <w:rsid w:val="00014202"/>
    <w:rsid w:val="000142D8"/>
    <w:rsid w:val="00017998"/>
    <w:rsid w:val="00017A9F"/>
    <w:rsid w:val="00017BE3"/>
    <w:rsid w:val="00020ADB"/>
    <w:rsid w:val="00020BB8"/>
    <w:rsid w:val="00021080"/>
    <w:rsid w:val="000229DD"/>
    <w:rsid w:val="000245FD"/>
    <w:rsid w:val="00024848"/>
    <w:rsid w:val="000252BB"/>
    <w:rsid w:val="0002594A"/>
    <w:rsid w:val="000275E0"/>
    <w:rsid w:val="000306D3"/>
    <w:rsid w:val="00032424"/>
    <w:rsid w:val="00033912"/>
    <w:rsid w:val="0003410A"/>
    <w:rsid w:val="000360E6"/>
    <w:rsid w:val="000367F3"/>
    <w:rsid w:val="0003684F"/>
    <w:rsid w:val="00037D4B"/>
    <w:rsid w:val="00040708"/>
    <w:rsid w:val="0004078B"/>
    <w:rsid w:val="00040EC8"/>
    <w:rsid w:val="0004106A"/>
    <w:rsid w:val="00041D5B"/>
    <w:rsid w:val="000424F0"/>
    <w:rsid w:val="0004260C"/>
    <w:rsid w:val="000430F6"/>
    <w:rsid w:val="000433CB"/>
    <w:rsid w:val="000435B4"/>
    <w:rsid w:val="00043FA4"/>
    <w:rsid w:val="00043FFF"/>
    <w:rsid w:val="00044433"/>
    <w:rsid w:val="00046121"/>
    <w:rsid w:val="000470F6"/>
    <w:rsid w:val="00051965"/>
    <w:rsid w:val="0005356B"/>
    <w:rsid w:val="00053A5D"/>
    <w:rsid w:val="0005527E"/>
    <w:rsid w:val="0005563E"/>
    <w:rsid w:val="0005633D"/>
    <w:rsid w:val="00056747"/>
    <w:rsid w:val="000570CE"/>
    <w:rsid w:val="00061F49"/>
    <w:rsid w:val="00061FA0"/>
    <w:rsid w:val="0006207D"/>
    <w:rsid w:val="00064086"/>
    <w:rsid w:val="0006413E"/>
    <w:rsid w:val="00064408"/>
    <w:rsid w:val="00064555"/>
    <w:rsid w:val="000663E0"/>
    <w:rsid w:val="000665A7"/>
    <w:rsid w:val="00070262"/>
    <w:rsid w:val="00070357"/>
    <w:rsid w:val="000707C8"/>
    <w:rsid w:val="0007431A"/>
    <w:rsid w:val="0007507E"/>
    <w:rsid w:val="00075B67"/>
    <w:rsid w:val="00075F8E"/>
    <w:rsid w:val="0007632E"/>
    <w:rsid w:val="0007742A"/>
    <w:rsid w:val="000804E8"/>
    <w:rsid w:val="0008090C"/>
    <w:rsid w:val="00081A2A"/>
    <w:rsid w:val="00082D92"/>
    <w:rsid w:val="00082F1F"/>
    <w:rsid w:val="0008360A"/>
    <w:rsid w:val="000844FB"/>
    <w:rsid w:val="00084733"/>
    <w:rsid w:val="000849A5"/>
    <w:rsid w:val="000852C9"/>
    <w:rsid w:val="0008560C"/>
    <w:rsid w:val="0008693A"/>
    <w:rsid w:val="00086EEA"/>
    <w:rsid w:val="00087DF6"/>
    <w:rsid w:val="000906B1"/>
    <w:rsid w:val="000908DF"/>
    <w:rsid w:val="0009150F"/>
    <w:rsid w:val="00091644"/>
    <w:rsid w:val="00092154"/>
    <w:rsid w:val="00092299"/>
    <w:rsid w:val="00092EAC"/>
    <w:rsid w:val="00093A36"/>
    <w:rsid w:val="00093A4E"/>
    <w:rsid w:val="00093EEA"/>
    <w:rsid w:val="000945D1"/>
    <w:rsid w:val="00095AFE"/>
    <w:rsid w:val="00095D00"/>
    <w:rsid w:val="00095E2B"/>
    <w:rsid w:val="000A01A0"/>
    <w:rsid w:val="000A0578"/>
    <w:rsid w:val="000A0A43"/>
    <w:rsid w:val="000A1426"/>
    <w:rsid w:val="000A1F4F"/>
    <w:rsid w:val="000A264D"/>
    <w:rsid w:val="000A4BF6"/>
    <w:rsid w:val="000A4EFA"/>
    <w:rsid w:val="000A4F0F"/>
    <w:rsid w:val="000A5353"/>
    <w:rsid w:val="000A6761"/>
    <w:rsid w:val="000B018F"/>
    <w:rsid w:val="000B0222"/>
    <w:rsid w:val="000B095E"/>
    <w:rsid w:val="000B26C2"/>
    <w:rsid w:val="000B330B"/>
    <w:rsid w:val="000B38BA"/>
    <w:rsid w:val="000B3C47"/>
    <w:rsid w:val="000B4D3A"/>
    <w:rsid w:val="000B5320"/>
    <w:rsid w:val="000B5336"/>
    <w:rsid w:val="000B54A5"/>
    <w:rsid w:val="000B5EDA"/>
    <w:rsid w:val="000B6183"/>
    <w:rsid w:val="000B6EC7"/>
    <w:rsid w:val="000B77E0"/>
    <w:rsid w:val="000B7D97"/>
    <w:rsid w:val="000C0336"/>
    <w:rsid w:val="000C07D9"/>
    <w:rsid w:val="000C07DB"/>
    <w:rsid w:val="000C0F37"/>
    <w:rsid w:val="000C1FD0"/>
    <w:rsid w:val="000C20C5"/>
    <w:rsid w:val="000C2233"/>
    <w:rsid w:val="000C270F"/>
    <w:rsid w:val="000C3271"/>
    <w:rsid w:val="000C56CA"/>
    <w:rsid w:val="000C70C3"/>
    <w:rsid w:val="000C7713"/>
    <w:rsid w:val="000D0713"/>
    <w:rsid w:val="000D09CD"/>
    <w:rsid w:val="000D15D5"/>
    <w:rsid w:val="000D1D3B"/>
    <w:rsid w:val="000D27E3"/>
    <w:rsid w:val="000D308E"/>
    <w:rsid w:val="000D342B"/>
    <w:rsid w:val="000D3D71"/>
    <w:rsid w:val="000D4346"/>
    <w:rsid w:val="000D4A8C"/>
    <w:rsid w:val="000D6CE3"/>
    <w:rsid w:val="000D7F0E"/>
    <w:rsid w:val="000D7F85"/>
    <w:rsid w:val="000E02C1"/>
    <w:rsid w:val="000E0608"/>
    <w:rsid w:val="000E0C82"/>
    <w:rsid w:val="000E16C5"/>
    <w:rsid w:val="000E2492"/>
    <w:rsid w:val="000E41EA"/>
    <w:rsid w:val="000E44B3"/>
    <w:rsid w:val="000E59DA"/>
    <w:rsid w:val="000E5F25"/>
    <w:rsid w:val="000E6C80"/>
    <w:rsid w:val="000E755F"/>
    <w:rsid w:val="000F2456"/>
    <w:rsid w:val="000F26CF"/>
    <w:rsid w:val="000F30AD"/>
    <w:rsid w:val="000F3F30"/>
    <w:rsid w:val="000F544F"/>
    <w:rsid w:val="000F5646"/>
    <w:rsid w:val="000F7A93"/>
    <w:rsid w:val="0010005F"/>
    <w:rsid w:val="001005A4"/>
    <w:rsid w:val="001013EC"/>
    <w:rsid w:val="00102989"/>
    <w:rsid w:val="00103903"/>
    <w:rsid w:val="00103E2B"/>
    <w:rsid w:val="00105750"/>
    <w:rsid w:val="00105AD1"/>
    <w:rsid w:val="00107712"/>
    <w:rsid w:val="00110324"/>
    <w:rsid w:val="0011099E"/>
    <w:rsid w:val="001138B2"/>
    <w:rsid w:val="00114826"/>
    <w:rsid w:val="00114B24"/>
    <w:rsid w:val="001151DF"/>
    <w:rsid w:val="001152FB"/>
    <w:rsid w:val="0011671F"/>
    <w:rsid w:val="0011729B"/>
    <w:rsid w:val="00117371"/>
    <w:rsid w:val="001212E4"/>
    <w:rsid w:val="0012190B"/>
    <w:rsid w:val="00121A73"/>
    <w:rsid w:val="00121E2A"/>
    <w:rsid w:val="001222B5"/>
    <w:rsid w:val="00122A7C"/>
    <w:rsid w:val="00124BEC"/>
    <w:rsid w:val="00125DDE"/>
    <w:rsid w:val="001263BD"/>
    <w:rsid w:val="00126F79"/>
    <w:rsid w:val="001279F7"/>
    <w:rsid w:val="00130202"/>
    <w:rsid w:val="00130632"/>
    <w:rsid w:val="00130859"/>
    <w:rsid w:val="00130A8F"/>
    <w:rsid w:val="001318CF"/>
    <w:rsid w:val="00131B11"/>
    <w:rsid w:val="00131C18"/>
    <w:rsid w:val="00132699"/>
    <w:rsid w:val="001328D2"/>
    <w:rsid w:val="00132E59"/>
    <w:rsid w:val="00133949"/>
    <w:rsid w:val="00133A6C"/>
    <w:rsid w:val="00134B63"/>
    <w:rsid w:val="00134C2B"/>
    <w:rsid w:val="00135BAF"/>
    <w:rsid w:val="001360C3"/>
    <w:rsid w:val="00136907"/>
    <w:rsid w:val="00136F60"/>
    <w:rsid w:val="00137DAF"/>
    <w:rsid w:val="00141FD9"/>
    <w:rsid w:val="00142CF5"/>
    <w:rsid w:val="001436F9"/>
    <w:rsid w:val="0014482A"/>
    <w:rsid w:val="00145140"/>
    <w:rsid w:val="00145466"/>
    <w:rsid w:val="00145D86"/>
    <w:rsid w:val="001462E8"/>
    <w:rsid w:val="00146CDB"/>
    <w:rsid w:val="001477E7"/>
    <w:rsid w:val="00150124"/>
    <w:rsid w:val="001509BB"/>
    <w:rsid w:val="00154B6F"/>
    <w:rsid w:val="00154D37"/>
    <w:rsid w:val="001553FE"/>
    <w:rsid w:val="001556CC"/>
    <w:rsid w:val="00155C0C"/>
    <w:rsid w:val="00156295"/>
    <w:rsid w:val="00156417"/>
    <w:rsid w:val="0015687D"/>
    <w:rsid w:val="0015689A"/>
    <w:rsid w:val="001575FE"/>
    <w:rsid w:val="00157CA1"/>
    <w:rsid w:val="001606BC"/>
    <w:rsid w:val="00161415"/>
    <w:rsid w:val="00161730"/>
    <w:rsid w:val="00162A63"/>
    <w:rsid w:val="00163C48"/>
    <w:rsid w:val="00165EAA"/>
    <w:rsid w:val="00165F0A"/>
    <w:rsid w:val="00166222"/>
    <w:rsid w:val="00166BD7"/>
    <w:rsid w:val="00166EFB"/>
    <w:rsid w:val="0016729D"/>
    <w:rsid w:val="001676DB"/>
    <w:rsid w:val="001679C5"/>
    <w:rsid w:val="0017088B"/>
    <w:rsid w:val="0017088E"/>
    <w:rsid w:val="00170C44"/>
    <w:rsid w:val="001727AD"/>
    <w:rsid w:val="00172B75"/>
    <w:rsid w:val="0017355D"/>
    <w:rsid w:val="0017393E"/>
    <w:rsid w:val="001753D0"/>
    <w:rsid w:val="001759BE"/>
    <w:rsid w:val="00175D39"/>
    <w:rsid w:val="00176575"/>
    <w:rsid w:val="00176B36"/>
    <w:rsid w:val="00177709"/>
    <w:rsid w:val="00180380"/>
    <w:rsid w:val="00180483"/>
    <w:rsid w:val="00181CF1"/>
    <w:rsid w:val="00181CF6"/>
    <w:rsid w:val="00181F07"/>
    <w:rsid w:val="00182916"/>
    <w:rsid w:val="00182C03"/>
    <w:rsid w:val="00183CF2"/>
    <w:rsid w:val="00184360"/>
    <w:rsid w:val="001845D1"/>
    <w:rsid w:val="0018537A"/>
    <w:rsid w:val="0018573D"/>
    <w:rsid w:val="0018578B"/>
    <w:rsid w:val="00186881"/>
    <w:rsid w:val="001872A0"/>
    <w:rsid w:val="0019064D"/>
    <w:rsid w:val="001913E7"/>
    <w:rsid w:val="00191A77"/>
    <w:rsid w:val="0019244F"/>
    <w:rsid w:val="001933C1"/>
    <w:rsid w:val="00193F95"/>
    <w:rsid w:val="00194C4B"/>
    <w:rsid w:val="00195FB3"/>
    <w:rsid w:val="00196044"/>
    <w:rsid w:val="001A02C9"/>
    <w:rsid w:val="001A0D84"/>
    <w:rsid w:val="001A1D3B"/>
    <w:rsid w:val="001A58F0"/>
    <w:rsid w:val="001A7246"/>
    <w:rsid w:val="001A7D2F"/>
    <w:rsid w:val="001B0845"/>
    <w:rsid w:val="001B0B2B"/>
    <w:rsid w:val="001B1BF7"/>
    <w:rsid w:val="001B2DAF"/>
    <w:rsid w:val="001B2DDE"/>
    <w:rsid w:val="001B2E64"/>
    <w:rsid w:val="001B399F"/>
    <w:rsid w:val="001B3B91"/>
    <w:rsid w:val="001C0F87"/>
    <w:rsid w:val="001C21EF"/>
    <w:rsid w:val="001C270E"/>
    <w:rsid w:val="001C3D70"/>
    <w:rsid w:val="001C3F50"/>
    <w:rsid w:val="001C4058"/>
    <w:rsid w:val="001C42B5"/>
    <w:rsid w:val="001C4396"/>
    <w:rsid w:val="001C4D11"/>
    <w:rsid w:val="001C6398"/>
    <w:rsid w:val="001C7D48"/>
    <w:rsid w:val="001C7F6E"/>
    <w:rsid w:val="001D0472"/>
    <w:rsid w:val="001D0C98"/>
    <w:rsid w:val="001D1732"/>
    <w:rsid w:val="001D1D80"/>
    <w:rsid w:val="001D28FC"/>
    <w:rsid w:val="001D2BBF"/>
    <w:rsid w:val="001D3D4B"/>
    <w:rsid w:val="001D4DCB"/>
    <w:rsid w:val="001D53D9"/>
    <w:rsid w:val="001D56C4"/>
    <w:rsid w:val="001D62CF"/>
    <w:rsid w:val="001D6C03"/>
    <w:rsid w:val="001D734F"/>
    <w:rsid w:val="001D7430"/>
    <w:rsid w:val="001E0A3C"/>
    <w:rsid w:val="001E0E86"/>
    <w:rsid w:val="001E1356"/>
    <w:rsid w:val="001E273E"/>
    <w:rsid w:val="001E3257"/>
    <w:rsid w:val="001E5154"/>
    <w:rsid w:val="001E6388"/>
    <w:rsid w:val="001E68CB"/>
    <w:rsid w:val="001F0895"/>
    <w:rsid w:val="001F08E4"/>
    <w:rsid w:val="001F08F2"/>
    <w:rsid w:val="001F1B80"/>
    <w:rsid w:val="001F228F"/>
    <w:rsid w:val="001F24C9"/>
    <w:rsid w:val="001F27E9"/>
    <w:rsid w:val="001F2A37"/>
    <w:rsid w:val="001F2E1F"/>
    <w:rsid w:val="001F3421"/>
    <w:rsid w:val="001F397E"/>
    <w:rsid w:val="001F3D3A"/>
    <w:rsid w:val="001F45E3"/>
    <w:rsid w:val="001F4759"/>
    <w:rsid w:val="001F4883"/>
    <w:rsid w:val="001F56D4"/>
    <w:rsid w:val="001F6F08"/>
    <w:rsid w:val="001F724F"/>
    <w:rsid w:val="001F77A3"/>
    <w:rsid w:val="001F7E66"/>
    <w:rsid w:val="00200DAC"/>
    <w:rsid w:val="00200E2B"/>
    <w:rsid w:val="00201273"/>
    <w:rsid w:val="00201E87"/>
    <w:rsid w:val="00202887"/>
    <w:rsid w:val="00206C90"/>
    <w:rsid w:val="00207FA2"/>
    <w:rsid w:val="002105F8"/>
    <w:rsid w:val="00211DBB"/>
    <w:rsid w:val="002147DD"/>
    <w:rsid w:val="00214A0B"/>
    <w:rsid w:val="00215B4B"/>
    <w:rsid w:val="00215CC8"/>
    <w:rsid w:val="00216384"/>
    <w:rsid w:val="00216669"/>
    <w:rsid w:val="00216BFE"/>
    <w:rsid w:val="00217064"/>
    <w:rsid w:val="00220201"/>
    <w:rsid w:val="00220490"/>
    <w:rsid w:val="00220645"/>
    <w:rsid w:val="00221DED"/>
    <w:rsid w:val="002220C9"/>
    <w:rsid w:val="002249DF"/>
    <w:rsid w:val="002256DB"/>
    <w:rsid w:val="00225F79"/>
    <w:rsid w:val="00227578"/>
    <w:rsid w:val="00227DD4"/>
    <w:rsid w:val="00230653"/>
    <w:rsid w:val="002306FE"/>
    <w:rsid w:val="00230AB2"/>
    <w:rsid w:val="0023103A"/>
    <w:rsid w:val="0023124A"/>
    <w:rsid w:val="00231778"/>
    <w:rsid w:val="00233596"/>
    <w:rsid w:val="002336DE"/>
    <w:rsid w:val="00235162"/>
    <w:rsid w:val="00235F28"/>
    <w:rsid w:val="0023627B"/>
    <w:rsid w:val="002362A2"/>
    <w:rsid w:val="00236619"/>
    <w:rsid w:val="0023737B"/>
    <w:rsid w:val="0023784C"/>
    <w:rsid w:val="00237E74"/>
    <w:rsid w:val="00237F73"/>
    <w:rsid w:val="0024042D"/>
    <w:rsid w:val="002404EF"/>
    <w:rsid w:val="00240509"/>
    <w:rsid w:val="002410F9"/>
    <w:rsid w:val="00242C85"/>
    <w:rsid w:val="0024306D"/>
    <w:rsid w:val="00243142"/>
    <w:rsid w:val="00243E31"/>
    <w:rsid w:val="0024402B"/>
    <w:rsid w:val="00245E41"/>
    <w:rsid w:val="00246305"/>
    <w:rsid w:val="0025020E"/>
    <w:rsid w:val="0025035D"/>
    <w:rsid w:val="00251104"/>
    <w:rsid w:val="0025180C"/>
    <w:rsid w:val="00251CBE"/>
    <w:rsid w:val="00254001"/>
    <w:rsid w:val="0025442F"/>
    <w:rsid w:val="00254464"/>
    <w:rsid w:val="00255085"/>
    <w:rsid w:val="00255B50"/>
    <w:rsid w:val="00256DA4"/>
    <w:rsid w:val="00257722"/>
    <w:rsid w:val="00260A13"/>
    <w:rsid w:val="00260AB6"/>
    <w:rsid w:val="00261612"/>
    <w:rsid w:val="002619E6"/>
    <w:rsid w:val="00263026"/>
    <w:rsid w:val="0026340D"/>
    <w:rsid w:val="002636FC"/>
    <w:rsid w:val="00264A21"/>
    <w:rsid w:val="00264DAC"/>
    <w:rsid w:val="00264DDE"/>
    <w:rsid w:val="00264E23"/>
    <w:rsid w:val="00266E6F"/>
    <w:rsid w:val="00266F78"/>
    <w:rsid w:val="00270020"/>
    <w:rsid w:val="00270063"/>
    <w:rsid w:val="00270078"/>
    <w:rsid w:val="00270429"/>
    <w:rsid w:val="00270A24"/>
    <w:rsid w:val="00270C9A"/>
    <w:rsid w:val="002728D8"/>
    <w:rsid w:val="00272B7C"/>
    <w:rsid w:val="00272C16"/>
    <w:rsid w:val="00272E8B"/>
    <w:rsid w:val="00273179"/>
    <w:rsid w:val="00274A09"/>
    <w:rsid w:val="00275035"/>
    <w:rsid w:val="00275486"/>
    <w:rsid w:val="00276240"/>
    <w:rsid w:val="002777D7"/>
    <w:rsid w:val="002778AF"/>
    <w:rsid w:val="0028013E"/>
    <w:rsid w:val="00280E6E"/>
    <w:rsid w:val="002813C5"/>
    <w:rsid w:val="00281F16"/>
    <w:rsid w:val="002823BD"/>
    <w:rsid w:val="00282689"/>
    <w:rsid w:val="00282871"/>
    <w:rsid w:val="0028290A"/>
    <w:rsid w:val="00283DE3"/>
    <w:rsid w:val="002843DF"/>
    <w:rsid w:val="00284C79"/>
    <w:rsid w:val="00285A1D"/>
    <w:rsid w:val="002864B5"/>
    <w:rsid w:val="002876E6"/>
    <w:rsid w:val="002878BE"/>
    <w:rsid w:val="002878E9"/>
    <w:rsid w:val="00287DF5"/>
    <w:rsid w:val="00290D4D"/>
    <w:rsid w:val="00292020"/>
    <w:rsid w:val="0029203E"/>
    <w:rsid w:val="0029301E"/>
    <w:rsid w:val="00293B3E"/>
    <w:rsid w:val="00293C13"/>
    <w:rsid w:val="00294180"/>
    <w:rsid w:val="002946DD"/>
    <w:rsid w:val="00294F10"/>
    <w:rsid w:val="00295561"/>
    <w:rsid w:val="00296429"/>
    <w:rsid w:val="002964B0"/>
    <w:rsid w:val="00297A86"/>
    <w:rsid w:val="00297DB1"/>
    <w:rsid w:val="002A08F0"/>
    <w:rsid w:val="002A0F0E"/>
    <w:rsid w:val="002A1174"/>
    <w:rsid w:val="002A1678"/>
    <w:rsid w:val="002A23F1"/>
    <w:rsid w:val="002A2619"/>
    <w:rsid w:val="002A28A3"/>
    <w:rsid w:val="002A2A69"/>
    <w:rsid w:val="002A2D03"/>
    <w:rsid w:val="002A2FF9"/>
    <w:rsid w:val="002A3B87"/>
    <w:rsid w:val="002A3CD7"/>
    <w:rsid w:val="002A3FD4"/>
    <w:rsid w:val="002A4101"/>
    <w:rsid w:val="002A5A78"/>
    <w:rsid w:val="002A66AA"/>
    <w:rsid w:val="002B0510"/>
    <w:rsid w:val="002B32A3"/>
    <w:rsid w:val="002B48F1"/>
    <w:rsid w:val="002B5397"/>
    <w:rsid w:val="002B5F5A"/>
    <w:rsid w:val="002B680F"/>
    <w:rsid w:val="002C06EE"/>
    <w:rsid w:val="002C37A4"/>
    <w:rsid w:val="002C3CAA"/>
    <w:rsid w:val="002C491A"/>
    <w:rsid w:val="002C5B5A"/>
    <w:rsid w:val="002C5F87"/>
    <w:rsid w:val="002C640F"/>
    <w:rsid w:val="002C6C93"/>
    <w:rsid w:val="002C7024"/>
    <w:rsid w:val="002C72FB"/>
    <w:rsid w:val="002C7AC0"/>
    <w:rsid w:val="002C7EC0"/>
    <w:rsid w:val="002D03F5"/>
    <w:rsid w:val="002D18F2"/>
    <w:rsid w:val="002D29AE"/>
    <w:rsid w:val="002D34C5"/>
    <w:rsid w:val="002D3B07"/>
    <w:rsid w:val="002D450E"/>
    <w:rsid w:val="002D4A9C"/>
    <w:rsid w:val="002D4AF2"/>
    <w:rsid w:val="002D6507"/>
    <w:rsid w:val="002D6905"/>
    <w:rsid w:val="002D70A8"/>
    <w:rsid w:val="002D70CE"/>
    <w:rsid w:val="002E0645"/>
    <w:rsid w:val="002E1229"/>
    <w:rsid w:val="002E2298"/>
    <w:rsid w:val="002E291A"/>
    <w:rsid w:val="002E460A"/>
    <w:rsid w:val="002E5597"/>
    <w:rsid w:val="002E56FB"/>
    <w:rsid w:val="002E57B3"/>
    <w:rsid w:val="002E696F"/>
    <w:rsid w:val="002E77A8"/>
    <w:rsid w:val="002F001B"/>
    <w:rsid w:val="002F0AE0"/>
    <w:rsid w:val="002F1108"/>
    <w:rsid w:val="002F12BB"/>
    <w:rsid w:val="002F18D0"/>
    <w:rsid w:val="002F1C90"/>
    <w:rsid w:val="002F2A16"/>
    <w:rsid w:val="002F3947"/>
    <w:rsid w:val="002F39D9"/>
    <w:rsid w:val="002F3B55"/>
    <w:rsid w:val="002F3FBB"/>
    <w:rsid w:val="002F697A"/>
    <w:rsid w:val="002F7A0B"/>
    <w:rsid w:val="003001D7"/>
    <w:rsid w:val="003014FE"/>
    <w:rsid w:val="003027E0"/>
    <w:rsid w:val="00302EE3"/>
    <w:rsid w:val="00303F4C"/>
    <w:rsid w:val="00303F5D"/>
    <w:rsid w:val="0030412B"/>
    <w:rsid w:val="003041DD"/>
    <w:rsid w:val="0030503E"/>
    <w:rsid w:val="00305C84"/>
    <w:rsid w:val="003063AF"/>
    <w:rsid w:val="00307102"/>
    <w:rsid w:val="00307691"/>
    <w:rsid w:val="003078A0"/>
    <w:rsid w:val="00307ADB"/>
    <w:rsid w:val="00310BBA"/>
    <w:rsid w:val="00310D39"/>
    <w:rsid w:val="00310E2D"/>
    <w:rsid w:val="00311008"/>
    <w:rsid w:val="00311A9A"/>
    <w:rsid w:val="0031322A"/>
    <w:rsid w:val="003138E7"/>
    <w:rsid w:val="0031445B"/>
    <w:rsid w:val="00314745"/>
    <w:rsid w:val="003149D8"/>
    <w:rsid w:val="00314AD6"/>
    <w:rsid w:val="003151C0"/>
    <w:rsid w:val="003152B9"/>
    <w:rsid w:val="0031538F"/>
    <w:rsid w:val="00321A75"/>
    <w:rsid w:val="00321AB0"/>
    <w:rsid w:val="00322169"/>
    <w:rsid w:val="00322A54"/>
    <w:rsid w:val="00323113"/>
    <w:rsid w:val="003238EE"/>
    <w:rsid w:val="003243CE"/>
    <w:rsid w:val="00324970"/>
    <w:rsid w:val="00324D84"/>
    <w:rsid w:val="00325289"/>
    <w:rsid w:val="00326A4D"/>
    <w:rsid w:val="00326D68"/>
    <w:rsid w:val="003276B9"/>
    <w:rsid w:val="00330484"/>
    <w:rsid w:val="0033194E"/>
    <w:rsid w:val="00331A3A"/>
    <w:rsid w:val="00331C74"/>
    <w:rsid w:val="003322EF"/>
    <w:rsid w:val="00332E85"/>
    <w:rsid w:val="00332F06"/>
    <w:rsid w:val="00333B60"/>
    <w:rsid w:val="003346B5"/>
    <w:rsid w:val="00334EEE"/>
    <w:rsid w:val="00334F04"/>
    <w:rsid w:val="00337EF2"/>
    <w:rsid w:val="00341437"/>
    <w:rsid w:val="003416E8"/>
    <w:rsid w:val="00342186"/>
    <w:rsid w:val="003424E4"/>
    <w:rsid w:val="00342B84"/>
    <w:rsid w:val="00342BFD"/>
    <w:rsid w:val="00342E49"/>
    <w:rsid w:val="0034308B"/>
    <w:rsid w:val="00343644"/>
    <w:rsid w:val="003438E6"/>
    <w:rsid w:val="00345987"/>
    <w:rsid w:val="003463B3"/>
    <w:rsid w:val="00346757"/>
    <w:rsid w:val="00347A29"/>
    <w:rsid w:val="00350239"/>
    <w:rsid w:val="00351327"/>
    <w:rsid w:val="00351538"/>
    <w:rsid w:val="00351BF4"/>
    <w:rsid w:val="00352812"/>
    <w:rsid w:val="00352FC8"/>
    <w:rsid w:val="00353E5E"/>
    <w:rsid w:val="00354400"/>
    <w:rsid w:val="00360291"/>
    <w:rsid w:val="003607C5"/>
    <w:rsid w:val="003613F6"/>
    <w:rsid w:val="00362202"/>
    <w:rsid w:val="003629A1"/>
    <w:rsid w:val="0036338A"/>
    <w:rsid w:val="00363F57"/>
    <w:rsid w:val="003643A4"/>
    <w:rsid w:val="00364CC0"/>
    <w:rsid w:val="00364CFD"/>
    <w:rsid w:val="0036584E"/>
    <w:rsid w:val="00365E0F"/>
    <w:rsid w:val="00366931"/>
    <w:rsid w:val="00367209"/>
    <w:rsid w:val="0037039A"/>
    <w:rsid w:val="00370E91"/>
    <w:rsid w:val="00371BE8"/>
    <w:rsid w:val="00371D1D"/>
    <w:rsid w:val="0037203C"/>
    <w:rsid w:val="00372FE6"/>
    <w:rsid w:val="003731E0"/>
    <w:rsid w:val="0037393E"/>
    <w:rsid w:val="003744ED"/>
    <w:rsid w:val="003753C3"/>
    <w:rsid w:val="00375D2B"/>
    <w:rsid w:val="00376470"/>
    <w:rsid w:val="003767CB"/>
    <w:rsid w:val="003771D0"/>
    <w:rsid w:val="003778DA"/>
    <w:rsid w:val="0038009E"/>
    <w:rsid w:val="00380143"/>
    <w:rsid w:val="00382E66"/>
    <w:rsid w:val="00383876"/>
    <w:rsid w:val="00383D50"/>
    <w:rsid w:val="00385584"/>
    <w:rsid w:val="00386C16"/>
    <w:rsid w:val="00387598"/>
    <w:rsid w:val="00390257"/>
    <w:rsid w:val="003908F9"/>
    <w:rsid w:val="00391896"/>
    <w:rsid w:val="00391D43"/>
    <w:rsid w:val="003929AF"/>
    <w:rsid w:val="003931C5"/>
    <w:rsid w:val="00394BC4"/>
    <w:rsid w:val="003963D9"/>
    <w:rsid w:val="00396E31"/>
    <w:rsid w:val="003A0BBA"/>
    <w:rsid w:val="003A0CC9"/>
    <w:rsid w:val="003A25E5"/>
    <w:rsid w:val="003A2E61"/>
    <w:rsid w:val="003A374E"/>
    <w:rsid w:val="003A46B7"/>
    <w:rsid w:val="003A4A78"/>
    <w:rsid w:val="003A50D3"/>
    <w:rsid w:val="003A54A7"/>
    <w:rsid w:val="003A56AA"/>
    <w:rsid w:val="003A5DBD"/>
    <w:rsid w:val="003A61A2"/>
    <w:rsid w:val="003A7D71"/>
    <w:rsid w:val="003A7FD4"/>
    <w:rsid w:val="003B0908"/>
    <w:rsid w:val="003B0B50"/>
    <w:rsid w:val="003B1788"/>
    <w:rsid w:val="003B1BFF"/>
    <w:rsid w:val="003B1FDE"/>
    <w:rsid w:val="003B2D19"/>
    <w:rsid w:val="003B3E1E"/>
    <w:rsid w:val="003B447B"/>
    <w:rsid w:val="003B4D08"/>
    <w:rsid w:val="003B51AD"/>
    <w:rsid w:val="003B5221"/>
    <w:rsid w:val="003B57B0"/>
    <w:rsid w:val="003B6563"/>
    <w:rsid w:val="003B6CBB"/>
    <w:rsid w:val="003B76EA"/>
    <w:rsid w:val="003C025D"/>
    <w:rsid w:val="003C054C"/>
    <w:rsid w:val="003C0E28"/>
    <w:rsid w:val="003C1640"/>
    <w:rsid w:val="003C1FB5"/>
    <w:rsid w:val="003C268A"/>
    <w:rsid w:val="003C2ABC"/>
    <w:rsid w:val="003C39A6"/>
    <w:rsid w:val="003C4AAA"/>
    <w:rsid w:val="003C5785"/>
    <w:rsid w:val="003C6D27"/>
    <w:rsid w:val="003C6EC1"/>
    <w:rsid w:val="003C70C7"/>
    <w:rsid w:val="003C7ACA"/>
    <w:rsid w:val="003D12A7"/>
    <w:rsid w:val="003D1686"/>
    <w:rsid w:val="003D17C8"/>
    <w:rsid w:val="003D2AC8"/>
    <w:rsid w:val="003D2C71"/>
    <w:rsid w:val="003D3E1C"/>
    <w:rsid w:val="003D4554"/>
    <w:rsid w:val="003D5260"/>
    <w:rsid w:val="003D590C"/>
    <w:rsid w:val="003D5E35"/>
    <w:rsid w:val="003D61B1"/>
    <w:rsid w:val="003D61BA"/>
    <w:rsid w:val="003D66DC"/>
    <w:rsid w:val="003E1DE4"/>
    <w:rsid w:val="003E2CE4"/>
    <w:rsid w:val="003E436E"/>
    <w:rsid w:val="003E5B51"/>
    <w:rsid w:val="003E6EFF"/>
    <w:rsid w:val="003E7228"/>
    <w:rsid w:val="003E7CA7"/>
    <w:rsid w:val="003E7DF2"/>
    <w:rsid w:val="003F02F5"/>
    <w:rsid w:val="003F0D24"/>
    <w:rsid w:val="003F0F9E"/>
    <w:rsid w:val="003F174E"/>
    <w:rsid w:val="003F2C6A"/>
    <w:rsid w:val="003F3866"/>
    <w:rsid w:val="003F3887"/>
    <w:rsid w:val="003F3C9D"/>
    <w:rsid w:val="003F43E8"/>
    <w:rsid w:val="003F44BC"/>
    <w:rsid w:val="003F452F"/>
    <w:rsid w:val="003F4E10"/>
    <w:rsid w:val="003F52F6"/>
    <w:rsid w:val="003F5FDA"/>
    <w:rsid w:val="003F6409"/>
    <w:rsid w:val="003F6BB1"/>
    <w:rsid w:val="003F709D"/>
    <w:rsid w:val="003F7833"/>
    <w:rsid w:val="0040125E"/>
    <w:rsid w:val="00402E39"/>
    <w:rsid w:val="00404588"/>
    <w:rsid w:val="00404A46"/>
    <w:rsid w:val="00405285"/>
    <w:rsid w:val="004057A4"/>
    <w:rsid w:val="00406AC6"/>
    <w:rsid w:val="004100CF"/>
    <w:rsid w:val="00410845"/>
    <w:rsid w:val="00411DB8"/>
    <w:rsid w:val="00412CAC"/>
    <w:rsid w:val="0041360B"/>
    <w:rsid w:val="00413B27"/>
    <w:rsid w:val="00414111"/>
    <w:rsid w:val="0041555C"/>
    <w:rsid w:val="00415834"/>
    <w:rsid w:val="004166C0"/>
    <w:rsid w:val="00416A41"/>
    <w:rsid w:val="004177D0"/>
    <w:rsid w:val="00417C9C"/>
    <w:rsid w:val="004215B2"/>
    <w:rsid w:val="00421D70"/>
    <w:rsid w:val="004236ED"/>
    <w:rsid w:val="00426F1A"/>
    <w:rsid w:val="0042745F"/>
    <w:rsid w:val="0043059F"/>
    <w:rsid w:val="0043160B"/>
    <w:rsid w:val="00431FE5"/>
    <w:rsid w:val="00432106"/>
    <w:rsid w:val="00432B5A"/>
    <w:rsid w:val="004341FD"/>
    <w:rsid w:val="0043472D"/>
    <w:rsid w:val="00435375"/>
    <w:rsid w:val="00435B62"/>
    <w:rsid w:val="00440B89"/>
    <w:rsid w:val="0044134C"/>
    <w:rsid w:val="00441629"/>
    <w:rsid w:val="00442658"/>
    <w:rsid w:val="00442E1C"/>
    <w:rsid w:val="00444C6C"/>
    <w:rsid w:val="004460CC"/>
    <w:rsid w:val="0044648F"/>
    <w:rsid w:val="004464B8"/>
    <w:rsid w:val="004464FD"/>
    <w:rsid w:val="004466C0"/>
    <w:rsid w:val="00451080"/>
    <w:rsid w:val="004510FB"/>
    <w:rsid w:val="00451C01"/>
    <w:rsid w:val="004526E3"/>
    <w:rsid w:val="00453C94"/>
    <w:rsid w:val="0045439F"/>
    <w:rsid w:val="004543D3"/>
    <w:rsid w:val="0045630F"/>
    <w:rsid w:val="0045669A"/>
    <w:rsid w:val="00460EB6"/>
    <w:rsid w:val="004615A3"/>
    <w:rsid w:val="00461722"/>
    <w:rsid w:val="00461D4A"/>
    <w:rsid w:val="00462368"/>
    <w:rsid w:val="0046243E"/>
    <w:rsid w:val="004624CD"/>
    <w:rsid w:val="004637B3"/>
    <w:rsid w:val="00464303"/>
    <w:rsid w:val="00466179"/>
    <w:rsid w:val="00467A88"/>
    <w:rsid w:val="004700AE"/>
    <w:rsid w:val="00470874"/>
    <w:rsid w:val="0047272B"/>
    <w:rsid w:val="004734AB"/>
    <w:rsid w:val="00473A9F"/>
    <w:rsid w:val="0048022C"/>
    <w:rsid w:val="004811D8"/>
    <w:rsid w:val="0048156C"/>
    <w:rsid w:val="004818BB"/>
    <w:rsid w:val="0048193C"/>
    <w:rsid w:val="00481D1B"/>
    <w:rsid w:val="0048244D"/>
    <w:rsid w:val="0048317D"/>
    <w:rsid w:val="00483FA9"/>
    <w:rsid w:val="00485221"/>
    <w:rsid w:val="00486AA2"/>
    <w:rsid w:val="00486EE4"/>
    <w:rsid w:val="0048772D"/>
    <w:rsid w:val="00490D6F"/>
    <w:rsid w:val="004910E8"/>
    <w:rsid w:val="004914D8"/>
    <w:rsid w:val="00491A66"/>
    <w:rsid w:val="00492667"/>
    <w:rsid w:val="00492C78"/>
    <w:rsid w:val="00492FBB"/>
    <w:rsid w:val="004939F8"/>
    <w:rsid w:val="004944EC"/>
    <w:rsid w:val="004946E7"/>
    <w:rsid w:val="00494BFD"/>
    <w:rsid w:val="00494E78"/>
    <w:rsid w:val="004958B0"/>
    <w:rsid w:val="00495FAA"/>
    <w:rsid w:val="00496567"/>
    <w:rsid w:val="00496A57"/>
    <w:rsid w:val="00496C52"/>
    <w:rsid w:val="00497234"/>
    <w:rsid w:val="00497315"/>
    <w:rsid w:val="004979BD"/>
    <w:rsid w:val="00497AC6"/>
    <w:rsid w:val="00497C3A"/>
    <w:rsid w:val="00497CA1"/>
    <w:rsid w:val="004A00E5"/>
    <w:rsid w:val="004A0371"/>
    <w:rsid w:val="004A0E8F"/>
    <w:rsid w:val="004A103A"/>
    <w:rsid w:val="004A1B16"/>
    <w:rsid w:val="004A1F46"/>
    <w:rsid w:val="004A2938"/>
    <w:rsid w:val="004A320E"/>
    <w:rsid w:val="004A39DA"/>
    <w:rsid w:val="004A4290"/>
    <w:rsid w:val="004A5257"/>
    <w:rsid w:val="004A5D39"/>
    <w:rsid w:val="004A5FDE"/>
    <w:rsid w:val="004A6B6E"/>
    <w:rsid w:val="004B0F17"/>
    <w:rsid w:val="004B131B"/>
    <w:rsid w:val="004B1C87"/>
    <w:rsid w:val="004B240C"/>
    <w:rsid w:val="004B2612"/>
    <w:rsid w:val="004B2DE4"/>
    <w:rsid w:val="004B4192"/>
    <w:rsid w:val="004B4341"/>
    <w:rsid w:val="004B469E"/>
    <w:rsid w:val="004B4CB9"/>
    <w:rsid w:val="004B4FFF"/>
    <w:rsid w:val="004B544D"/>
    <w:rsid w:val="004B5E10"/>
    <w:rsid w:val="004B763E"/>
    <w:rsid w:val="004C0F35"/>
    <w:rsid w:val="004C107D"/>
    <w:rsid w:val="004C16DE"/>
    <w:rsid w:val="004C2958"/>
    <w:rsid w:val="004C2D67"/>
    <w:rsid w:val="004C47A9"/>
    <w:rsid w:val="004C51C5"/>
    <w:rsid w:val="004C57AF"/>
    <w:rsid w:val="004D004A"/>
    <w:rsid w:val="004D0AE2"/>
    <w:rsid w:val="004D1332"/>
    <w:rsid w:val="004D1BA6"/>
    <w:rsid w:val="004D2805"/>
    <w:rsid w:val="004D281C"/>
    <w:rsid w:val="004D322F"/>
    <w:rsid w:val="004D5E32"/>
    <w:rsid w:val="004D7082"/>
    <w:rsid w:val="004D7A77"/>
    <w:rsid w:val="004D7C2D"/>
    <w:rsid w:val="004D7D9E"/>
    <w:rsid w:val="004E125F"/>
    <w:rsid w:val="004E244A"/>
    <w:rsid w:val="004E2ABA"/>
    <w:rsid w:val="004E34DB"/>
    <w:rsid w:val="004E35DD"/>
    <w:rsid w:val="004E4731"/>
    <w:rsid w:val="004E4780"/>
    <w:rsid w:val="004E4C43"/>
    <w:rsid w:val="004E51E0"/>
    <w:rsid w:val="004E678A"/>
    <w:rsid w:val="004E7E4A"/>
    <w:rsid w:val="004F0564"/>
    <w:rsid w:val="004F1B46"/>
    <w:rsid w:val="004F308F"/>
    <w:rsid w:val="004F3CF4"/>
    <w:rsid w:val="004F4BD4"/>
    <w:rsid w:val="004F4F0E"/>
    <w:rsid w:val="004F4FDF"/>
    <w:rsid w:val="004F55D3"/>
    <w:rsid w:val="005005F1"/>
    <w:rsid w:val="00500F17"/>
    <w:rsid w:val="0050123B"/>
    <w:rsid w:val="00501C37"/>
    <w:rsid w:val="005029EA"/>
    <w:rsid w:val="00503023"/>
    <w:rsid w:val="00503ED1"/>
    <w:rsid w:val="00504252"/>
    <w:rsid w:val="0050469C"/>
    <w:rsid w:val="005046B4"/>
    <w:rsid w:val="00505031"/>
    <w:rsid w:val="005059BA"/>
    <w:rsid w:val="00505DFA"/>
    <w:rsid w:val="005061B8"/>
    <w:rsid w:val="0050653F"/>
    <w:rsid w:val="00506B3F"/>
    <w:rsid w:val="00506E50"/>
    <w:rsid w:val="00507840"/>
    <w:rsid w:val="00507DF7"/>
    <w:rsid w:val="005105D6"/>
    <w:rsid w:val="005105DE"/>
    <w:rsid w:val="0051100C"/>
    <w:rsid w:val="005122F6"/>
    <w:rsid w:val="00512499"/>
    <w:rsid w:val="005127F8"/>
    <w:rsid w:val="00512813"/>
    <w:rsid w:val="00512838"/>
    <w:rsid w:val="0051285F"/>
    <w:rsid w:val="00514482"/>
    <w:rsid w:val="00514F15"/>
    <w:rsid w:val="005154A6"/>
    <w:rsid w:val="00516366"/>
    <w:rsid w:val="00516904"/>
    <w:rsid w:val="0051713C"/>
    <w:rsid w:val="00517F89"/>
    <w:rsid w:val="00520605"/>
    <w:rsid w:val="00520B99"/>
    <w:rsid w:val="0052228B"/>
    <w:rsid w:val="0052299C"/>
    <w:rsid w:val="00523047"/>
    <w:rsid w:val="00523196"/>
    <w:rsid w:val="005238FD"/>
    <w:rsid w:val="00524C78"/>
    <w:rsid w:val="00525587"/>
    <w:rsid w:val="005261DE"/>
    <w:rsid w:val="005277EF"/>
    <w:rsid w:val="00527B2F"/>
    <w:rsid w:val="00530EB0"/>
    <w:rsid w:val="005314E1"/>
    <w:rsid w:val="005316A6"/>
    <w:rsid w:val="005324AC"/>
    <w:rsid w:val="00535233"/>
    <w:rsid w:val="005364D1"/>
    <w:rsid w:val="005364FB"/>
    <w:rsid w:val="0053686A"/>
    <w:rsid w:val="00536D87"/>
    <w:rsid w:val="00537DF6"/>
    <w:rsid w:val="005401CC"/>
    <w:rsid w:val="00541B88"/>
    <w:rsid w:val="005426FF"/>
    <w:rsid w:val="00543040"/>
    <w:rsid w:val="005431BA"/>
    <w:rsid w:val="005445F2"/>
    <w:rsid w:val="00544950"/>
    <w:rsid w:val="005466E4"/>
    <w:rsid w:val="005469C8"/>
    <w:rsid w:val="00546B60"/>
    <w:rsid w:val="00546CE2"/>
    <w:rsid w:val="00547906"/>
    <w:rsid w:val="00547ECE"/>
    <w:rsid w:val="00550214"/>
    <w:rsid w:val="00550697"/>
    <w:rsid w:val="00552E23"/>
    <w:rsid w:val="005544D7"/>
    <w:rsid w:val="005548FB"/>
    <w:rsid w:val="00554E4D"/>
    <w:rsid w:val="00555706"/>
    <w:rsid w:val="00561053"/>
    <w:rsid w:val="005610D5"/>
    <w:rsid w:val="00561122"/>
    <w:rsid w:val="005612B4"/>
    <w:rsid w:val="005612F2"/>
    <w:rsid w:val="0056199C"/>
    <w:rsid w:val="005621EB"/>
    <w:rsid w:val="005626C6"/>
    <w:rsid w:val="00562AB4"/>
    <w:rsid w:val="0056435E"/>
    <w:rsid w:val="00565B37"/>
    <w:rsid w:val="00574304"/>
    <w:rsid w:val="005748EE"/>
    <w:rsid w:val="00574D1E"/>
    <w:rsid w:val="005750E2"/>
    <w:rsid w:val="005759DE"/>
    <w:rsid w:val="00576758"/>
    <w:rsid w:val="00576AE6"/>
    <w:rsid w:val="00576EBB"/>
    <w:rsid w:val="00577914"/>
    <w:rsid w:val="00580C9F"/>
    <w:rsid w:val="00580DEC"/>
    <w:rsid w:val="00580F62"/>
    <w:rsid w:val="00581993"/>
    <w:rsid w:val="00581E85"/>
    <w:rsid w:val="00582BC3"/>
    <w:rsid w:val="00582D4A"/>
    <w:rsid w:val="00582FE4"/>
    <w:rsid w:val="005842E6"/>
    <w:rsid w:val="00584455"/>
    <w:rsid w:val="00584840"/>
    <w:rsid w:val="00584D1B"/>
    <w:rsid w:val="0058549B"/>
    <w:rsid w:val="00585C10"/>
    <w:rsid w:val="00585DF5"/>
    <w:rsid w:val="005868C7"/>
    <w:rsid w:val="00586E08"/>
    <w:rsid w:val="00587A4B"/>
    <w:rsid w:val="00591E96"/>
    <w:rsid w:val="00592774"/>
    <w:rsid w:val="00592E95"/>
    <w:rsid w:val="005948E9"/>
    <w:rsid w:val="00594BA1"/>
    <w:rsid w:val="00594D7D"/>
    <w:rsid w:val="005964C5"/>
    <w:rsid w:val="00596567"/>
    <w:rsid w:val="00596770"/>
    <w:rsid w:val="005978FC"/>
    <w:rsid w:val="00597D15"/>
    <w:rsid w:val="005A02C6"/>
    <w:rsid w:val="005A0954"/>
    <w:rsid w:val="005A295D"/>
    <w:rsid w:val="005A34CD"/>
    <w:rsid w:val="005A3C99"/>
    <w:rsid w:val="005A637B"/>
    <w:rsid w:val="005B0DAE"/>
    <w:rsid w:val="005B100E"/>
    <w:rsid w:val="005B17AB"/>
    <w:rsid w:val="005B1C51"/>
    <w:rsid w:val="005B1C80"/>
    <w:rsid w:val="005B23D7"/>
    <w:rsid w:val="005B24C1"/>
    <w:rsid w:val="005B27D9"/>
    <w:rsid w:val="005B2864"/>
    <w:rsid w:val="005B2975"/>
    <w:rsid w:val="005B4FB4"/>
    <w:rsid w:val="005B5573"/>
    <w:rsid w:val="005B61F8"/>
    <w:rsid w:val="005B6A42"/>
    <w:rsid w:val="005B7A23"/>
    <w:rsid w:val="005C1171"/>
    <w:rsid w:val="005C18FE"/>
    <w:rsid w:val="005C1CC1"/>
    <w:rsid w:val="005C1DFE"/>
    <w:rsid w:val="005C4312"/>
    <w:rsid w:val="005C51EC"/>
    <w:rsid w:val="005C62E3"/>
    <w:rsid w:val="005C6705"/>
    <w:rsid w:val="005C73AC"/>
    <w:rsid w:val="005C751F"/>
    <w:rsid w:val="005C798E"/>
    <w:rsid w:val="005C7D7C"/>
    <w:rsid w:val="005D08D7"/>
    <w:rsid w:val="005D0D56"/>
    <w:rsid w:val="005D0D96"/>
    <w:rsid w:val="005D1C33"/>
    <w:rsid w:val="005D1FEC"/>
    <w:rsid w:val="005D204A"/>
    <w:rsid w:val="005D21C4"/>
    <w:rsid w:val="005D2923"/>
    <w:rsid w:val="005D3C7E"/>
    <w:rsid w:val="005D3FC7"/>
    <w:rsid w:val="005D43DB"/>
    <w:rsid w:val="005D55A9"/>
    <w:rsid w:val="005D58AF"/>
    <w:rsid w:val="005D5A1A"/>
    <w:rsid w:val="005E0888"/>
    <w:rsid w:val="005E254D"/>
    <w:rsid w:val="005E2EBF"/>
    <w:rsid w:val="005E3300"/>
    <w:rsid w:val="005E3429"/>
    <w:rsid w:val="005E44BA"/>
    <w:rsid w:val="005E4581"/>
    <w:rsid w:val="005E4DF4"/>
    <w:rsid w:val="005E52A5"/>
    <w:rsid w:val="005E5C26"/>
    <w:rsid w:val="005E5EC6"/>
    <w:rsid w:val="005E5EF3"/>
    <w:rsid w:val="005E5FEF"/>
    <w:rsid w:val="005E6D60"/>
    <w:rsid w:val="005E6FC9"/>
    <w:rsid w:val="005F0606"/>
    <w:rsid w:val="005F0F44"/>
    <w:rsid w:val="005F14C3"/>
    <w:rsid w:val="005F20F3"/>
    <w:rsid w:val="005F26B8"/>
    <w:rsid w:val="005F4C42"/>
    <w:rsid w:val="005F4D9D"/>
    <w:rsid w:val="005F6A3B"/>
    <w:rsid w:val="005F6AAD"/>
    <w:rsid w:val="005F7E65"/>
    <w:rsid w:val="005F7EE5"/>
    <w:rsid w:val="00600125"/>
    <w:rsid w:val="006002B3"/>
    <w:rsid w:val="00600E22"/>
    <w:rsid w:val="00600ECC"/>
    <w:rsid w:val="00601634"/>
    <w:rsid w:val="00602113"/>
    <w:rsid w:val="00602594"/>
    <w:rsid w:val="0060273A"/>
    <w:rsid w:val="0060346C"/>
    <w:rsid w:val="00603491"/>
    <w:rsid w:val="00603E94"/>
    <w:rsid w:val="0060440D"/>
    <w:rsid w:val="00604877"/>
    <w:rsid w:val="00604FE8"/>
    <w:rsid w:val="006059C6"/>
    <w:rsid w:val="00605B74"/>
    <w:rsid w:val="006063DD"/>
    <w:rsid w:val="00606D90"/>
    <w:rsid w:val="00607704"/>
    <w:rsid w:val="006079E5"/>
    <w:rsid w:val="00607CBD"/>
    <w:rsid w:val="00611327"/>
    <w:rsid w:val="00612561"/>
    <w:rsid w:val="006126CA"/>
    <w:rsid w:val="00612EDD"/>
    <w:rsid w:val="00613EA4"/>
    <w:rsid w:val="0061429F"/>
    <w:rsid w:val="0061557F"/>
    <w:rsid w:val="00615590"/>
    <w:rsid w:val="006156D6"/>
    <w:rsid w:val="006159A9"/>
    <w:rsid w:val="00616DBC"/>
    <w:rsid w:val="00616FF9"/>
    <w:rsid w:val="00620321"/>
    <w:rsid w:val="00621149"/>
    <w:rsid w:val="006218E6"/>
    <w:rsid w:val="006225CF"/>
    <w:rsid w:val="006227E0"/>
    <w:rsid w:val="00622CEC"/>
    <w:rsid w:val="00624D77"/>
    <w:rsid w:val="00624EBE"/>
    <w:rsid w:val="00625E54"/>
    <w:rsid w:val="00626C30"/>
    <w:rsid w:val="00626F7F"/>
    <w:rsid w:val="0063001A"/>
    <w:rsid w:val="00630577"/>
    <w:rsid w:val="00631315"/>
    <w:rsid w:val="00631CA4"/>
    <w:rsid w:val="006321C1"/>
    <w:rsid w:val="00633251"/>
    <w:rsid w:val="006346FA"/>
    <w:rsid w:val="006347BE"/>
    <w:rsid w:val="00634F49"/>
    <w:rsid w:val="00635F15"/>
    <w:rsid w:val="00636406"/>
    <w:rsid w:val="0063642C"/>
    <w:rsid w:val="00636CB6"/>
    <w:rsid w:val="00637297"/>
    <w:rsid w:val="006401CC"/>
    <w:rsid w:val="00640640"/>
    <w:rsid w:val="00640C89"/>
    <w:rsid w:val="00640ED8"/>
    <w:rsid w:val="00640F8D"/>
    <w:rsid w:val="006420FE"/>
    <w:rsid w:val="00642339"/>
    <w:rsid w:val="00642A33"/>
    <w:rsid w:val="00643255"/>
    <w:rsid w:val="006436DE"/>
    <w:rsid w:val="00644304"/>
    <w:rsid w:val="006460B4"/>
    <w:rsid w:val="006464C9"/>
    <w:rsid w:val="0064773B"/>
    <w:rsid w:val="00647760"/>
    <w:rsid w:val="006503B8"/>
    <w:rsid w:val="0065240B"/>
    <w:rsid w:val="00653551"/>
    <w:rsid w:val="00653D0D"/>
    <w:rsid w:val="00654032"/>
    <w:rsid w:val="00654693"/>
    <w:rsid w:val="0065665B"/>
    <w:rsid w:val="00656FDF"/>
    <w:rsid w:val="006619C4"/>
    <w:rsid w:val="00661C20"/>
    <w:rsid w:val="006620A7"/>
    <w:rsid w:val="006649A8"/>
    <w:rsid w:val="006657C4"/>
    <w:rsid w:val="00665AEC"/>
    <w:rsid w:val="00665AF1"/>
    <w:rsid w:val="00665AFC"/>
    <w:rsid w:val="006672DB"/>
    <w:rsid w:val="00670A10"/>
    <w:rsid w:val="00670DE6"/>
    <w:rsid w:val="0067253A"/>
    <w:rsid w:val="006728D9"/>
    <w:rsid w:val="00672B56"/>
    <w:rsid w:val="006736AC"/>
    <w:rsid w:val="00674485"/>
    <w:rsid w:val="0067490A"/>
    <w:rsid w:val="006754AA"/>
    <w:rsid w:val="006755EB"/>
    <w:rsid w:val="00675EC1"/>
    <w:rsid w:val="006778A8"/>
    <w:rsid w:val="00677995"/>
    <w:rsid w:val="00677BA3"/>
    <w:rsid w:val="00680291"/>
    <w:rsid w:val="00680408"/>
    <w:rsid w:val="006809CF"/>
    <w:rsid w:val="00680E79"/>
    <w:rsid w:val="00680F37"/>
    <w:rsid w:val="00680F44"/>
    <w:rsid w:val="00681570"/>
    <w:rsid w:val="00681C5C"/>
    <w:rsid w:val="00682652"/>
    <w:rsid w:val="00683369"/>
    <w:rsid w:val="0068342D"/>
    <w:rsid w:val="00683B12"/>
    <w:rsid w:val="006855C1"/>
    <w:rsid w:val="0068616C"/>
    <w:rsid w:val="00686521"/>
    <w:rsid w:val="0068732D"/>
    <w:rsid w:val="00690508"/>
    <w:rsid w:val="00691049"/>
    <w:rsid w:val="0069127F"/>
    <w:rsid w:val="00691507"/>
    <w:rsid w:val="00691784"/>
    <w:rsid w:val="00692509"/>
    <w:rsid w:val="0069276C"/>
    <w:rsid w:val="00692852"/>
    <w:rsid w:val="00692AA5"/>
    <w:rsid w:val="006932B2"/>
    <w:rsid w:val="00694115"/>
    <w:rsid w:val="006952D5"/>
    <w:rsid w:val="00695913"/>
    <w:rsid w:val="006A0F41"/>
    <w:rsid w:val="006A1083"/>
    <w:rsid w:val="006A16DE"/>
    <w:rsid w:val="006A21E6"/>
    <w:rsid w:val="006A38B5"/>
    <w:rsid w:val="006A4365"/>
    <w:rsid w:val="006A600F"/>
    <w:rsid w:val="006A66A1"/>
    <w:rsid w:val="006A6BD7"/>
    <w:rsid w:val="006A7A07"/>
    <w:rsid w:val="006A7BA9"/>
    <w:rsid w:val="006A7D37"/>
    <w:rsid w:val="006B0C25"/>
    <w:rsid w:val="006B1677"/>
    <w:rsid w:val="006B1825"/>
    <w:rsid w:val="006B40D7"/>
    <w:rsid w:val="006B4840"/>
    <w:rsid w:val="006B7A49"/>
    <w:rsid w:val="006C031F"/>
    <w:rsid w:val="006C0500"/>
    <w:rsid w:val="006C0738"/>
    <w:rsid w:val="006C16A2"/>
    <w:rsid w:val="006C22E5"/>
    <w:rsid w:val="006C2946"/>
    <w:rsid w:val="006C2C73"/>
    <w:rsid w:val="006C2F33"/>
    <w:rsid w:val="006C34D0"/>
    <w:rsid w:val="006C34FC"/>
    <w:rsid w:val="006C439B"/>
    <w:rsid w:val="006C45BE"/>
    <w:rsid w:val="006C4A06"/>
    <w:rsid w:val="006C50F3"/>
    <w:rsid w:val="006C5364"/>
    <w:rsid w:val="006C60AF"/>
    <w:rsid w:val="006C6403"/>
    <w:rsid w:val="006C6E8A"/>
    <w:rsid w:val="006C77E2"/>
    <w:rsid w:val="006D13FB"/>
    <w:rsid w:val="006D1BB2"/>
    <w:rsid w:val="006D1D44"/>
    <w:rsid w:val="006D3446"/>
    <w:rsid w:val="006D3B38"/>
    <w:rsid w:val="006D3DBF"/>
    <w:rsid w:val="006D460C"/>
    <w:rsid w:val="006D4722"/>
    <w:rsid w:val="006D4E80"/>
    <w:rsid w:val="006D5169"/>
    <w:rsid w:val="006D68A0"/>
    <w:rsid w:val="006D77A1"/>
    <w:rsid w:val="006D78A3"/>
    <w:rsid w:val="006E047B"/>
    <w:rsid w:val="006E0782"/>
    <w:rsid w:val="006E0D1F"/>
    <w:rsid w:val="006E16C6"/>
    <w:rsid w:val="006E1C31"/>
    <w:rsid w:val="006E2773"/>
    <w:rsid w:val="006E2855"/>
    <w:rsid w:val="006E368B"/>
    <w:rsid w:val="006E41C7"/>
    <w:rsid w:val="006E5721"/>
    <w:rsid w:val="006E709F"/>
    <w:rsid w:val="006E7308"/>
    <w:rsid w:val="006F0027"/>
    <w:rsid w:val="006F04CB"/>
    <w:rsid w:val="006F068A"/>
    <w:rsid w:val="006F0813"/>
    <w:rsid w:val="006F0EA2"/>
    <w:rsid w:val="006F11BC"/>
    <w:rsid w:val="006F1404"/>
    <w:rsid w:val="006F147B"/>
    <w:rsid w:val="006F18DA"/>
    <w:rsid w:val="006F1958"/>
    <w:rsid w:val="006F29CD"/>
    <w:rsid w:val="006F49AA"/>
    <w:rsid w:val="006F568E"/>
    <w:rsid w:val="006F5A24"/>
    <w:rsid w:val="006F64A1"/>
    <w:rsid w:val="006F7030"/>
    <w:rsid w:val="006F7E1B"/>
    <w:rsid w:val="00702A4E"/>
    <w:rsid w:val="00702D3C"/>
    <w:rsid w:val="00703F66"/>
    <w:rsid w:val="007053C0"/>
    <w:rsid w:val="007058BF"/>
    <w:rsid w:val="00705F40"/>
    <w:rsid w:val="0070751A"/>
    <w:rsid w:val="007102A3"/>
    <w:rsid w:val="007107A4"/>
    <w:rsid w:val="00710EFA"/>
    <w:rsid w:val="007115F4"/>
    <w:rsid w:val="00711CB6"/>
    <w:rsid w:val="0071363B"/>
    <w:rsid w:val="00714ACC"/>
    <w:rsid w:val="00715162"/>
    <w:rsid w:val="00715613"/>
    <w:rsid w:val="007156A9"/>
    <w:rsid w:val="007165AB"/>
    <w:rsid w:val="00716A53"/>
    <w:rsid w:val="00717B26"/>
    <w:rsid w:val="0072095E"/>
    <w:rsid w:val="0072405C"/>
    <w:rsid w:val="007245B0"/>
    <w:rsid w:val="00724E51"/>
    <w:rsid w:val="00725147"/>
    <w:rsid w:val="007258CE"/>
    <w:rsid w:val="00727AC9"/>
    <w:rsid w:val="00727E93"/>
    <w:rsid w:val="00731334"/>
    <w:rsid w:val="00731597"/>
    <w:rsid w:val="0073222F"/>
    <w:rsid w:val="00732B38"/>
    <w:rsid w:val="00732C9F"/>
    <w:rsid w:val="00732CC8"/>
    <w:rsid w:val="0073307F"/>
    <w:rsid w:val="00734BC0"/>
    <w:rsid w:val="00735529"/>
    <w:rsid w:val="0073594C"/>
    <w:rsid w:val="00737B8E"/>
    <w:rsid w:val="007400E8"/>
    <w:rsid w:val="00741060"/>
    <w:rsid w:val="007419D6"/>
    <w:rsid w:val="00742D3F"/>
    <w:rsid w:val="00743A90"/>
    <w:rsid w:val="007442A7"/>
    <w:rsid w:val="00744495"/>
    <w:rsid w:val="00744B5D"/>
    <w:rsid w:val="0074501F"/>
    <w:rsid w:val="00746C73"/>
    <w:rsid w:val="00747A0A"/>
    <w:rsid w:val="007508DF"/>
    <w:rsid w:val="00750CCA"/>
    <w:rsid w:val="00751254"/>
    <w:rsid w:val="0075169B"/>
    <w:rsid w:val="00751DE9"/>
    <w:rsid w:val="00751F1A"/>
    <w:rsid w:val="007521F7"/>
    <w:rsid w:val="007558AC"/>
    <w:rsid w:val="00756DA7"/>
    <w:rsid w:val="00757072"/>
    <w:rsid w:val="0075727E"/>
    <w:rsid w:val="0075738A"/>
    <w:rsid w:val="007579F9"/>
    <w:rsid w:val="007614A7"/>
    <w:rsid w:val="007627AE"/>
    <w:rsid w:val="00765E99"/>
    <w:rsid w:val="00766255"/>
    <w:rsid w:val="007667D4"/>
    <w:rsid w:val="00770E52"/>
    <w:rsid w:val="00771A8A"/>
    <w:rsid w:val="0077229C"/>
    <w:rsid w:val="00773F8D"/>
    <w:rsid w:val="007744C5"/>
    <w:rsid w:val="0077464F"/>
    <w:rsid w:val="007753F7"/>
    <w:rsid w:val="007763F6"/>
    <w:rsid w:val="00776427"/>
    <w:rsid w:val="00777377"/>
    <w:rsid w:val="00785848"/>
    <w:rsid w:val="007858A6"/>
    <w:rsid w:val="00785C21"/>
    <w:rsid w:val="0078689E"/>
    <w:rsid w:val="00787EC6"/>
    <w:rsid w:val="00791AAE"/>
    <w:rsid w:val="00792AC4"/>
    <w:rsid w:val="00792CDB"/>
    <w:rsid w:val="00792EB0"/>
    <w:rsid w:val="00792EB1"/>
    <w:rsid w:val="007938F7"/>
    <w:rsid w:val="00797050"/>
    <w:rsid w:val="007A041E"/>
    <w:rsid w:val="007A0C54"/>
    <w:rsid w:val="007A14D3"/>
    <w:rsid w:val="007A285C"/>
    <w:rsid w:val="007A2BEF"/>
    <w:rsid w:val="007A2C9C"/>
    <w:rsid w:val="007A4674"/>
    <w:rsid w:val="007A55D5"/>
    <w:rsid w:val="007A5D68"/>
    <w:rsid w:val="007A7130"/>
    <w:rsid w:val="007A7146"/>
    <w:rsid w:val="007B063A"/>
    <w:rsid w:val="007B152A"/>
    <w:rsid w:val="007B1987"/>
    <w:rsid w:val="007B2761"/>
    <w:rsid w:val="007B2AB6"/>
    <w:rsid w:val="007B319E"/>
    <w:rsid w:val="007B48FB"/>
    <w:rsid w:val="007B5155"/>
    <w:rsid w:val="007B637C"/>
    <w:rsid w:val="007B66E3"/>
    <w:rsid w:val="007B6C0B"/>
    <w:rsid w:val="007B6FC8"/>
    <w:rsid w:val="007B7020"/>
    <w:rsid w:val="007B74D7"/>
    <w:rsid w:val="007B77CC"/>
    <w:rsid w:val="007C0BDB"/>
    <w:rsid w:val="007C1363"/>
    <w:rsid w:val="007C2798"/>
    <w:rsid w:val="007C296D"/>
    <w:rsid w:val="007C30C7"/>
    <w:rsid w:val="007C6EF4"/>
    <w:rsid w:val="007D071D"/>
    <w:rsid w:val="007D10A6"/>
    <w:rsid w:val="007D1305"/>
    <w:rsid w:val="007D17A5"/>
    <w:rsid w:val="007D1FEA"/>
    <w:rsid w:val="007D29DC"/>
    <w:rsid w:val="007D2B1E"/>
    <w:rsid w:val="007D33F8"/>
    <w:rsid w:val="007D36F7"/>
    <w:rsid w:val="007D42C6"/>
    <w:rsid w:val="007D4D0C"/>
    <w:rsid w:val="007D5E1A"/>
    <w:rsid w:val="007D6007"/>
    <w:rsid w:val="007D67C7"/>
    <w:rsid w:val="007D6FB6"/>
    <w:rsid w:val="007D77CA"/>
    <w:rsid w:val="007E010D"/>
    <w:rsid w:val="007E1333"/>
    <w:rsid w:val="007E1FB8"/>
    <w:rsid w:val="007E4FF7"/>
    <w:rsid w:val="007E52E4"/>
    <w:rsid w:val="007E5C86"/>
    <w:rsid w:val="007E655E"/>
    <w:rsid w:val="007F0A20"/>
    <w:rsid w:val="007F21A4"/>
    <w:rsid w:val="007F3303"/>
    <w:rsid w:val="007F3AD2"/>
    <w:rsid w:val="007F3B85"/>
    <w:rsid w:val="007F47A5"/>
    <w:rsid w:val="007F603D"/>
    <w:rsid w:val="007F6AF4"/>
    <w:rsid w:val="007F6EFA"/>
    <w:rsid w:val="007F6F86"/>
    <w:rsid w:val="007F72F6"/>
    <w:rsid w:val="008007FB"/>
    <w:rsid w:val="008018DC"/>
    <w:rsid w:val="008018DD"/>
    <w:rsid w:val="00802625"/>
    <w:rsid w:val="0080282D"/>
    <w:rsid w:val="00805994"/>
    <w:rsid w:val="00806C8F"/>
    <w:rsid w:val="00807B33"/>
    <w:rsid w:val="00810F83"/>
    <w:rsid w:val="00813858"/>
    <w:rsid w:val="0081450E"/>
    <w:rsid w:val="00814730"/>
    <w:rsid w:val="008149EF"/>
    <w:rsid w:val="00814BFA"/>
    <w:rsid w:val="00816034"/>
    <w:rsid w:val="00816ECE"/>
    <w:rsid w:val="00817330"/>
    <w:rsid w:val="00820617"/>
    <w:rsid w:val="00821D6C"/>
    <w:rsid w:val="0082494A"/>
    <w:rsid w:val="00824F87"/>
    <w:rsid w:val="00825762"/>
    <w:rsid w:val="0082581A"/>
    <w:rsid w:val="00827017"/>
    <w:rsid w:val="008271DE"/>
    <w:rsid w:val="00827657"/>
    <w:rsid w:val="0082776B"/>
    <w:rsid w:val="008278F7"/>
    <w:rsid w:val="00830071"/>
    <w:rsid w:val="00831470"/>
    <w:rsid w:val="0083205E"/>
    <w:rsid w:val="008325FA"/>
    <w:rsid w:val="00832D97"/>
    <w:rsid w:val="008340B5"/>
    <w:rsid w:val="00835D87"/>
    <w:rsid w:val="00836681"/>
    <w:rsid w:val="008406D2"/>
    <w:rsid w:val="008408C5"/>
    <w:rsid w:val="00841F9D"/>
    <w:rsid w:val="00842AEC"/>
    <w:rsid w:val="0084317E"/>
    <w:rsid w:val="008439CD"/>
    <w:rsid w:val="00844A1B"/>
    <w:rsid w:val="0084588C"/>
    <w:rsid w:val="008462A4"/>
    <w:rsid w:val="008465F5"/>
    <w:rsid w:val="00846957"/>
    <w:rsid w:val="00846D43"/>
    <w:rsid w:val="00846E4A"/>
    <w:rsid w:val="00847447"/>
    <w:rsid w:val="00847F09"/>
    <w:rsid w:val="00851A91"/>
    <w:rsid w:val="00851B57"/>
    <w:rsid w:val="00852F69"/>
    <w:rsid w:val="00853050"/>
    <w:rsid w:val="00853ABA"/>
    <w:rsid w:val="0085496C"/>
    <w:rsid w:val="00855333"/>
    <w:rsid w:val="008555D6"/>
    <w:rsid w:val="00855A3B"/>
    <w:rsid w:val="00855B6A"/>
    <w:rsid w:val="008562BA"/>
    <w:rsid w:val="00856A2B"/>
    <w:rsid w:val="00857041"/>
    <w:rsid w:val="008573A1"/>
    <w:rsid w:val="0086033C"/>
    <w:rsid w:val="00860495"/>
    <w:rsid w:val="00860B53"/>
    <w:rsid w:val="00862A71"/>
    <w:rsid w:val="0086396C"/>
    <w:rsid w:val="0086759C"/>
    <w:rsid w:val="0087128C"/>
    <w:rsid w:val="00871C5F"/>
    <w:rsid w:val="0087246F"/>
    <w:rsid w:val="00872733"/>
    <w:rsid w:val="00874BCB"/>
    <w:rsid w:val="0087788E"/>
    <w:rsid w:val="00877A33"/>
    <w:rsid w:val="00877C71"/>
    <w:rsid w:val="00880A99"/>
    <w:rsid w:val="0088222B"/>
    <w:rsid w:val="00882F4E"/>
    <w:rsid w:val="00883EAB"/>
    <w:rsid w:val="0088492B"/>
    <w:rsid w:val="00884D59"/>
    <w:rsid w:val="00884FC6"/>
    <w:rsid w:val="008859EF"/>
    <w:rsid w:val="0088638C"/>
    <w:rsid w:val="0088684D"/>
    <w:rsid w:val="00886893"/>
    <w:rsid w:val="0089040D"/>
    <w:rsid w:val="0089125E"/>
    <w:rsid w:val="0089156D"/>
    <w:rsid w:val="00891733"/>
    <w:rsid w:val="00892407"/>
    <w:rsid w:val="00892DC9"/>
    <w:rsid w:val="00893195"/>
    <w:rsid w:val="0089348A"/>
    <w:rsid w:val="0089374D"/>
    <w:rsid w:val="008937E6"/>
    <w:rsid w:val="008947A0"/>
    <w:rsid w:val="00894DD4"/>
    <w:rsid w:val="00895E4C"/>
    <w:rsid w:val="008A047E"/>
    <w:rsid w:val="008A07AC"/>
    <w:rsid w:val="008A0CFF"/>
    <w:rsid w:val="008A0E60"/>
    <w:rsid w:val="008A1417"/>
    <w:rsid w:val="008A186F"/>
    <w:rsid w:val="008A1F04"/>
    <w:rsid w:val="008A28E3"/>
    <w:rsid w:val="008A42A9"/>
    <w:rsid w:val="008A497A"/>
    <w:rsid w:val="008A5E42"/>
    <w:rsid w:val="008A682B"/>
    <w:rsid w:val="008A71CB"/>
    <w:rsid w:val="008A7973"/>
    <w:rsid w:val="008A7EBB"/>
    <w:rsid w:val="008B0EAE"/>
    <w:rsid w:val="008B2265"/>
    <w:rsid w:val="008B30D5"/>
    <w:rsid w:val="008B4DA4"/>
    <w:rsid w:val="008B6223"/>
    <w:rsid w:val="008B7407"/>
    <w:rsid w:val="008C0487"/>
    <w:rsid w:val="008C0623"/>
    <w:rsid w:val="008C1A6D"/>
    <w:rsid w:val="008C3199"/>
    <w:rsid w:val="008C3A2E"/>
    <w:rsid w:val="008C49B4"/>
    <w:rsid w:val="008C5273"/>
    <w:rsid w:val="008C6726"/>
    <w:rsid w:val="008C6C1E"/>
    <w:rsid w:val="008C70D3"/>
    <w:rsid w:val="008D3084"/>
    <w:rsid w:val="008D4360"/>
    <w:rsid w:val="008D61D1"/>
    <w:rsid w:val="008D6290"/>
    <w:rsid w:val="008D6AF6"/>
    <w:rsid w:val="008D768F"/>
    <w:rsid w:val="008D7E6D"/>
    <w:rsid w:val="008D7EE2"/>
    <w:rsid w:val="008E18A0"/>
    <w:rsid w:val="008E1B03"/>
    <w:rsid w:val="008E5BB4"/>
    <w:rsid w:val="008E63AC"/>
    <w:rsid w:val="008E766A"/>
    <w:rsid w:val="008F0CC2"/>
    <w:rsid w:val="008F0FCE"/>
    <w:rsid w:val="008F1B1E"/>
    <w:rsid w:val="008F2C86"/>
    <w:rsid w:val="008F3981"/>
    <w:rsid w:val="008F3B09"/>
    <w:rsid w:val="008F4B50"/>
    <w:rsid w:val="008F504F"/>
    <w:rsid w:val="008F51D6"/>
    <w:rsid w:val="008F6911"/>
    <w:rsid w:val="00900B63"/>
    <w:rsid w:val="00900D8D"/>
    <w:rsid w:val="00901D59"/>
    <w:rsid w:val="00902AB9"/>
    <w:rsid w:val="00903B64"/>
    <w:rsid w:val="0090432C"/>
    <w:rsid w:val="00906114"/>
    <w:rsid w:val="00906FD9"/>
    <w:rsid w:val="00907322"/>
    <w:rsid w:val="00907E3D"/>
    <w:rsid w:val="00907FDC"/>
    <w:rsid w:val="00911D8C"/>
    <w:rsid w:val="0091216D"/>
    <w:rsid w:val="009122A0"/>
    <w:rsid w:val="009123BE"/>
    <w:rsid w:val="00912B77"/>
    <w:rsid w:val="0091355B"/>
    <w:rsid w:val="00915F93"/>
    <w:rsid w:val="00917B28"/>
    <w:rsid w:val="0092050D"/>
    <w:rsid w:val="00921D72"/>
    <w:rsid w:val="009236E7"/>
    <w:rsid w:val="00924211"/>
    <w:rsid w:val="00924D5D"/>
    <w:rsid w:val="00925263"/>
    <w:rsid w:val="00925450"/>
    <w:rsid w:val="00925CD7"/>
    <w:rsid w:val="00927676"/>
    <w:rsid w:val="00927941"/>
    <w:rsid w:val="00930659"/>
    <w:rsid w:val="00932BD4"/>
    <w:rsid w:val="00933A90"/>
    <w:rsid w:val="009347FE"/>
    <w:rsid w:val="00934949"/>
    <w:rsid w:val="00935573"/>
    <w:rsid w:val="00935FC1"/>
    <w:rsid w:val="00936246"/>
    <w:rsid w:val="00936E8A"/>
    <w:rsid w:val="009409D8"/>
    <w:rsid w:val="00941FF2"/>
    <w:rsid w:val="009426F3"/>
    <w:rsid w:val="00942E7B"/>
    <w:rsid w:val="009434BB"/>
    <w:rsid w:val="00943D0A"/>
    <w:rsid w:val="009442A7"/>
    <w:rsid w:val="00944EC7"/>
    <w:rsid w:val="00944F0D"/>
    <w:rsid w:val="00945B14"/>
    <w:rsid w:val="00945FB7"/>
    <w:rsid w:val="00947579"/>
    <w:rsid w:val="0095092C"/>
    <w:rsid w:val="009509DE"/>
    <w:rsid w:val="00951487"/>
    <w:rsid w:val="00952B0B"/>
    <w:rsid w:val="009534C4"/>
    <w:rsid w:val="0095387F"/>
    <w:rsid w:val="00953D8C"/>
    <w:rsid w:val="0095426B"/>
    <w:rsid w:val="00954729"/>
    <w:rsid w:val="00955920"/>
    <w:rsid w:val="009561AD"/>
    <w:rsid w:val="009561CE"/>
    <w:rsid w:val="009566A0"/>
    <w:rsid w:val="00956BB1"/>
    <w:rsid w:val="00957009"/>
    <w:rsid w:val="0095717F"/>
    <w:rsid w:val="00957647"/>
    <w:rsid w:val="009603C9"/>
    <w:rsid w:val="00960CD4"/>
    <w:rsid w:val="00960EBB"/>
    <w:rsid w:val="00961FC6"/>
    <w:rsid w:val="00962858"/>
    <w:rsid w:val="00962946"/>
    <w:rsid w:val="00962950"/>
    <w:rsid w:val="009637F1"/>
    <w:rsid w:val="00963818"/>
    <w:rsid w:val="00963A28"/>
    <w:rsid w:val="00963A4E"/>
    <w:rsid w:val="00963A93"/>
    <w:rsid w:val="00964742"/>
    <w:rsid w:val="00964B8C"/>
    <w:rsid w:val="00966633"/>
    <w:rsid w:val="0096688D"/>
    <w:rsid w:val="009672D2"/>
    <w:rsid w:val="009700E5"/>
    <w:rsid w:val="00970423"/>
    <w:rsid w:val="00971A96"/>
    <w:rsid w:val="0097239B"/>
    <w:rsid w:val="009724C0"/>
    <w:rsid w:val="00972FEC"/>
    <w:rsid w:val="009735E8"/>
    <w:rsid w:val="00973EB2"/>
    <w:rsid w:val="009743DE"/>
    <w:rsid w:val="0097493A"/>
    <w:rsid w:val="00975197"/>
    <w:rsid w:val="00975730"/>
    <w:rsid w:val="00976430"/>
    <w:rsid w:val="00977212"/>
    <w:rsid w:val="009812E8"/>
    <w:rsid w:val="00981B4E"/>
    <w:rsid w:val="00981E6C"/>
    <w:rsid w:val="00982032"/>
    <w:rsid w:val="0098353D"/>
    <w:rsid w:val="009835BD"/>
    <w:rsid w:val="00983761"/>
    <w:rsid w:val="00983BCB"/>
    <w:rsid w:val="00983DF5"/>
    <w:rsid w:val="00986057"/>
    <w:rsid w:val="009862A6"/>
    <w:rsid w:val="0098633C"/>
    <w:rsid w:val="00986832"/>
    <w:rsid w:val="00986DFE"/>
    <w:rsid w:val="00987AEF"/>
    <w:rsid w:val="00987BEE"/>
    <w:rsid w:val="00992430"/>
    <w:rsid w:val="00992BA5"/>
    <w:rsid w:val="009934A6"/>
    <w:rsid w:val="00993527"/>
    <w:rsid w:val="00994BC3"/>
    <w:rsid w:val="00994DB2"/>
    <w:rsid w:val="00994F00"/>
    <w:rsid w:val="00995493"/>
    <w:rsid w:val="0099553D"/>
    <w:rsid w:val="00996E19"/>
    <w:rsid w:val="009976B3"/>
    <w:rsid w:val="00997B6F"/>
    <w:rsid w:val="009A1015"/>
    <w:rsid w:val="009A2E72"/>
    <w:rsid w:val="009A2F46"/>
    <w:rsid w:val="009A3DC3"/>
    <w:rsid w:val="009A57D1"/>
    <w:rsid w:val="009A6A47"/>
    <w:rsid w:val="009A7410"/>
    <w:rsid w:val="009B1C51"/>
    <w:rsid w:val="009B1EF3"/>
    <w:rsid w:val="009B210A"/>
    <w:rsid w:val="009B22A4"/>
    <w:rsid w:val="009B24E7"/>
    <w:rsid w:val="009B25C8"/>
    <w:rsid w:val="009B2AE9"/>
    <w:rsid w:val="009B2F0B"/>
    <w:rsid w:val="009B3F37"/>
    <w:rsid w:val="009B5443"/>
    <w:rsid w:val="009B564F"/>
    <w:rsid w:val="009B728B"/>
    <w:rsid w:val="009B7A08"/>
    <w:rsid w:val="009B7D53"/>
    <w:rsid w:val="009C1107"/>
    <w:rsid w:val="009C1581"/>
    <w:rsid w:val="009C2164"/>
    <w:rsid w:val="009C228F"/>
    <w:rsid w:val="009C33B1"/>
    <w:rsid w:val="009C3598"/>
    <w:rsid w:val="009C365E"/>
    <w:rsid w:val="009C44B8"/>
    <w:rsid w:val="009C5355"/>
    <w:rsid w:val="009C67D7"/>
    <w:rsid w:val="009C748D"/>
    <w:rsid w:val="009D2A30"/>
    <w:rsid w:val="009D3A5D"/>
    <w:rsid w:val="009D3E47"/>
    <w:rsid w:val="009D4057"/>
    <w:rsid w:val="009D488B"/>
    <w:rsid w:val="009D4F51"/>
    <w:rsid w:val="009D57F7"/>
    <w:rsid w:val="009D6986"/>
    <w:rsid w:val="009D7182"/>
    <w:rsid w:val="009E01FA"/>
    <w:rsid w:val="009E0578"/>
    <w:rsid w:val="009E0D7A"/>
    <w:rsid w:val="009E2B2B"/>
    <w:rsid w:val="009E3208"/>
    <w:rsid w:val="009E351A"/>
    <w:rsid w:val="009E3933"/>
    <w:rsid w:val="009E3ED8"/>
    <w:rsid w:val="009E4B5F"/>
    <w:rsid w:val="009E525D"/>
    <w:rsid w:val="009E59C6"/>
    <w:rsid w:val="009E6852"/>
    <w:rsid w:val="009E6B53"/>
    <w:rsid w:val="009E772F"/>
    <w:rsid w:val="009E78CB"/>
    <w:rsid w:val="009E7A80"/>
    <w:rsid w:val="009E7F1C"/>
    <w:rsid w:val="009F256A"/>
    <w:rsid w:val="009F259E"/>
    <w:rsid w:val="009F364F"/>
    <w:rsid w:val="009F43C6"/>
    <w:rsid w:val="009F49EC"/>
    <w:rsid w:val="009F4CEB"/>
    <w:rsid w:val="009F4E87"/>
    <w:rsid w:val="009F5D53"/>
    <w:rsid w:val="009F6085"/>
    <w:rsid w:val="009F6E4A"/>
    <w:rsid w:val="009F7051"/>
    <w:rsid w:val="009F7350"/>
    <w:rsid w:val="009F78D3"/>
    <w:rsid w:val="00A0071A"/>
    <w:rsid w:val="00A00F66"/>
    <w:rsid w:val="00A0367B"/>
    <w:rsid w:val="00A03AA1"/>
    <w:rsid w:val="00A03C4C"/>
    <w:rsid w:val="00A04AE2"/>
    <w:rsid w:val="00A0578B"/>
    <w:rsid w:val="00A0723D"/>
    <w:rsid w:val="00A07BFE"/>
    <w:rsid w:val="00A07F4C"/>
    <w:rsid w:val="00A104F2"/>
    <w:rsid w:val="00A10B4E"/>
    <w:rsid w:val="00A10BAE"/>
    <w:rsid w:val="00A11AEF"/>
    <w:rsid w:val="00A13B53"/>
    <w:rsid w:val="00A13F86"/>
    <w:rsid w:val="00A1484F"/>
    <w:rsid w:val="00A14FD7"/>
    <w:rsid w:val="00A1707E"/>
    <w:rsid w:val="00A172E7"/>
    <w:rsid w:val="00A17450"/>
    <w:rsid w:val="00A17585"/>
    <w:rsid w:val="00A17D80"/>
    <w:rsid w:val="00A20279"/>
    <w:rsid w:val="00A209CF"/>
    <w:rsid w:val="00A20A85"/>
    <w:rsid w:val="00A20DDD"/>
    <w:rsid w:val="00A21DD3"/>
    <w:rsid w:val="00A220FB"/>
    <w:rsid w:val="00A2263D"/>
    <w:rsid w:val="00A22E7A"/>
    <w:rsid w:val="00A23449"/>
    <w:rsid w:val="00A25611"/>
    <w:rsid w:val="00A2762E"/>
    <w:rsid w:val="00A27A33"/>
    <w:rsid w:val="00A27EC1"/>
    <w:rsid w:val="00A300F5"/>
    <w:rsid w:val="00A3025A"/>
    <w:rsid w:val="00A308FA"/>
    <w:rsid w:val="00A31B72"/>
    <w:rsid w:val="00A32E52"/>
    <w:rsid w:val="00A33337"/>
    <w:rsid w:val="00A3351D"/>
    <w:rsid w:val="00A34906"/>
    <w:rsid w:val="00A352CA"/>
    <w:rsid w:val="00A35DA1"/>
    <w:rsid w:val="00A3603D"/>
    <w:rsid w:val="00A36721"/>
    <w:rsid w:val="00A36842"/>
    <w:rsid w:val="00A376E9"/>
    <w:rsid w:val="00A37956"/>
    <w:rsid w:val="00A37D49"/>
    <w:rsid w:val="00A37D60"/>
    <w:rsid w:val="00A405ED"/>
    <w:rsid w:val="00A409C9"/>
    <w:rsid w:val="00A40CC8"/>
    <w:rsid w:val="00A42524"/>
    <w:rsid w:val="00A42826"/>
    <w:rsid w:val="00A42E58"/>
    <w:rsid w:val="00A4530F"/>
    <w:rsid w:val="00A4560F"/>
    <w:rsid w:val="00A46DCF"/>
    <w:rsid w:val="00A47930"/>
    <w:rsid w:val="00A5023F"/>
    <w:rsid w:val="00A504AD"/>
    <w:rsid w:val="00A505EE"/>
    <w:rsid w:val="00A512FE"/>
    <w:rsid w:val="00A51C17"/>
    <w:rsid w:val="00A51FC0"/>
    <w:rsid w:val="00A52AB8"/>
    <w:rsid w:val="00A52B2F"/>
    <w:rsid w:val="00A53E45"/>
    <w:rsid w:val="00A5410F"/>
    <w:rsid w:val="00A541E9"/>
    <w:rsid w:val="00A5447F"/>
    <w:rsid w:val="00A548F2"/>
    <w:rsid w:val="00A55737"/>
    <w:rsid w:val="00A55B5E"/>
    <w:rsid w:val="00A565FE"/>
    <w:rsid w:val="00A56A68"/>
    <w:rsid w:val="00A60099"/>
    <w:rsid w:val="00A6042A"/>
    <w:rsid w:val="00A60C32"/>
    <w:rsid w:val="00A61066"/>
    <w:rsid w:val="00A6318E"/>
    <w:rsid w:val="00A6377A"/>
    <w:rsid w:val="00A65028"/>
    <w:rsid w:val="00A65491"/>
    <w:rsid w:val="00A6562D"/>
    <w:rsid w:val="00A6772D"/>
    <w:rsid w:val="00A719FE"/>
    <w:rsid w:val="00A71DBF"/>
    <w:rsid w:val="00A71E01"/>
    <w:rsid w:val="00A721D4"/>
    <w:rsid w:val="00A722D4"/>
    <w:rsid w:val="00A72461"/>
    <w:rsid w:val="00A729A6"/>
    <w:rsid w:val="00A73A60"/>
    <w:rsid w:val="00A73FB9"/>
    <w:rsid w:val="00A7490A"/>
    <w:rsid w:val="00A74E13"/>
    <w:rsid w:val="00A750E1"/>
    <w:rsid w:val="00A75221"/>
    <w:rsid w:val="00A752D3"/>
    <w:rsid w:val="00A7560B"/>
    <w:rsid w:val="00A7658E"/>
    <w:rsid w:val="00A80CBA"/>
    <w:rsid w:val="00A81004"/>
    <w:rsid w:val="00A812FC"/>
    <w:rsid w:val="00A81A23"/>
    <w:rsid w:val="00A81CF3"/>
    <w:rsid w:val="00A81ECD"/>
    <w:rsid w:val="00A82485"/>
    <w:rsid w:val="00A82A0A"/>
    <w:rsid w:val="00A832A0"/>
    <w:rsid w:val="00A84B9C"/>
    <w:rsid w:val="00A84CD7"/>
    <w:rsid w:val="00A85084"/>
    <w:rsid w:val="00A871D2"/>
    <w:rsid w:val="00A87EE5"/>
    <w:rsid w:val="00A90E98"/>
    <w:rsid w:val="00A91F81"/>
    <w:rsid w:val="00A921A0"/>
    <w:rsid w:val="00A92E24"/>
    <w:rsid w:val="00A93678"/>
    <w:rsid w:val="00A93B95"/>
    <w:rsid w:val="00A953A0"/>
    <w:rsid w:val="00A9550D"/>
    <w:rsid w:val="00A976BB"/>
    <w:rsid w:val="00A97C8A"/>
    <w:rsid w:val="00AA092F"/>
    <w:rsid w:val="00AA0AB1"/>
    <w:rsid w:val="00AA1372"/>
    <w:rsid w:val="00AA37E1"/>
    <w:rsid w:val="00AA3DFD"/>
    <w:rsid w:val="00AA3E0B"/>
    <w:rsid w:val="00AA4354"/>
    <w:rsid w:val="00AA47C2"/>
    <w:rsid w:val="00AA5488"/>
    <w:rsid w:val="00AA5C08"/>
    <w:rsid w:val="00AA5EBE"/>
    <w:rsid w:val="00AA60DE"/>
    <w:rsid w:val="00AB0144"/>
    <w:rsid w:val="00AB052A"/>
    <w:rsid w:val="00AB0C87"/>
    <w:rsid w:val="00AB0E96"/>
    <w:rsid w:val="00AB2EA1"/>
    <w:rsid w:val="00AB440E"/>
    <w:rsid w:val="00AB4AC6"/>
    <w:rsid w:val="00AB68D9"/>
    <w:rsid w:val="00AB6A93"/>
    <w:rsid w:val="00AC02EF"/>
    <w:rsid w:val="00AC040B"/>
    <w:rsid w:val="00AC059F"/>
    <w:rsid w:val="00AC07C1"/>
    <w:rsid w:val="00AC07F2"/>
    <w:rsid w:val="00AC0B02"/>
    <w:rsid w:val="00AC0E34"/>
    <w:rsid w:val="00AC2A36"/>
    <w:rsid w:val="00AC30A1"/>
    <w:rsid w:val="00AC3179"/>
    <w:rsid w:val="00AC416B"/>
    <w:rsid w:val="00AC441D"/>
    <w:rsid w:val="00AC4BC9"/>
    <w:rsid w:val="00AC4EE8"/>
    <w:rsid w:val="00AC4F73"/>
    <w:rsid w:val="00AC543A"/>
    <w:rsid w:val="00AC54FA"/>
    <w:rsid w:val="00AD1AF6"/>
    <w:rsid w:val="00AD1C17"/>
    <w:rsid w:val="00AD1D99"/>
    <w:rsid w:val="00AD2315"/>
    <w:rsid w:val="00AD240A"/>
    <w:rsid w:val="00AD280B"/>
    <w:rsid w:val="00AD29EC"/>
    <w:rsid w:val="00AD3A3E"/>
    <w:rsid w:val="00AD3CFA"/>
    <w:rsid w:val="00AD4203"/>
    <w:rsid w:val="00AD52EF"/>
    <w:rsid w:val="00AD5515"/>
    <w:rsid w:val="00AD5FD1"/>
    <w:rsid w:val="00AD6B4C"/>
    <w:rsid w:val="00AD799D"/>
    <w:rsid w:val="00AE01F6"/>
    <w:rsid w:val="00AE0BB2"/>
    <w:rsid w:val="00AE0F72"/>
    <w:rsid w:val="00AE1762"/>
    <w:rsid w:val="00AE1D2B"/>
    <w:rsid w:val="00AE32A0"/>
    <w:rsid w:val="00AE3BC6"/>
    <w:rsid w:val="00AE4CDB"/>
    <w:rsid w:val="00AE5B77"/>
    <w:rsid w:val="00AE5F08"/>
    <w:rsid w:val="00AE6BBD"/>
    <w:rsid w:val="00AE7B41"/>
    <w:rsid w:val="00AF160E"/>
    <w:rsid w:val="00AF1798"/>
    <w:rsid w:val="00AF34C2"/>
    <w:rsid w:val="00AF4881"/>
    <w:rsid w:val="00AF5239"/>
    <w:rsid w:val="00AF52ED"/>
    <w:rsid w:val="00AF596F"/>
    <w:rsid w:val="00AF599F"/>
    <w:rsid w:val="00AF7831"/>
    <w:rsid w:val="00B00442"/>
    <w:rsid w:val="00B01A49"/>
    <w:rsid w:val="00B02244"/>
    <w:rsid w:val="00B02BA6"/>
    <w:rsid w:val="00B02EA5"/>
    <w:rsid w:val="00B03F5E"/>
    <w:rsid w:val="00B043E3"/>
    <w:rsid w:val="00B04605"/>
    <w:rsid w:val="00B04649"/>
    <w:rsid w:val="00B04EE9"/>
    <w:rsid w:val="00B051B7"/>
    <w:rsid w:val="00B05E22"/>
    <w:rsid w:val="00B06D6B"/>
    <w:rsid w:val="00B072B9"/>
    <w:rsid w:val="00B0769D"/>
    <w:rsid w:val="00B107A3"/>
    <w:rsid w:val="00B108AA"/>
    <w:rsid w:val="00B11897"/>
    <w:rsid w:val="00B11DAB"/>
    <w:rsid w:val="00B11F94"/>
    <w:rsid w:val="00B121EE"/>
    <w:rsid w:val="00B12D3C"/>
    <w:rsid w:val="00B1352B"/>
    <w:rsid w:val="00B14317"/>
    <w:rsid w:val="00B151BB"/>
    <w:rsid w:val="00B15651"/>
    <w:rsid w:val="00B15D1C"/>
    <w:rsid w:val="00B201EE"/>
    <w:rsid w:val="00B203B6"/>
    <w:rsid w:val="00B2082D"/>
    <w:rsid w:val="00B20F3A"/>
    <w:rsid w:val="00B225DC"/>
    <w:rsid w:val="00B234EC"/>
    <w:rsid w:val="00B2514F"/>
    <w:rsid w:val="00B258C5"/>
    <w:rsid w:val="00B25CD4"/>
    <w:rsid w:val="00B275B1"/>
    <w:rsid w:val="00B27CA2"/>
    <w:rsid w:val="00B27E43"/>
    <w:rsid w:val="00B3026D"/>
    <w:rsid w:val="00B3047E"/>
    <w:rsid w:val="00B3121A"/>
    <w:rsid w:val="00B31C0A"/>
    <w:rsid w:val="00B32D35"/>
    <w:rsid w:val="00B34CED"/>
    <w:rsid w:val="00B35113"/>
    <w:rsid w:val="00B35523"/>
    <w:rsid w:val="00B35BB1"/>
    <w:rsid w:val="00B35C93"/>
    <w:rsid w:val="00B36F4A"/>
    <w:rsid w:val="00B43F5C"/>
    <w:rsid w:val="00B44B27"/>
    <w:rsid w:val="00B44B4C"/>
    <w:rsid w:val="00B44CDF"/>
    <w:rsid w:val="00B45E98"/>
    <w:rsid w:val="00B46491"/>
    <w:rsid w:val="00B476A0"/>
    <w:rsid w:val="00B477CC"/>
    <w:rsid w:val="00B47D64"/>
    <w:rsid w:val="00B508B1"/>
    <w:rsid w:val="00B50C4B"/>
    <w:rsid w:val="00B50FCB"/>
    <w:rsid w:val="00B51243"/>
    <w:rsid w:val="00B51C95"/>
    <w:rsid w:val="00B52CF0"/>
    <w:rsid w:val="00B52D77"/>
    <w:rsid w:val="00B53198"/>
    <w:rsid w:val="00B53358"/>
    <w:rsid w:val="00B53799"/>
    <w:rsid w:val="00B54981"/>
    <w:rsid w:val="00B5502B"/>
    <w:rsid w:val="00B55511"/>
    <w:rsid w:val="00B56817"/>
    <w:rsid w:val="00B56C7F"/>
    <w:rsid w:val="00B5713E"/>
    <w:rsid w:val="00B57A82"/>
    <w:rsid w:val="00B57CD8"/>
    <w:rsid w:val="00B616EF"/>
    <w:rsid w:val="00B61D67"/>
    <w:rsid w:val="00B62590"/>
    <w:rsid w:val="00B62F22"/>
    <w:rsid w:val="00B63720"/>
    <w:rsid w:val="00B6431D"/>
    <w:rsid w:val="00B65DA7"/>
    <w:rsid w:val="00B6665A"/>
    <w:rsid w:val="00B67607"/>
    <w:rsid w:val="00B702C3"/>
    <w:rsid w:val="00B70594"/>
    <w:rsid w:val="00B70C77"/>
    <w:rsid w:val="00B71242"/>
    <w:rsid w:val="00B71905"/>
    <w:rsid w:val="00B721A3"/>
    <w:rsid w:val="00B7293B"/>
    <w:rsid w:val="00B72AE6"/>
    <w:rsid w:val="00B72C0C"/>
    <w:rsid w:val="00B74DBC"/>
    <w:rsid w:val="00B76CD0"/>
    <w:rsid w:val="00B77472"/>
    <w:rsid w:val="00B77811"/>
    <w:rsid w:val="00B800DD"/>
    <w:rsid w:val="00B8036A"/>
    <w:rsid w:val="00B814A9"/>
    <w:rsid w:val="00B82421"/>
    <w:rsid w:val="00B837DA"/>
    <w:rsid w:val="00B8483C"/>
    <w:rsid w:val="00B864BD"/>
    <w:rsid w:val="00B8721E"/>
    <w:rsid w:val="00B87362"/>
    <w:rsid w:val="00B87D4B"/>
    <w:rsid w:val="00B90298"/>
    <w:rsid w:val="00B91739"/>
    <w:rsid w:val="00B9324B"/>
    <w:rsid w:val="00B937B4"/>
    <w:rsid w:val="00B94569"/>
    <w:rsid w:val="00B94C06"/>
    <w:rsid w:val="00B95C91"/>
    <w:rsid w:val="00B962C2"/>
    <w:rsid w:val="00B96B1C"/>
    <w:rsid w:val="00B97A20"/>
    <w:rsid w:val="00BA01B9"/>
    <w:rsid w:val="00BA06C0"/>
    <w:rsid w:val="00BA086E"/>
    <w:rsid w:val="00BA17D5"/>
    <w:rsid w:val="00BA1BEF"/>
    <w:rsid w:val="00BA25BA"/>
    <w:rsid w:val="00BA4A05"/>
    <w:rsid w:val="00BA58F9"/>
    <w:rsid w:val="00BA6BB4"/>
    <w:rsid w:val="00BA719D"/>
    <w:rsid w:val="00BA76A8"/>
    <w:rsid w:val="00BB05BA"/>
    <w:rsid w:val="00BB0829"/>
    <w:rsid w:val="00BB13A8"/>
    <w:rsid w:val="00BB2A7E"/>
    <w:rsid w:val="00BB2CF7"/>
    <w:rsid w:val="00BB33A4"/>
    <w:rsid w:val="00BB381C"/>
    <w:rsid w:val="00BB3B45"/>
    <w:rsid w:val="00BB574C"/>
    <w:rsid w:val="00BB63EE"/>
    <w:rsid w:val="00BB6AB9"/>
    <w:rsid w:val="00BB6C4A"/>
    <w:rsid w:val="00BB7024"/>
    <w:rsid w:val="00BB76B0"/>
    <w:rsid w:val="00BC08E1"/>
    <w:rsid w:val="00BC0B65"/>
    <w:rsid w:val="00BC13CC"/>
    <w:rsid w:val="00BC14B3"/>
    <w:rsid w:val="00BC2999"/>
    <w:rsid w:val="00BC48C5"/>
    <w:rsid w:val="00BC60F5"/>
    <w:rsid w:val="00BC650A"/>
    <w:rsid w:val="00BC7C12"/>
    <w:rsid w:val="00BD06FD"/>
    <w:rsid w:val="00BD0BAE"/>
    <w:rsid w:val="00BD19C9"/>
    <w:rsid w:val="00BD2297"/>
    <w:rsid w:val="00BD255B"/>
    <w:rsid w:val="00BD3726"/>
    <w:rsid w:val="00BD59DB"/>
    <w:rsid w:val="00BD6323"/>
    <w:rsid w:val="00BD7A3F"/>
    <w:rsid w:val="00BD7C2B"/>
    <w:rsid w:val="00BE0256"/>
    <w:rsid w:val="00BE0B61"/>
    <w:rsid w:val="00BE1486"/>
    <w:rsid w:val="00BE29C9"/>
    <w:rsid w:val="00BE2E04"/>
    <w:rsid w:val="00BE52DE"/>
    <w:rsid w:val="00BE6697"/>
    <w:rsid w:val="00BE68B7"/>
    <w:rsid w:val="00BE76CA"/>
    <w:rsid w:val="00BF0552"/>
    <w:rsid w:val="00BF0F5E"/>
    <w:rsid w:val="00BF14F3"/>
    <w:rsid w:val="00BF1523"/>
    <w:rsid w:val="00BF176B"/>
    <w:rsid w:val="00BF1A86"/>
    <w:rsid w:val="00BF2C3C"/>
    <w:rsid w:val="00BF4DB2"/>
    <w:rsid w:val="00BF5BA9"/>
    <w:rsid w:val="00BF673C"/>
    <w:rsid w:val="00BF6C0B"/>
    <w:rsid w:val="00BF71A9"/>
    <w:rsid w:val="00BF7311"/>
    <w:rsid w:val="00BF734C"/>
    <w:rsid w:val="00BF7601"/>
    <w:rsid w:val="00BF7763"/>
    <w:rsid w:val="00C02678"/>
    <w:rsid w:val="00C02B93"/>
    <w:rsid w:val="00C053C5"/>
    <w:rsid w:val="00C05B62"/>
    <w:rsid w:val="00C07145"/>
    <w:rsid w:val="00C07D73"/>
    <w:rsid w:val="00C10A2E"/>
    <w:rsid w:val="00C10AAA"/>
    <w:rsid w:val="00C10B08"/>
    <w:rsid w:val="00C114D4"/>
    <w:rsid w:val="00C127BB"/>
    <w:rsid w:val="00C12C84"/>
    <w:rsid w:val="00C130A8"/>
    <w:rsid w:val="00C13109"/>
    <w:rsid w:val="00C1419A"/>
    <w:rsid w:val="00C15AFC"/>
    <w:rsid w:val="00C15C45"/>
    <w:rsid w:val="00C16CB1"/>
    <w:rsid w:val="00C1718E"/>
    <w:rsid w:val="00C20BEB"/>
    <w:rsid w:val="00C20C7F"/>
    <w:rsid w:val="00C21376"/>
    <w:rsid w:val="00C22541"/>
    <w:rsid w:val="00C2314C"/>
    <w:rsid w:val="00C233BB"/>
    <w:rsid w:val="00C23457"/>
    <w:rsid w:val="00C23739"/>
    <w:rsid w:val="00C23948"/>
    <w:rsid w:val="00C23EA9"/>
    <w:rsid w:val="00C240DF"/>
    <w:rsid w:val="00C24C11"/>
    <w:rsid w:val="00C25BED"/>
    <w:rsid w:val="00C26057"/>
    <w:rsid w:val="00C272B6"/>
    <w:rsid w:val="00C275CF"/>
    <w:rsid w:val="00C2771A"/>
    <w:rsid w:val="00C30DFE"/>
    <w:rsid w:val="00C31917"/>
    <w:rsid w:val="00C31ECE"/>
    <w:rsid w:val="00C33D22"/>
    <w:rsid w:val="00C34D6F"/>
    <w:rsid w:val="00C34E59"/>
    <w:rsid w:val="00C3567E"/>
    <w:rsid w:val="00C356B2"/>
    <w:rsid w:val="00C35997"/>
    <w:rsid w:val="00C37AC4"/>
    <w:rsid w:val="00C40843"/>
    <w:rsid w:val="00C4099C"/>
    <w:rsid w:val="00C4196A"/>
    <w:rsid w:val="00C421BB"/>
    <w:rsid w:val="00C42F2D"/>
    <w:rsid w:val="00C42FAE"/>
    <w:rsid w:val="00C43E51"/>
    <w:rsid w:val="00C447DB"/>
    <w:rsid w:val="00C45291"/>
    <w:rsid w:val="00C45E41"/>
    <w:rsid w:val="00C462B1"/>
    <w:rsid w:val="00C46836"/>
    <w:rsid w:val="00C46EA5"/>
    <w:rsid w:val="00C47238"/>
    <w:rsid w:val="00C47A10"/>
    <w:rsid w:val="00C47B13"/>
    <w:rsid w:val="00C500A5"/>
    <w:rsid w:val="00C509B1"/>
    <w:rsid w:val="00C50EDA"/>
    <w:rsid w:val="00C510DE"/>
    <w:rsid w:val="00C5181F"/>
    <w:rsid w:val="00C518CC"/>
    <w:rsid w:val="00C51A5F"/>
    <w:rsid w:val="00C51F57"/>
    <w:rsid w:val="00C528FC"/>
    <w:rsid w:val="00C53DF6"/>
    <w:rsid w:val="00C54A4C"/>
    <w:rsid w:val="00C56198"/>
    <w:rsid w:val="00C5653F"/>
    <w:rsid w:val="00C608D9"/>
    <w:rsid w:val="00C6091C"/>
    <w:rsid w:val="00C61C68"/>
    <w:rsid w:val="00C61FF2"/>
    <w:rsid w:val="00C6241C"/>
    <w:rsid w:val="00C631BB"/>
    <w:rsid w:val="00C6344B"/>
    <w:rsid w:val="00C63DC6"/>
    <w:rsid w:val="00C647B9"/>
    <w:rsid w:val="00C656EA"/>
    <w:rsid w:val="00C65712"/>
    <w:rsid w:val="00C67C32"/>
    <w:rsid w:val="00C701D5"/>
    <w:rsid w:val="00C706B9"/>
    <w:rsid w:val="00C72E73"/>
    <w:rsid w:val="00C73A0E"/>
    <w:rsid w:val="00C73A72"/>
    <w:rsid w:val="00C7424E"/>
    <w:rsid w:val="00C744CA"/>
    <w:rsid w:val="00C7577B"/>
    <w:rsid w:val="00C75AA0"/>
    <w:rsid w:val="00C75D92"/>
    <w:rsid w:val="00C76427"/>
    <w:rsid w:val="00C77197"/>
    <w:rsid w:val="00C77246"/>
    <w:rsid w:val="00C774E1"/>
    <w:rsid w:val="00C77D61"/>
    <w:rsid w:val="00C80AF1"/>
    <w:rsid w:val="00C84B88"/>
    <w:rsid w:val="00C84C7A"/>
    <w:rsid w:val="00C8633A"/>
    <w:rsid w:val="00C86C18"/>
    <w:rsid w:val="00C8713B"/>
    <w:rsid w:val="00C87254"/>
    <w:rsid w:val="00C8735F"/>
    <w:rsid w:val="00C878A9"/>
    <w:rsid w:val="00C9164B"/>
    <w:rsid w:val="00C938E6"/>
    <w:rsid w:val="00C93C7C"/>
    <w:rsid w:val="00C940D0"/>
    <w:rsid w:val="00C946E3"/>
    <w:rsid w:val="00C94DBB"/>
    <w:rsid w:val="00C95413"/>
    <w:rsid w:val="00C955E3"/>
    <w:rsid w:val="00C965FE"/>
    <w:rsid w:val="00C969CA"/>
    <w:rsid w:val="00C976E3"/>
    <w:rsid w:val="00CA13B1"/>
    <w:rsid w:val="00CA1783"/>
    <w:rsid w:val="00CA17B5"/>
    <w:rsid w:val="00CA21C5"/>
    <w:rsid w:val="00CA28AE"/>
    <w:rsid w:val="00CA2CE5"/>
    <w:rsid w:val="00CA311C"/>
    <w:rsid w:val="00CA3A60"/>
    <w:rsid w:val="00CA3F3D"/>
    <w:rsid w:val="00CA423B"/>
    <w:rsid w:val="00CA4ABA"/>
    <w:rsid w:val="00CA5223"/>
    <w:rsid w:val="00CA59CD"/>
    <w:rsid w:val="00CA5CAD"/>
    <w:rsid w:val="00CA5E83"/>
    <w:rsid w:val="00CA5F3A"/>
    <w:rsid w:val="00CA7D24"/>
    <w:rsid w:val="00CB100A"/>
    <w:rsid w:val="00CB1020"/>
    <w:rsid w:val="00CB1919"/>
    <w:rsid w:val="00CB20CF"/>
    <w:rsid w:val="00CB2174"/>
    <w:rsid w:val="00CB2BB8"/>
    <w:rsid w:val="00CB30E3"/>
    <w:rsid w:val="00CB3DC7"/>
    <w:rsid w:val="00CB41DF"/>
    <w:rsid w:val="00CB4334"/>
    <w:rsid w:val="00CB458B"/>
    <w:rsid w:val="00CB52D6"/>
    <w:rsid w:val="00CB52F4"/>
    <w:rsid w:val="00CB5A1B"/>
    <w:rsid w:val="00CB640C"/>
    <w:rsid w:val="00CB6B08"/>
    <w:rsid w:val="00CB7582"/>
    <w:rsid w:val="00CB7626"/>
    <w:rsid w:val="00CC07A5"/>
    <w:rsid w:val="00CC15D5"/>
    <w:rsid w:val="00CC1AA9"/>
    <w:rsid w:val="00CC1D69"/>
    <w:rsid w:val="00CC30B5"/>
    <w:rsid w:val="00CC598A"/>
    <w:rsid w:val="00CC619A"/>
    <w:rsid w:val="00CC6FD5"/>
    <w:rsid w:val="00CD0035"/>
    <w:rsid w:val="00CD0563"/>
    <w:rsid w:val="00CD1045"/>
    <w:rsid w:val="00CD1301"/>
    <w:rsid w:val="00CD182D"/>
    <w:rsid w:val="00CD223F"/>
    <w:rsid w:val="00CD2F50"/>
    <w:rsid w:val="00CD36EB"/>
    <w:rsid w:val="00CD4A4F"/>
    <w:rsid w:val="00CD4F86"/>
    <w:rsid w:val="00CD54DD"/>
    <w:rsid w:val="00CD56A1"/>
    <w:rsid w:val="00CD58AB"/>
    <w:rsid w:val="00CD65BE"/>
    <w:rsid w:val="00CD67F0"/>
    <w:rsid w:val="00CD7082"/>
    <w:rsid w:val="00CD75FA"/>
    <w:rsid w:val="00CD78EF"/>
    <w:rsid w:val="00CD7B97"/>
    <w:rsid w:val="00CE2E74"/>
    <w:rsid w:val="00CE31C6"/>
    <w:rsid w:val="00CE3D80"/>
    <w:rsid w:val="00CE40C7"/>
    <w:rsid w:val="00CE4663"/>
    <w:rsid w:val="00CE591C"/>
    <w:rsid w:val="00CE6421"/>
    <w:rsid w:val="00CE6587"/>
    <w:rsid w:val="00CE6758"/>
    <w:rsid w:val="00CE7469"/>
    <w:rsid w:val="00CF0FA7"/>
    <w:rsid w:val="00CF2070"/>
    <w:rsid w:val="00CF26EB"/>
    <w:rsid w:val="00CF2DCA"/>
    <w:rsid w:val="00CF306E"/>
    <w:rsid w:val="00CF4F01"/>
    <w:rsid w:val="00CF5256"/>
    <w:rsid w:val="00CF6181"/>
    <w:rsid w:val="00CF6315"/>
    <w:rsid w:val="00D00D67"/>
    <w:rsid w:val="00D022C4"/>
    <w:rsid w:val="00D02BC4"/>
    <w:rsid w:val="00D03FF6"/>
    <w:rsid w:val="00D0494F"/>
    <w:rsid w:val="00D04C1F"/>
    <w:rsid w:val="00D05581"/>
    <w:rsid w:val="00D055B6"/>
    <w:rsid w:val="00D05769"/>
    <w:rsid w:val="00D0582B"/>
    <w:rsid w:val="00D05F76"/>
    <w:rsid w:val="00D06E5A"/>
    <w:rsid w:val="00D07B1A"/>
    <w:rsid w:val="00D1013A"/>
    <w:rsid w:val="00D112B9"/>
    <w:rsid w:val="00D11359"/>
    <w:rsid w:val="00D1199E"/>
    <w:rsid w:val="00D121C8"/>
    <w:rsid w:val="00D1282A"/>
    <w:rsid w:val="00D1283D"/>
    <w:rsid w:val="00D12D47"/>
    <w:rsid w:val="00D1379E"/>
    <w:rsid w:val="00D13A50"/>
    <w:rsid w:val="00D15E7C"/>
    <w:rsid w:val="00D17353"/>
    <w:rsid w:val="00D216E8"/>
    <w:rsid w:val="00D216FD"/>
    <w:rsid w:val="00D2207C"/>
    <w:rsid w:val="00D22CC8"/>
    <w:rsid w:val="00D24501"/>
    <w:rsid w:val="00D24E7F"/>
    <w:rsid w:val="00D26636"/>
    <w:rsid w:val="00D2663D"/>
    <w:rsid w:val="00D26818"/>
    <w:rsid w:val="00D2747A"/>
    <w:rsid w:val="00D27769"/>
    <w:rsid w:val="00D277C8"/>
    <w:rsid w:val="00D27972"/>
    <w:rsid w:val="00D27B5B"/>
    <w:rsid w:val="00D323A5"/>
    <w:rsid w:val="00D32628"/>
    <w:rsid w:val="00D32909"/>
    <w:rsid w:val="00D32DC7"/>
    <w:rsid w:val="00D37A86"/>
    <w:rsid w:val="00D41F85"/>
    <w:rsid w:val="00D42013"/>
    <w:rsid w:val="00D42644"/>
    <w:rsid w:val="00D431BE"/>
    <w:rsid w:val="00D445D9"/>
    <w:rsid w:val="00D446FD"/>
    <w:rsid w:val="00D45960"/>
    <w:rsid w:val="00D470F1"/>
    <w:rsid w:val="00D47FE9"/>
    <w:rsid w:val="00D50522"/>
    <w:rsid w:val="00D51799"/>
    <w:rsid w:val="00D5216F"/>
    <w:rsid w:val="00D530A0"/>
    <w:rsid w:val="00D53A68"/>
    <w:rsid w:val="00D54491"/>
    <w:rsid w:val="00D54779"/>
    <w:rsid w:val="00D54A63"/>
    <w:rsid w:val="00D54DD0"/>
    <w:rsid w:val="00D55CF5"/>
    <w:rsid w:val="00D561FF"/>
    <w:rsid w:val="00D601CA"/>
    <w:rsid w:val="00D60413"/>
    <w:rsid w:val="00D60643"/>
    <w:rsid w:val="00D6094F"/>
    <w:rsid w:val="00D60A78"/>
    <w:rsid w:val="00D610A2"/>
    <w:rsid w:val="00D6111E"/>
    <w:rsid w:val="00D61AD8"/>
    <w:rsid w:val="00D61D28"/>
    <w:rsid w:val="00D63787"/>
    <w:rsid w:val="00D63D0C"/>
    <w:rsid w:val="00D660F1"/>
    <w:rsid w:val="00D66474"/>
    <w:rsid w:val="00D6647A"/>
    <w:rsid w:val="00D669DE"/>
    <w:rsid w:val="00D70AE6"/>
    <w:rsid w:val="00D70F14"/>
    <w:rsid w:val="00D71350"/>
    <w:rsid w:val="00D71513"/>
    <w:rsid w:val="00D71C1B"/>
    <w:rsid w:val="00D71E1F"/>
    <w:rsid w:val="00D72674"/>
    <w:rsid w:val="00D726C5"/>
    <w:rsid w:val="00D726F4"/>
    <w:rsid w:val="00D72A70"/>
    <w:rsid w:val="00D7391D"/>
    <w:rsid w:val="00D73C68"/>
    <w:rsid w:val="00D75338"/>
    <w:rsid w:val="00D80969"/>
    <w:rsid w:val="00D8118F"/>
    <w:rsid w:val="00D815EF"/>
    <w:rsid w:val="00D826E1"/>
    <w:rsid w:val="00D8422A"/>
    <w:rsid w:val="00D84E2D"/>
    <w:rsid w:val="00D85378"/>
    <w:rsid w:val="00D8588B"/>
    <w:rsid w:val="00D85DCD"/>
    <w:rsid w:val="00D864AB"/>
    <w:rsid w:val="00D867C3"/>
    <w:rsid w:val="00D86E90"/>
    <w:rsid w:val="00D876B4"/>
    <w:rsid w:val="00D901E2"/>
    <w:rsid w:val="00D903E7"/>
    <w:rsid w:val="00D90F76"/>
    <w:rsid w:val="00D92213"/>
    <w:rsid w:val="00D924BE"/>
    <w:rsid w:val="00D92539"/>
    <w:rsid w:val="00D92C5B"/>
    <w:rsid w:val="00D930EF"/>
    <w:rsid w:val="00D93102"/>
    <w:rsid w:val="00D93661"/>
    <w:rsid w:val="00D94207"/>
    <w:rsid w:val="00D94AD3"/>
    <w:rsid w:val="00D94BBB"/>
    <w:rsid w:val="00D96CE3"/>
    <w:rsid w:val="00D96EC0"/>
    <w:rsid w:val="00D97006"/>
    <w:rsid w:val="00D97B2E"/>
    <w:rsid w:val="00DA0456"/>
    <w:rsid w:val="00DA0489"/>
    <w:rsid w:val="00DA0750"/>
    <w:rsid w:val="00DA1C1C"/>
    <w:rsid w:val="00DA35F3"/>
    <w:rsid w:val="00DA4960"/>
    <w:rsid w:val="00DA50B3"/>
    <w:rsid w:val="00DA5E52"/>
    <w:rsid w:val="00DA65FC"/>
    <w:rsid w:val="00DA6A83"/>
    <w:rsid w:val="00DA7A7F"/>
    <w:rsid w:val="00DB2044"/>
    <w:rsid w:val="00DB2230"/>
    <w:rsid w:val="00DB29FF"/>
    <w:rsid w:val="00DB5695"/>
    <w:rsid w:val="00DB5B16"/>
    <w:rsid w:val="00DB631F"/>
    <w:rsid w:val="00DB6327"/>
    <w:rsid w:val="00DB67DA"/>
    <w:rsid w:val="00DB6F14"/>
    <w:rsid w:val="00DB73DF"/>
    <w:rsid w:val="00DB7801"/>
    <w:rsid w:val="00DC0AD3"/>
    <w:rsid w:val="00DC26DE"/>
    <w:rsid w:val="00DC4A29"/>
    <w:rsid w:val="00DC557E"/>
    <w:rsid w:val="00DC5DEF"/>
    <w:rsid w:val="00DC6303"/>
    <w:rsid w:val="00DC6B16"/>
    <w:rsid w:val="00DC732D"/>
    <w:rsid w:val="00DC7483"/>
    <w:rsid w:val="00DC7510"/>
    <w:rsid w:val="00DC7A02"/>
    <w:rsid w:val="00DC7B5E"/>
    <w:rsid w:val="00DD03CF"/>
    <w:rsid w:val="00DD0DF9"/>
    <w:rsid w:val="00DD19AA"/>
    <w:rsid w:val="00DD1AD4"/>
    <w:rsid w:val="00DD1E90"/>
    <w:rsid w:val="00DD2241"/>
    <w:rsid w:val="00DD22EE"/>
    <w:rsid w:val="00DD2646"/>
    <w:rsid w:val="00DD30E6"/>
    <w:rsid w:val="00DD3B93"/>
    <w:rsid w:val="00DD3D20"/>
    <w:rsid w:val="00DD4166"/>
    <w:rsid w:val="00DD4F97"/>
    <w:rsid w:val="00DD551F"/>
    <w:rsid w:val="00DD5E45"/>
    <w:rsid w:val="00DD6B91"/>
    <w:rsid w:val="00DD6FA2"/>
    <w:rsid w:val="00DD7554"/>
    <w:rsid w:val="00DD762F"/>
    <w:rsid w:val="00DD7B68"/>
    <w:rsid w:val="00DE0597"/>
    <w:rsid w:val="00DE0971"/>
    <w:rsid w:val="00DE0A23"/>
    <w:rsid w:val="00DE1670"/>
    <w:rsid w:val="00DE1BB1"/>
    <w:rsid w:val="00DE31E9"/>
    <w:rsid w:val="00DE48CB"/>
    <w:rsid w:val="00DE545A"/>
    <w:rsid w:val="00DE5B70"/>
    <w:rsid w:val="00DE5CD8"/>
    <w:rsid w:val="00DE73BA"/>
    <w:rsid w:val="00DE76AC"/>
    <w:rsid w:val="00DF08F8"/>
    <w:rsid w:val="00DF0C17"/>
    <w:rsid w:val="00DF0FB5"/>
    <w:rsid w:val="00DF1FDE"/>
    <w:rsid w:val="00DF23A1"/>
    <w:rsid w:val="00DF24D8"/>
    <w:rsid w:val="00DF2961"/>
    <w:rsid w:val="00DF2DFB"/>
    <w:rsid w:val="00DF3599"/>
    <w:rsid w:val="00DF3713"/>
    <w:rsid w:val="00DF39BF"/>
    <w:rsid w:val="00DF3B72"/>
    <w:rsid w:val="00DF5280"/>
    <w:rsid w:val="00DF6BAF"/>
    <w:rsid w:val="00DF7BF6"/>
    <w:rsid w:val="00DF7FD4"/>
    <w:rsid w:val="00E008DF"/>
    <w:rsid w:val="00E00F60"/>
    <w:rsid w:val="00E013DC"/>
    <w:rsid w:val="00E01554"/>
    <w:rsid w:val="00E02F47"/>
    <w:rsid w:val="00E03904"/>
    <w:rsid w:val="00E03E61"/>
    <w:rsid w:val="00E04B9A"/>
    <w:rsid w:val="00E050C4"/>
    <w:rsid w:val="00E05530"/>
    <w:rsid w:val="00E05908"/>
    <w:rsid w:val="00E05BF6"/>
    <w:rsid w:val="00E05EC9"/>
    <w:rsid w:val="00E0612B"/>
    <w:rsid w:val="00E06DD5"/>
    <w:rsid w:val="00E073FD"/>
    <w:rsid w:val="00E07D71"/>
    <w:rsid w:val="00E10056"/>
    <w:rsid w:val="00E106F9"/>
    <w:rsid w:val="00E1196A"/>
    <w:rsid w:val="00E12941"/>
    <w:rsid w:val="00E136B0"/>
    <w:rsid w:val="00E141A7"/>
    <w:rsid w:val="00E15C38"/>
    <w:rsid w:val="00E16F3B"/>
    <w:rsid w:val="00E1740F"/>
    <w:rsid w:val="00E17643"/>
    <w:rsid w:val="00E17DA0"/>
    <w:rsid w:val="00E218D5"/>
    <w:rsid w:val="00E21F73"/>
    <w:rsid w:val="00E22A08"/>
    <w:rsid w:val="00E234B3"/>
    <w:rsid w:val="00E235F5"/>
    <w:rsid w:val="00E23D6E"/>
    <w:rsid w:val="00E24277"/>
    <w:rsid w:val="00E2432F"/>
    <w:rsid w:val="00E24639"/>
    <w:rsid w:val="00E247F9"/>
    <w:rsid w:val="00E25C82"/>
    <w:rsid w:val="00E26223"/>
    <w:rsid w:val="00E26FCF"/>
    <w:rsid w:val="00E2707F"/>
    <w:rsid w:val="00E271E9"/>
    <w:rsid w:val="00E27AF2"/>
    <w:rsid w:val="00E305DE"/>
    <w:rsid w:val="00E318AE"/>
    <w:rsid w:val="00E33681"/>
    <w:rsid w:val="00E34A9D"/>
    <w:rsid w:val="00E34E63"/>
    <w:rsid w:val="00E35141"/>
    <w:rsid w:val="00E3580E"/>
    <w:rsid w:val="00E40FBB"/>
    <w:rsid w:val="00E425D7"/>
    <w:rsid w:val="00E42EDD"/>
    <w:rsid w:val="00E4353D"/>
    <w:rsid w:val="00E43E80"/>
    <w:rsid w:val="00E4479E"/>
    <w:rsid w:val="00E458F4"/>
    <w:rsid w:val="00E45D56"/>
    <w:rsid w:val="00E461FB"/>
    <w:rsid w:val="00E469E5"/>
    <w:rsid w:val="00E47837"/>
    <w:rsid w:val="00E47D9C"/>
    <w:rsid w:val="00E501DD"/>
    <w:rsid w:val="00E501EB"/>
    <w:rsid w:val="00E50831"/>
    <w:rsid w:val="00E50D2B"/>
    <w:rsid w:val="00E51333"/>
    <w:rsid w:val="00E51854"/>
    <w:rsid w:val="00E52648"/>
    <w:rsid w:val="00E54113"/>
    <w:rsid w:val="00E546D5"/>
    <w:rsid w:val="00E560D2"/>
    <w:rsid w:val="00E605D4"/>
    <w:rsid w:val="00E61303"/>
    <w:rsid w:val="00E63041"/>
    <w:rsid w:val="00E6367D"/>
    <w:rsid w:val="00E63D4E"/>
    <w:rsid w:val="00E6420E"/>
    <w:rsid w:val="00E648E8"/>
    <w:rsid w:val="00E64A23"/>
    <w:rsid w:val="00E66597"/>
    <w:rsid w:val="00E70FED"/>
    <w:rsid w:val="00E71488"/>
    <w:rsid w:val="00E718A2"/>
    <w:rsid w:val="00E72028"/>
    <w:rsid w:val="00E725B7"/>
    <w:rsid w:val="00E726A9"/>
    <w:rsid w:val="00E728ED"/>
    <w:rsid w:val="00E72A25"/>
    <w:rsid w:val="00E72F81"/>
    <w:rsid w:val="00E743A4"/>
    <w:rsid w:val="00E7467C"/>
    <w:rsid w:val="00E74CA8"/>
    <w:rsid w:val="00E75265"/>
    <w:rsid w:val="00E759F5"/>
    <w:rsid w:val="00E75E32"/>
    <w:rsid w:val="00E7674A"/>
    <w:rsid w:val="00E76DCD"/>
    <w:rsid w:val="00E76E88"/>
    <w:rsid w:val="00E80755"/>
    <w:rsid w:val="00E80873"/>
    <w:rsid w:val="00E8280E"/>
    <w:rsid w:val="00E82938"/>
    <w:rsid w:val="00E83941"/>
    <w:rsid w:val="00E842E1"/>
    <w:rsid w:val="00E85E97"/>
    <w:rsid w:val="00E86B30"/>
    <w:rsid w:val="00E903D7"/>
    <w:rsid w:val="00E91C8A"/>
    <w:rsid w:val="00E923F4"/>
    <w:rsid w:val="00E93E3A"/>
    <w:rsid w:val="00E9424D"/>
    <w:rsid w:val="00E955C5"/>
    <w:rsid w:val="00E956D5"/>
    <w:rsid w:val="00E95F1A"/>
    <w:rsid w:val="00E96094"/>
    <w:rsid w:val="00E969A3"/>
    <w:rsid w:val="00EA0C4B"/>
    <w:rsid w:val="00EA1095"/>
    <w:rsid w:val="00EA14A5"/>
    <w:rsid w:val="00EA1971"/>
    <w:rsid w:val="00EA34F4"/>
    <w:rsid w:val="00EA35BE"/>
    <w:rsid w:val="00EA3A5F"/>
    <w:rsid w:val="00EA4160"/>
    <w:rsid w:val="00EA4E0A"/>
    <w:rsid w:val="00EA51DC"/>
    <w:rsid w:val="00EA5213"/>
    <w:rsid w:val="00EA640D"/>
    <w:rsid w:val="00EA6C04"/>
    <w:rsid w:val="00EA6D51"/>
    <w:rsid w:val="00EA7663"/>
    <w:rsid w:val="00EA7915"/>
    <w:rsid w:val="00EB104E"/>
    <w:rsid w:val="00EB19ED"/>
    <w:rsid w:val="00EB42BA"/>
    <w:rsid w:val="00EB4CCF"/>
    <w:rsid w:val="00EB621D"/>
    <w:rsid w:val="00EB7086"/>
    <w:rsid w:val="00EB75C4"/>
    <w:rsid w:val="00EB7D3A"/>
    <w:rsid w:val="00EC0667"/>
    <w:rsid w:val="00EC0837"/>
    <w:rsid w:val="00EC0EA2"/>
    <w:rsid w:val="00EC0ED6"/>
    <w:rsid w:val="00EC1CB9"/>
    <w:rsid w:val="00EC271C"/>
    <w:rsid w:val="00EC2A40"/>
    <w:rsid w:val="00EC3730"/>
    <w:rsid w:val="00EC44D0"/>
    <w:rsid w:val="00EC5392"/>
    <w:rsid w:val="00EC60FA"/>
    <w:rsid w:val="00EC740F"/>
    <w:rsid w:val="00EC7F74"/>
    <w:rsid w:val="00ED1025"/>
    <w:rsid w:val="00ED1AAA"/>
    <w:rsid w:val="00ED1BD2"/>
    <w:rsid w:val="00ED254B"/>
    <w:rsid w:val="00ED26DA"/>
    <w:rsid w:val="00ED2E9B"/>
    <w:rsid w:val="00ED38D6"/>
    <w:rsid w:val="00ED5E3B"/>
    <w:rsid w:val="00ED5F9B"/>
    <w:rsid w:val="00ED6604"/>
    <w:rsid w:val="00ED6F5F"/>
    <w:rsid w:val="00ED73F1"/>
    <w:rsid w:val="00EE06AC"/>
    <w:rsid w:val="00EE080A"/>
    <w:rsid w:val="00EE08A5"/>
    <w:rsid w:val="00EE1356"/>
    <w:rsid w:val="00EE160E"/>
    <w:rsid w:val="00EE1B7A"/>
    <w:rsid w:val="00EE24F3"/>
    <w:rsid w:val="00EE4D32"/>
    <w:rsid w:val="00EE6366"/>
    <w:rsid w:val="00EE6679"/>
    <w:rsid w:val="00EE6D2F"/>
    <w:rsid w:val="00EF05CF"/>
    <w:rsid w:val="00EF08C8"/>
    <w:rsid w:val="00EF0CD1"/>
    <w:rsid w:val="00EF0EC1"/>
    <w:rsid w:val="00EF0ED4"/>
    <w:rsid w:val="00EF12C4"/>
    <w:rsid w:val="00EF1F7E"/>
    <w:rsid w:val="00EF248D"/>
    <w:rsid w:val="00EF2B19"/>
    <w:rsid w:val="00EF2BCD"/>
    <w:rsid w:val="00EF2E80"/>
    <w:rsid w:val="00EF4E47"/>
    <w:rsid w:val="00EF62EF"/>
    <w:rsid w:val="00EF732D"/>
    <w:rsid w:val="00EF73CD"/>
    <w:rsid w:val="00EF7880"/>
    <w:rsid w:val="00EF7B44"/>
    <w:rsid w:val="00F005E1"/>
    <w:rsid w:val="00F00BA1"/>
    <w:rsid w:val="00F00FED"/>
    <w:rsid w:val="00F019E5"/>
    <w:rsid w:val="00F0243A"/>
    <w:rsid w:val="00F0418C"/>
    <w:rsid w:val="00F04483"/>
    <w:rsid w:val="00F055BB"/>
    <w:rsid w:val="00F056EE"/>
    <w:rsid w:val="00F05BB3"/>
    <w:rsid w:val="00F06F01"/>
    <w:rsid w:val="00F10CAF"/>
    <w:rsid w:val="00F10D3C"/>
    <w:rsid w:val="00F1156F"/>
    <w:rsid w:val="00F11D01"/>
    <w:rsid w:val="00F12081"/>
    <w:rsid w:val="00F15368"/>
    <w:rsid w:val="00F1588F"/>
    <w:rsid w:val="00F15C8F"/>
    <w:rsid w:val="00F1701E"/>
    <w:rsid w:val="00F17FA8"/>
    <w:rsid w:val="00F2059C"/>
    <w:rsid w:val="00F22123"/>
    <w:rsid w:val="00F23C82"/>
    <w:rsid w:val="00F24699"/>
    <w:rsid w:val="00F246EB"/>
    <w:rsid w:val="00F251AD"/>
    <w:rsid w:val="00F25E2D"/>
    <w:rsid w:val="00F2685A"/>
    <w:rsid w:val="00F27158"/>
    <w:rsid w:val="00F272D5"/>
    <w:rsid w:val="00F2772E"/>
    <w:rsid w:val="00F27BDA"/>
    <w:rsid w:val="00F27D17"/>
    <w:rsid w:val="00F301B4"/>
    <w:rsid w:val="00F31236"/>
    <w:rsid w:val="00F314FF"/>
    <w:rsid w:val="00F32A11"/>
    <w:rsid w:val="00F32C77"/>
    <w:rsid w:val="00F332A6"/>
    <w:rsid w:val="00F33592"/>
    <w:rsid w:val="00F33865"/>
    <w:rsid w:val="00F338B3"/>
    <w:rsid w:val="00F33D8B"/>
    <w:rsid w:val="00F33DCB"/>
    <w:rsid w:val="00F34691"/>
    <w:rsid w:val="00F34793"/>
    <w:rsid w:val="00F37614"/>
    <w:rsid w:val="00F37932"/>
    <w:rsid w:val="00F37FC1"/>
    <w:rsid w:val="00F41F3A"/>
    <w:rsid w:val="00F42304"/>
    <w:rsid w:val="00F44042"/>
    <w:rsid w:val="00F440B1"/>
    <w:rsid w:val="00F47126"/>
    <w:rsid w:val="00F474C3"/>
    <w:rsid w:val="00F509A2"/>
    <w:rsid w:val="00F514C8"/>
    <w:rsid w:val="00F542F0"/>
    <w:rsid w:val="00F60645"/>
    <w:rsid w:val="00F60D59"/>
    <w:rsid w:val="00F615D4"/>
    <w:rsid w:val="00F62A04"/>
    <w:rsid w:val="00F64E57"/>
    <w:rsid w:val="00F671D1"/>
    <w:rsid w:val="00F672F3"/>
    <w:rsid w:val="00F67E6A"/>
    <w:rsid w:val="00F70274"/>
    <w:rsid w:val="00F70661"/>
    <w:rsid w:val="00F706A1"/>
    <w:rsid w:val="00F708ED"/>
    <w:rsid w:val="00F70F18"/>
    <w:rsid w:val="00F71141"/>
    <w:rsid w:val="00F72C7F"/>
    <w:rsid w:val="00F740DE"/>
    <w:rsid w:val="00F74E4D"/>
    <w:rsid w:val="00F75212"/>
    <w:rsid w:val="00F7687A"/>
    <w:rsid w:val="00F77651"/>
    <w:rsid w:val="00F8002B"/>
    <w:rsid w:val="00F8019C"/>
    <w:rsid w:val="00F801EC"/>
    <w:rsid w:val="00F806A4"/>
    <w:rsid w:val="00F81067"/>
    <w:rsid w:val="00F81DE1"/>
    <w:rsid w:val="00F822C7"/>
    <w:rsid w:val="00F825F0"/>
    <w:rsid w:val="00F827E0"/>
    <w:rsid w:val="00F82D5E"/>
    <w:rsid w:val="00F8325A"/>
    <w:rsid w:val="00F83AD4"/>
    <w:rsid w:val="00F83C54"/>
    <w:rsid w:val="00F85244"/>
    <w:rsid w:val="00F870B8"/>
    <w:rsid w:val="00F911BA"/>
    <w:rsid w:val="00F9192F"/>
    <w:rsid w:val="00F91B07"/>
    <w:rsid w:val="00F92371"/>
    <w:rsid w:val="00F94441"/>
    <w:rsid w:val="00F95542"/>
    <w:rsid w:val="00F95600"/>
    <w:rsid w:val="00F979B1"/>
    <w:rsid w:val="00F97EE0"/>
    <w:rsid w:val="00FA107D"/>
    <w:rsid w:val="00FA1353"/>
    <w:rsid w:val="00FA1637"/>
    <w:rsid w:val="00FA24C6"/>
    <w:rsid w:val="00FA2755"/>
    <w:rsid w:val="00FA282A"/>
    <w:rsid w:val="00FA3478"/>
    <w:rsid w:val="00FA39B5"/>
    <w:rsid w:val="00FA4E3F"/>
    <w:rsid w:val="00FA57F0"/>
    <w:rsid w:val="00FA6ACD"/>
    <w:rsid w:val="00FB2CF6"/>
    <w:rsid w:val="00FB329F"/>
    <w:rsid w:val="00FB5932"/>
    <w:rsid w:val="00FB6AEF"/>
    <w:rsid w:val="00FC1166"/>
    <w:rsid w:val="00FC1974"/>
    <w:rsid w:val="00FC2DB5"/>
    <w:rsid w:val="00FC351A"/>
    <w:rsid w:val="00FC35E5"/>
    <w:rsid w:val="00FC3641"/>
    <w:rsid w:val="00FC43F5"/>
    <w:rsid w:val="00FC4767"/>
    <w:rsid w:val="00FC63FF"/>
    <w:rsid w:val="00FC6835"/>
    <w:rsid w:val="00FC72AE"/>
    <w:rsid w:val="00FC7586"/>
    <w:rsid w:val="00FC7E86"/>
    <w:rsid w:val="00FD0009"/>
    <w:rsid w:val="00FD0062"/>
    <w:rsid w:val="00FD0B04"/>
    <w:rsid w:val="00FD2BBE"/>
    <w:rsid w:val="00FD37AF"/>
    <w:rsid w:val="00FD4463"/>
    <w:rsid w:val="00FD5F0C"/>
    <w:rsid w:val="00FD7661"/>
    <w:rsid w:val="00FE056C"/>
    <w:rsid w:val="00FE0846"/>
    <w:rsid w:val="00FE0DA7"/>
    <w:rsid w:val="00FE2140"/>
    <w:rsid w:val="00FE266C"/>
    <w:rsid w:val="00FE4C60"/>
    <w:rsid w:val="00FE54F2"/>
    <w:rsid w:val="00FE60C0"/>
    <w:rsid w:val="00FE69C5"/>
    <w:rsid w:val="00FE6E14"/>
    <w:rsid w:val="00FF0C87"/>
    <w:rsid w:val="00FF15B9"/>
    <w:rsid w:val="00FF2167"/>
    <w:rsid w:val="00FF26AE"/>
    <w:rsid w:val="00FF37E7"/>
    <w:rsid w:val="00FF384E"/>
    <w:rsid w:val="00FF4323"/>
    <w:rsid w:val="00FF4EDE"/>
    <w:rsid w:val="00FF5C1F"/>
    <w:rsid w:val="00FF5CE5"/>
    <w:rsid w:val="00FF6083"/>
    <w:rsid w:val="00FF7BF5"/>
  </w:rsids>
  <m:mathPr>
    <m:mathFont m:val="Cambria Math"/>
    <m:brkBin m:val="before"/>
    <m:brkBinSub m:val="--"/>
    <m:smallFrac m:val="0"/>
    <m:dispDef/>
    <m:lMargin m:val="0"/>
    <m:rMargin m:val="0"/>
    <m:defJc m:val="centerGroup"/>
    <m:wrapIndent m:val="1440"/>
    <m:intLim m:val="subSup"/>
    <m:naryLim m:val="undOvr"/>
  </m:mathPr>
  <w:themeFontLang w:val="ru-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F83BE"/>
  <w15:chartTrackingRefBased/>
  <w15:docId w15:val="{881EE48E-FA7F-AD44-80BA-BC745D58B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ru-UA"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2B0510"/>
    <w:pPr>
      <w:tabs>
        <w:tab w:val="center" w:pos="4513"/>
        <w:tab w:val="right" w:pos="9026"/>
      </w:tabs>
    </w:pPr>
  </w:style>
  <w:style w:type="character" w:customStyle="1" w:styleId="a4">
    <w:name w:val="Нижний колонтитул Знак"/>
    <w:basedOn w:val="a0"/>
    <w:link w:val="a3"/>
    <w:uiPriority w:val="99"/>
    <w:rsid w:val="002B0510"/>
    <w:rPr>
      <w:kern w:val="0"/>
      <w14:ligatures w14:val="none"/>
    </w:rPr>
  </w:style>
  <w:style w:type="character" w:styleId="a5">
    <w:name w:val="page number"/>
    <w:basedOn w:val="a0"/>
    <w:uiPriority w:val="99"/>
    <w:semiHidden/>
    <w:unhideWhenUsed/>
    <w:rsid w:val="002B0510"/>
  </w:style>
  <w:style w:type="paragraph" w:styleId="a6">
    <w:name w:val="List Paragraph"/>
    <w:basedOn w:val="a"/>
    <w:uiPriority w:val="34"/>
    <w:qFormat/>
    <w:rsid w:val="00523196"/>
    <w:pPr>
      <w:ind w:left="720"/>
      <w:contextualSpacing/>
    </w:pPr>
  </w:style>
  <w:style w:type="character" w:styleId="a7">
    <w:name w:val="annotation reference"/>
    <w:basedOn w:val="a0"/>
    <w:uiPriority w:val="99"/>
    <w:semiHidden/>
    <w:unhideWhenUsed/>
    <w:rsid w:val="00D07B1A"/>
    <w:rPr>
      <w:sz w:val="16"/>
      <w:szCs w:val="16"/>
    </w:rPr>
  </w:style>
  <w:style w:type="paragraph" w:styleId="a8">
    <w:name w:val="annotation text"/>
    <w:basedOn w:val="a"/>
    <w:link w:val="a9"/>
    <w:uiPriority w:val="99"/>
    <w:semiHidden/>
    <w:unhideWhenUsed/>
    <w:rsid w:val="00D07B1A"/>
    <w:rPr>
      <w:sz w:val="20"/>
      <w:szCs w:val="20"/>
    </w:rPr>
  </w:style>
  <w:style w:type="character" w:customStyle="1" w:styleId="a9">
    <w:name w:val="Текст примечания Знак"/>
    <w:basedOn w:val="a0"/>
    <w:link w:val="a8"/>
    <w:uiPriority w:val="99"/>
    <w:semiHidden/>
    <w:rsid w:val="00D07B1A"/>
    <w:rPr>
      <w:kern w:val="0"/>
      <w:sz w:val="20"/>
      <w:szCs w:val="20"/>
      <w14:ligatures w14:val="none"/>
    </w:rPr>
  </w:style>
  <w:style w:type="paragraph" w:styleId="aa">
    <w:name w:val="annotation subject"/>
    <w:basedOn w:val="a8"/>
    <w:next w:val="a8"/>
    <w:link w:val="ab"/>
    <w:uiPriority w:val="99"/>
    <w:semiHidden/>
    <w:unhideWhenUsed/>
    <w:rsid w:val="00D07B1A"/>
    <w:rPr>
      <w:b/>
      <w:bCs/>
    </w:rPr>
  </w:style>
  <w:style w:type="character" w:customStyle="1" w:styleId="ab">
    <w:name w:val="Тема примечания Знак"/>
    <w:basedOn w:val="a9"/>
    <w:link w:val="aa"/>
    <w:uiPriority w:val="99"/>
    <w:semiHidden/>
    <w:rsid w:val="00D07B1A"/>
    <w:rPr>
      <w:b/>
      <w:bCs/>
      <w:kern w:val="0"/>
      <w:sz w:val="20"/>
      <w:szCs w:val="20"/>
      <w14:ligatures w14:val="none"/>
    </w:rPr>
  </w:style>
  <w:style w:type="paragraph" w:styleId="ac">
    <w:name w:val="Revision"/>
    <w:hidden/>
    <w:uiPriority w:val="99"/>
    <w:semiHidden/>
    <w:rsid w:val="00D07B1A"/>
    <w:rPr>
      <w:kern w:val="0"/>
      <w14:ligatures w14:val="none"/>
    </w:rPr>
  </w:style>
  <w:style w:type="paragraph" w:styleId="ad">
    <w:name w:val="Balloon Text"/>
    <w:basedOn w:val="a"/>
    <w:link w:val="ae"/>
    <w:uiPriority w:val="99"/>
    <w:semiHidden/>
    <w:unhideWhenUsed/>
    <w:rsid w:val="00D07B1A"/>
    <w:rPr>
      <w:rFonts w:ascii="Segoe UI" w:hAnsi="Segoe UI" w:cs="Segoe UI"/>
      <w:sz w:val="18"/>
      <w:szCs w:val="18"/>
    </w:rPr>
  </w:style>
  <w:style w:type="character" w:customStyle="1" w:styleId="ae">
    <w:name w:val="Текст выноски Знак"/>
    <w:basedOn w:val="a0"/>
    <w:link w:val="ad"/>
    <w:uiPriority w:val="99"/>
    <w:semiHidden/>
    <w:rsid w:val="00D07B1A"/>
    <w:rPr>
      <w:rFonts w:ascii="Segoe UI" w:hAnsi="Segoe UI" w:cs="Segoe UI"/>
      <w:kern w:val="0"/>
      <w:sz w:val="18"/>
      <w:szCs w:val="18"/>
      <w14:ligatures w14:val="none"/>
    </w:rPr>
  </w:style>
  <w:style w:type="character" w:styleId="af">
    <w:name w:val="Hyperlink"/>
    <w:basedOn w:val="a0"/>
    <w:uiPriority w:val="99"/>
    <w:unhideWhenUsed/>
    <w:rsid w:val="00536D87"/>
    <w:rPr>
      <w:color w:val="0563C1" w:themeColor="hyperlink"/>
      <w:u w:val="single"/>
    </w:rPr>
  </w:style>
  <w:style w:type="character" w:customStyle="1" w:styleId="1">
    <w:name w:val="Неразрешенное упоминание1"/>
    <w:basedOn w:val="a0"/>
    <w:uiPriority w:val="99"/>
    <w:semiHidden/>
    <w:unhideWhenUsed/>
    <w:rsid w:val="00536D87"/>
    <w:rPr>
      <w:color w:val="605E5C"/>
      <w:shd w:val="clear" w:color="auto" w:fill="E1DFDD"/>
    </w:rPr>
  </w:style>
  <w:style w:type="character" w:styleId="af0">
    <w:name w:val="FollowedHyperlink"/>
    <w:basedOn w:val="a0"/>
    <w:uiPriority w:val="99"/>
    <w:semiHidden/>
    <w:unhideWhenUsed/>
    <w:rsid w:val="00FA6ACD"/>
    <w:rPr>
      <w:color w:val="954F72" w:themeColor="followedHyperlink"/>
      <w:u w:val="single"/>
    </w:rPr>
  </w:style>
  <w:style w:type="paragraph" w:styleId="af1">
    <w:name w:val="header"/>
    <w:basedOn w:val="a"/>
    <w:link w:val="af2"/>
    <w:uiPriority w:val="99"/>
    <w:unhideWhenUsed/>
    <w:rsid w:val="00F2059C"/>
    <w:pPr>
      <w:tabs>
        <w:tab w:val="center" w:pos="4513"/>
        <w:tab w:val="right" w:pos="9026"/>
      </w:tabs>
    </w:pPr>
  </w:style>
  <w:style w:type="character" w:customStyle="1" w:styleId="af2">
    <w:name w:val="Верхний колонтитул Знак"/>
    <w:basedOn w:val="a0"/>
    <w:link w:val="af1"/>
    <w:uiPriority w:val="99"/>
    <w:rsid w:val="00F2059C"/>
    <w:rPr>
      <w:kern w:val="0"/>
      <w14:ligatures w14:val="none"/>
    </w:rPr>
  </w:style>
  <w:style w:type="character" w:styleId="af3">
    <w:name w:val="Unresolved Mention"/>
    <w:basedOn w:val="a0"/>
    <w:uiPriority w:val="99"/>
    <w:semiHidden/>
    <w:unhideWhenUsed/>
    <w:rsid w:val="006372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65563">
      <w:bodyDiv w:val="1"/>
      <w:marLeft w:val="0"/>
      <w:marRight w:val="0"/>
      <w:marTop w:val="0"/>
      <w:marBottom w:val="0"/>
      <w:divBdr>
        <w:top w:val="none" w:sz="0" w:space="0" w:color="auto"/>
        <w:left w:val="none" w:sz="0" w:space="0" w:color="auto"/>
        <w:bottom w:val="none" w:sz="0" w:space="0" w:color="auto"/>
        <w:right w:val="none" w:sz="0" w:space="0" w:color="auto"/>
      </w:divBdr>
    </w:div>
    <w:div w:id="17507499">
      <w:bodyDiv w:val="1"/>
      <w:marLeft w:val="0"/>
      <w:marRight w:val="0"/>
      <w:marTop w:val="0"/>
      <w:marBottom w:val="0"/>
      <w:divBdr>
        <w:top w:val="none" w:sz="0" w:space="0" w:color="auto"/>
        <w:left w:val="none" w:sz="0" w:space="0" w:color="auto"/>
        <w:bottom w:val="none" w:sz="0" w:space="0" w:color="auto"/>
        <w:right w:val="none" w:sz="0" w:space="0" w:color="auto"/>
      </w:divBdr>
    </w:div>
    <w:div w:id="19209703">
      <w:bodyDiv w:val="1"/>
      <w:marLeft w:val="0"/>
      <w:marRight w:val="0"/>
      <w:marTop w:val="0"/>
      <w:marBottom w:val="0"/>
      <w:divBdr>
        <w:top w:val="none" w:sz="0" w:space="0" w:color="auto"/>
        <w:left w:val="none" w:sz="0" w:space="0" w:color="auto"/>
        <w:bottom w:val="none" w:sz="0" w:space="0" w:color="auto"/>
        <w:right w:val="none" w:sz="0" w:space="0" w:color="auto"/>
      </w:divBdr>
    </w:div>
    <w:div w:id="34814136">
      <w:bodyDiv w:val="1"/>
      <w:marLeft w:val="0"/>
      <w:marRight w:val="0"/>
      <w:marTop w:val="0"/>
      <w:marBottom w:val="0"/>
      <w:divBdr>
        <w:top w:val="none" w:sz="0" w:space="0" w:color="auto"/>
        <w:left w:val="none" w:sz="0" w:space="0" w:color="auto"/>
        <w:bottom w:val="none" w:sz="0" w:space="0" w:color="auto"/>
        <w:right w:val="none" w:sz="0" w:space="0" w:color="auto"/>
      </w:divBdr>
    </w:div>
    <w:div w:id="92632019">
      <w:bodyDiv w:val="1"/>
      <w:marLeft w:val="0"/>
      <w:marRight w:val="0"/>
      <w:marTop w:val="0"/>
      <w:marBottom w:val="0"/>
      <w:divBdr>
        <w:top w:val="none" w:sz="0" w:space="0" w:color="auto"/>
        <w:left w:val="none" w:sz="0" w:space="0" w:color="auto"/>
        <w:bottom w:val="none" w:sz="0" w:space="0" w:color="auto"/>
        <w:right w:val="none" w:sz="0" w:space="0" w:color="auto"/>
      </w:divBdr>
      <w:divsChild>
        <w:div w:id="1344820323">
          <w:marLeft w:val="0"/>
          <w:marRight w:val="0"/>
          <w:marTop w:val="0"/>
          <w:marBottom w:val="0"/>
          <w:divBdr>
            <w:top w:val="none" w:sz="0" w:space="0" w:color="auto"/>
            <w:left w:val="none" w:sz="0" w:space="0" w:color="auto"/>
            <w:bottom w:val="none" w:sz="0" w:space="0" w:color="auto"/>
            <w:right w:val="none" w:sz="0" w:space="0" w:color="auto"/>
          </w:divBdr>
          <w:divsChild>
            <w:div w:id="1493713259">
              <w:marLeft w:val="0"/>
              <w:marRight w:val="0"/>
              <w:marTop w:val="0"/>
              <w:marBottom w:val="0"/>
              <w:divBdr>
                <w:top w:val="none" w:sz="0" w:space="0" w:color="auto"/>
                <w:left w:val="none" w:sz="0" w:space="0" w:color="auto"/>
                <w:bottom w:val="none" w:sz="0" w:space="0" w:color="auto"/>
                <w:right w:val="none" w:sz="0" w:space="0" w:color="auto"/>
              </w:divBdr>
              <w:divsChild>
                <w:div w:id="23586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53269">
      <w:bodyDiv w:val="1"/>
      <w:marLeft w:val="0"/>
      <w:marRight w:val="0"/>
      <w:marTop w:val="0"/>
      <w:marBottom w:val="0"/>
      <w:divBdr>
        <w:top w:val="none" w:sz="0" w:space="0" w:color="auto"/>
        <w:left w:val="none" w:sz="0" w:space="0" w:color="auto"/>
        <w:bottom w:val="none" w:sz="0" w:space="0" w:color="auto"/>
        <w:right w:val="none" w:sz="0" w:space="0" w:color="auto"/>
      </w:divBdr>
    </w:div>
    <w:div w:id="121119781">
      <w:bodyDiv w:val="1"/>
      <w:marLeft w:val="0"/>
      <w:marRight w:val="0"/>
      <w:marTop w:val="0"/>
      <w:marBottom w:val="0"/>
      <w:divBdr>
        <w:top w:val="none" w:sz="0" w:space="0" w:color="auto"/>
        <w:left w:val="none" w:sz="0" w:space="0" w:color="auto"/>
        <w:bottom w:val="none" w:sz="0" w:space="0" w:color="auto"/>
        <w:right w:val="none" w:sz="0" w:space="0" w:color="auto"/>
      </w:divBdr>
      <w:divsChild>
        <w:div w:id="23755398">
          <w:marLeft w:val="0"/>
          <w:marRight w:val="0"/>
          <w:marTop w:val="0"/>
          <w:marBottom w:val="0"/>
          <w:divBdr>
            <w:top w:val="none" w:sz="0" w:space="0" w:color="auto"/>
            <w:left w:val="none" w:sz="0" w:space="0" w:color="auto"/>
            <w:bottom w:val="none" w:sz="0" w:space="0" w:color="auto"/>
            <w:right w:val="none" w:sz="0" w:space="0" w:color="auto"/>
          </w:divBdr>
          <w:divsChild>
            <w:div w:id="1485047331">
              <w:marLeft w:val="0"/>
              <w:marRight w:val="0"/>
              <w:marTop w:val="0"/>
              <w:marBottom w:val="0"/>
              <w:divBdr>
                <w:top w:val="none" w:sz="0" w:space="0" w:color="auto"/>
                <w:left w:val="none" w:sz="0" w:space="0" w:color="auto"/>
                <w:bottom w:val="none" w:sz="0" w:space="0" w:color="auto"/>
                <w:right w:val="none" w:sz="0" w:space="0" w:color="auto"/>
              </w:divBdr>
              <w:divsChild>
                <w:div w:id="927811595">
                  <w:marLeft w:val="0"/>
                  <w:marRight w:val="0"/>
                  <w:marTop w:val="0"/>
                  <w:marBottom w:val="0"/>
                  <w:divBdr>
                    <w:top w:val="none" w:sz="0" w:space="0" w:color="auto"/>
                    <w:left w:val="none" w:sz="0" w:space="0" w:color="auto"/>
                    <w:bottom w:val="none" w:sz="0" w:space="0" w:color="auto"/>
                    <w:right w:val="none" w:sz="0" w:space="0" w:color="auto"/>
                  </w:divBdr>
                  <w:divsChild>
                    <w:div w:id="37539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009777">
      <w:bodyDiv w:val="1"/>
      <w:marLeft w:val="0"/>
      <w:marRight w:val="0"/>
      <w:marTop w:val="0"/>
      <w:marBottom w:val="0"/>
      <w:divBdr>
        <w:top w:val="none" w:sz="0" w:space="0" w:color="auto"/>
        <w:left w:val="none" w:sz="0" w:space="0" w:color="auto"/>
        <w:bottom w:val="none" w:sz="0" w:space="0" w:color="auto"/>
        <w:right w:val="none" w:sz="0" w:space="0" w:color="auto"/>
      </w:divBdr>
      <w:divsChild>
        <w:div w:id="1930770172">
          <w:marLeft w:val="0"/>
          <w:marRight w:val="0"/>
          <w:marTop w:val="0"/>
          <w:marBottom w:val="0"/>
          <w:divBdr>
            <w:top w:val="none" w:sz="0" w:space="0" w:color="auto"/>
            <w:left w:val="none" w:sz="0" w:space="0" w:color="auto"/>
            <w:bottom w:val="none" w:sz="0" w:space="0" w:color="auto"/>
            <w:right w:val="none" w:sz="0" w:space="0" w:color="auto"/>
          </w:divBdr>
          <w:divsChild>
            <w:div w:id="1969510789">
              <w:marLeft w:val="0"/>
              <w:marRight w:val="0"/>
              <w:marTop w:val="0"/>
              <w:marBottom w:val="0"/>
              <w:divBdr>
                <w:top w:val="none" w:sz="0" w:space="0" w:color="auto"/>
                <w:left w:val="none" w:sz="0" w:space="0" w:color="auto"/>
                <w:bottom w:val="none" w:sz="0" w:space="0" w:color="auto"/>
                <w:right w:val="none" w:sz="0" w:space="0" w:color="auto"/>
              </w:divBdr>
              <w:divsChild>
                <w:div w:id="90507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81378">
      <w:bodyDiv w:val="1"/>
      <w:marLeft w:val="0"/>
      <w:marRight w:val="0"/>
      <w:marTop w:val="0"/>
      <w:marBottom w:val="0"/>
      <w:divBdr>
        <w:top w:val="none" w:sz="0" w:space="0" w:color="auto"/>
        <w:left w:val="none" w:sz="0" w:space="0" w:color="auto"/>
        <w:bottom w:val="none" w:sz="0" w:space="0" w:color="auto"/>
        <w:right w:val="none" w:sz="0" w:space="0" w:color="auto"/>
      </w:divBdr>
    </w:div>
    <w:div w:id="183517023">
      <w:bodyDiv w:val="1"/>
      <w:marLeft w:val="0"/>
      <w:marRight w:val="0"/>
      <w:marTop w:val="0"/>
      <w:marBottom w:val="0"/>
      <w:divBdr>
        <w:top w:val="none" w:sz="0" w:space="0" w:color="auto"/>
        <w:left w:val="none" w:sz="0" w:space="0" w:color="auto"/>
        <w:bottom w:val="none" w:sz="0" w:space="0" w:color="auto"/>
        <w:right w:val="none" w:sz="0" w:space="0" w:color="auto"/>
      </w:divBdr>
    </w:div>
    <w:div w:id="197394724">
      <w:bodyDiv w:val="1"/>
      <w:marLeft w:val="0"/>
      <w:marRight w:val="0"/>
      <w:marTop w:val="0"/>
      <w:marBottom w:val="0"/>
      <w:divBdr>
        <w:top w:val="none" w:sz="0" w:space="0" w:color="auto"/>
        <w:left w:val="none" w:sz="0" w:space="0" w:color="auto"/>
        <w:bottom w:val="none" w:sz="0" w:space="0" w:color="auto"/>
        <w:right w:val="none" w:sz="0" w:space="0" w:color="auto"/>
      </w:divBdr>
      <w:divsChild>
        <w:div w:id="648361708">
          <w:marLeft w:val="0"/>
          <w:marRight w:val="0"/>
          <w:marTop w:val="0"/>
          <w:marBottom w:val="0"/>
          <w:divBdr>
            <w:top w:val="none" w:sz="0" w:space="0" w:color="auto"/>
            <w:left w:val="none" w:sz="0" w:space="0" w:color="auto"/>
            <w:bottom w:val="none" w:sz="0" w:space="0" w:color="auto"/>
            <w:right w:val="none" w:sz="0" w:space="0" w:color="auto"/>
          </w:divBdr>
          <w:divsChild>
            <w:div w:id="1959216724">
              <w:marLeft w:val="0"/>
              <w:marRight w:val="0"/>
              <w:marTop w:val="0"/>
              <w:marBottom w:val="0"/>
              <w:divBdr>
                <w:top w:val="none" w:sz="0" w:space="0" w:color="auto"/>
                <w:left w:val="none" w:sz="0" w:space="0" w:color="auto"/>
                <w:bottom w:val="none" w:sz="0" w:space="0" w:color="auto"/>
                <w:right w:val="none" w:sz="0" w:space="0" w:color="auto"/>
              </w:divBdr>
              <w:divsChild>
                <w:div w:id="21909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000393">
      <w:bodyDiv w:val="1"/>
      <w:marLeft w:val="0"/>
      <w:marRight w:val="0"/>
      <w:marTop w:val="0"/>
      <w:marBottom w:val="0"/>
      <w:divBdr>
        <w:top w:val="none" w:sz="0" w:space="0" w:color="auto"/>
        <w:left w:val="none" w:sz="0" w:space="0" w:color="auto"/>
        <w:bottom w:val="none" w:sz="0" w:space="0" w:color="auto"/>
        <w:right w:val="none" w:sz="0" w:space="0" w:color="auto"/>
      </w:divBdr>
      <w:divsChild>
        <w:div w:id="1594900041">
          <w:marLeft w:val="0"/>
          <w:marRight w:val="0"/>
          <w:marTop w:val="0"/>
          <w:marBottom w:val="0"/>
          <w:divBdr>
            <w:top w:val="none" w:sz="0" w:space="0" w:color="auto"/>
            <w:left w:val="none" w:sz="0" w:space="0" w:color="auto"/>
            <w:bottom w:val="none" w:sz="0" w:space="0" w:color="auto"/>
            <w:right w:val="none" w:sz="0" w:space="0" w:color="auto"/>
          </w:divBdr>
          <w:divsChild>
            <w:div w:id="286276871">
              <w:marLeft w:val="0"/>
              <w:marRight w:val="0"/>
              <w:marTop w:val="0"/>
              <w:marBottom w:val="0"/>
              <w:divBdr>
                <w:top w:val="none" w:sz="0" w:space="0" w:color="auto"/>
                <w:left w:val="none" w:sz="0" w:space="0" w:color="auto"/>
                <w:bottom w:val="none" w:sz="0" w:space="0" w:color="auto"/>
                <w:right w:val="none" w:sz="0" w:space="0" w:color="auto"/>
              </w:divBdr>
              <w:divsChild>
                <w:div w:id="6553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121149">
      <w:bodyDiv w:val="1"/>
      <w:marLeft w:val="0"/>
      <w:marRight w:val="0"/>
      <w:marTop w:val="0"/>
      <w:marBottom w:val="0"/>
      <w:divBdr>
        <w:top w:val="none" w:sz="0" w:space="0" w:color="auto"/>
        <w:left w:val="none" w:sz="0" w:space="0" w:color="auto"/>
        <w:bottom w:val="none" w:sz="0" w:space="0" w:color="auto"/>
        <w:right w:val="none" w:sz="0" w:space="0" w:color="auto"/>
      </w:divBdr>
      <w:divsChild>
        <w:div w:id="2128886114">
          <w:marLeft w:val="0"/>
          <w:marRight w:val="0"/>
          <w:marTop w:val="0"/>
          <w:marBottom w:val="0"/>
          <w:divBdr>
            <w:top w:val="none" w:sz="0" w:space="0" w:color="auto"/>
            <w:left w:val="none" w:sz="0" w:space="0" w:color="auto"/>
            <w:bottom w:val="none" w:sz="0" w:space="0" w:color="auto"/>
            <w:right w:val="none" w:sz="0" w:space="0" w:color="auto"/>
          </w:divBdr>
          <w:divsChild>
            <w:div w:id="1852063231">
              <w:marLeft w:val="0"/>
              <w:marRight w:val="0"/>
              <w:marTop w:val="0"/>
              <w:marBottom w:val="0"/>
              <w:divBdr>
                <w:top w:val="none" w:sz="0" w:space="0" w:color="auto"/>
                <w:left w:val="none" w:sz="0" w:space="0" w:color="auto"/>
                <w:bottom w:val="none" w:sz="0" w:space="0" w:color="auto"/>
                <w:right w:val="none" w:sz="0" w:space="0" w:color="auto"/>
              </w:divBdr>
              <w:divsChild>
                <w:div w:id="1584099802">
                  <w:marLeft w:val="0"/>
                  <w:marRight w:val="0"/>
                  <w:marTop w:val="0"/>
                  <w:marBottom w:val="0"/>
                  <w:divBdr>
                    <w:top w:val="none" w:sz="0" w:space="0" w:color="auto"/>
                    <w:left w:val="none" w:sz="0" w:space="0" w:color="auto"/>
                    <w:bottom w:val="none" w:sz="0" w:space="0" w:color="auto"/>
                    <w:right w:val="none" w:sz="0" w:space="0" w:color="auto"/>
                  </w:divBdr>
                  <w:divsChild>
                    <w:div w:id="88502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498006">
      <w:bodyDiv w:val="1"/>
      <w:marLeft w:val="0"/>
      <w:marRight w:val="0"/>
      <w:marTop w:val="0"/>
      <w:marBottom w:val="0"/>
      <w:divBdr>
        <w:top w:val="none" w:sz="0" w:space="0" w:color="auto"/>
        <w:left w:val="none" w:sz="0" w:space="0" w:color="auto"/>
        <w:bottom w:val="none" w:sz="0" w:space="0" w:color="auto"/>
        <w:right w:val="none" w:sz="0" w:space="0" w:color="auto"/>
      </w:divBdr>
      <w:divsChild>
        <w:div w:id="1670205986">
          <w:marLeft w:val="0"/>
          <w:marRight w:val="0"/>
          <w:marTop w:val="0"/>
          <w:marBottom w:val="0"/>
          <w:divBdr>
            <w:top w:val="none" w:sz="0" w:space="0" w:color="auto"/>
            <w:left w:val="none" w:sz="0" w:space="0" w:color="auto"/>
            <w:bottom w:val="none" w:sz="0" w:space="0" w:color="auto"/>
            <w:right w:val="none" w:sz="0" w:space="0" w:color="auto"/>
          </w:divBdr>
          <w:divsChild>
            <w:div w:id="1143427924">
              <w:marLeft w:val="0"/>
              <w:marRight w:val="0"/>
              <w:marTop w:val="0"/>
              <w:marBottom w:val="0"/>
              <w:divBdr>
                <w:top w:val="none" w:sz="0" w:space="0" w:color="auto"/>
                <w:left w:val="none" w:sz="0" w:space="0" w:color="auto"/>
                <w:bottom w:val="none" w:sz="0" w:space="0" w:color="auto"/>
                <w:right w:val="none" w:sz="0" w:space="0" w:color="auto"/>
              </w:divBdr>
              <w:divsChild>
                <w:div w:id="781847197">
                  <w:marLeft w:val="0"/>
                  <w:marRight w:val="0"/>
                  <w:marTop w:val="0"/>
                  <w:marBottom w:val="0"/>
                  <w:divBdr>
                    <w:top w:val="none" w:sz="0" w:space="0" w:color="auto"/>
                    <w:left w:val="none" w:sz="0" w:space="0" w:color="auto"/>
                    <w:bottom w:val="none" w:sz="0" w:space="0" w:color="auto"/>
                    <w:right w:val="none" w:sz="0" w:space="0" w:color="auto"/>
                  </w:divBdr>
                  <w:divsChild>
                    <w:div w:id="1091245608">
                      <w:marLeft w:val="0"/>
                      <w:marRight w:val="0"/>
                      <w:marTop w:val="0"/>
                      <w:marBottom w:val="0"/>
                      <w:divBdr>
                        <w:top w:val="none" w:sz="0" w:space="0" w:color="auto"/>
                        <w:left w:val="none" w:sz="0" w:space="0" w:color="auto"/>
                        <w:bottom w:val="none" w:sz="0" w:space="0" w:color="auto"/>
                        <w:right w:val="none" w:sz="0" w:space="0" w:color="auto"/>
                      </w:divBdr>
                    </w:div>
                    <w:div w:id="965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961711">
      <w:bodyDiv w:val="1"/>
      <w:marLeft w:val="0"/>
      <w:marRight w:val="0"/>
      <w:marTop w:val="0"/>
      <w:marBottom w:val="0"/>
      <w:divBdr>
        <w:top w:val="none" w:sz="0" w:space="0" w:color="auto"/>
        <w:left w:val="none" w:sz="0" w:space="0" w:color="auto"/>
        <w:bottom w:val="none" w:sz="0" w:space="0" w:color="auto"/>
        <w:right w:val="none" w:sz="0" w:space="0" w:color="auto"/>
      </w:divBdr>
    </w:div>
    <w:div w:id="288515915">
      <w:bodyDiv w:val="1"/>
      <w:marLeft w:val="0"/>
      <w:marRight w:val="0"/>
      <w:marTop w:val="0"/>
      <w:marBottom w:val="0"/>
      <w:divBdr>
        <w:top w:val="none" w:sz="0" w:space="0" w:color="auto"/>
        <w:left w:val="none" w:sz="0" w:space="0" w:color="auto"/>
        <w:bottom w:val="none" w:sz="0" w:space="0" w:color="auto"/>
        <w:right w:val="none" w:sz="0" w:space="0" w:color="auto"/>
      </w:divBdr>
    </w:div>
    <w:div w:id="294719083">
      <w:bodyDiv w:val="1"/>
      <w:marLeft w:val="0"/>
      <w:marRight w:val="0"/>
      <w:marTop w:val="0"/>
      <w:marBottom w:val="0"/>
      <w:divBdr>
        <w:top w:val="none" w:sz="0" w:space="0" w:color="auto"/>
        <w:left w:val="none" w:sz="0" w:space="0" w:color="auto"/>
        <w:bottom w:val="none" w:sz="0" w:space="0" w:color="auto"/>
        <w:right w:val="none" w:sz="0" w:space="0" w:color="auto"/>
      </w:divBdr>
    </w:div>
    <w:div w:id="312607705">
      <w:bodyDiv w:val="1"/>
      <w:marLeft w:val="0"/>
      <w:marRight w:val="0"/>
      <w:marTop w:val="0"/>
      <w:marBottom w:val="0"/>
      <w:divBdr>
        <w:top w:val="none" w:sz="0" w:space="0" w:color="auto"/>
        <w:left w:val="none" w:sz="0" w:space="0" w:color="auto"/>
        <w:bottom w:val="none" w:sz="0" w:space="0" w:color="auto"/>
        <w:right w:val="none" w:sz="0" w:space="0" w:color="auto"/>
      </w:divBdr>
    </w:div>
    <w:div w:id="312954203">
      <w:bodyDiv w:val="1"/>
      <w:marLeft w:val="0"/>
      <w:marRight w:val="0"/>
      <w:marTop w:val="0"/>
      <w:marBottom w:val="0"/>
      <w:divBdr>
        <w:top w:val="none" w:sz="0" w:space="0" w:color="auto"/>
        <w:left w:val="none" w:sz="0" w:space="0" w:color="auto"/>
        <w:bottom w:val="none" w:sz="0" w:space="0" w:color="auto"/>
        <w:right w:val="none" w:sz="0" w:space="0" w:color="auto"/>
      </w:divBdr>
    </w:div>
    <w:div w:id="319506301">
      <w:bodyDiv w:val="1"/>
      <w:marLeft w:val="0"/>
      <w:marRight w:val="0"/>
      <w:marTop w:val="0"/>
      <w:marBottom w:val="0"/>
      <w:divBdr>
        <w:top w:val="none" w:sz="0" w:space="0" w:color="auto"/>
        <w:left w:val="none" w:sz="0" w:space="0" w:color="auto"/>
        <w:bottom w:val="none" w:sz="0" w:space="0" w:color="auto"/>
        <w:right w:val="none" w:sz="0" w:space="0" w:color="auto"/>
      </w:divBdr>
      <w:divsChild>
        <w:div w:id="2086680337">
          <w:marLeft w:val="0"/>
          <w:marRight w:val="0"/>
          <w:marTop w:val="0"/>
          <w:marBottom w:val="0"/>
          <w:divBdr>
            <w:top w:val="none" w:sz="0" w:space="0" w:color="auto"/>
            <w:left w:val="none" w:sz="0" w:space="0" w:color="auto"/>
            <w:bottom w:val="none" w:sz="0" w:space="0" w:color="auto"/>
            <w:right w:val="none" w:sz="0" w:space="0" w:color="auto"/>
          </w:divBdr>
          <w:divsChild>
            <w:div w:id="1271208575">
              <w:marLeft w:val="0"/>
              <w:marRight w:val="0"/>
              <w:marTop w:val="0"/>
              <w:marBottom w:val="0"/>
              <w:divBdr>
                <w:top w:val="none" w:sz="0" w:space="0" w:color="auto"/>
                <w:left w:val="none" w:sz="0" w:space="0" w:color="auto"/>
                <w:bottom w:val="none" w:sz="0" w:space="0" w:color="auto"/>
                <w:right w:val="none" w:sz="0" w:space="0" w:color="auto"/>
              </w:divBdr>
              <w:divsChild>
                <w:div w:id="63557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168991">
      <w:bodyDiv w:val="1"/>
      <w:marLeft w:val="0"/>
      <w:marRight w:val="0"/>
      <w:marTop w:val="0"/>
      <w:marBottom w:val="0"/>
      <w:divBdr>
        <w:top w:val="none" w:sz="0" w:space="0" w:color="auto"/>
        <w:left w:val="none" w:sz="0" w:space="0" w:color="auto"/>
        <w:bottom w:val="none" w:sz="0" w:space="0" w:color="auto"/>
        <w:right w:val="none" w:sz="0" w:space="0" w:color="auto"/>
      </w:divBdr>
      <w:divsChild>
        <w:div w:id="1579829590">
          <w:marLeft w:val="0"/>
          <w:marRight w:val="0"/>
          <w:marTop w:val="0"/>
          <w:marBottom w:val="150"/>
          <w:divBdr>
            <w:top w:val="none" w:sz="0" w:space="0" w:color="auto"/>
            <w:left w:val="none" w:sz="0" w:space="0" w:color="auto"/>
            <w:bottom w:val="none" w:sz="0" w:space="0" w:color="auto"/>
            <w:right w:val="none" w:sz="0" w:space="0" w:color="auto"/>
          </w:divBdr>
          <w:divsChild>
            <w:div w:id="1001663170">
              <w:marLeft w:val="0"/>
              <w:marRight w:val="0"/>
              <w:marTop w:val="0"/>
              <w:marBottom w:val="0"/>
              <w:divBdr>
                <w:top w:val="none" w:sz="0" w:space="0" w:color="auto"/>
                <w:left w:val="dotted" w:sz="6" w:space="15" w:color="CCCCCC"/>
                <w:bottom w:val="none" w:sz="0" w:space="0" w:color="auto"/>
                <w:right w:val="none" w:sz="0" w:space="0" w:color="auto"/>
              </w:divBdr>
            </w:div>
          </w:divsChild>
        </w:div>
      </w:divsChild>
    </w:div>
    <w:div w:id="328295384">
      <w:bodyDiv w:val="1"/>
      <w:marLeft w:val="0"/>
      <w:marRight w:val="0"/>
      <w:marTop w:val="0"/>
      <w:marBottom w:val="0"/>
      <w:divBdr>
        <w:top w:val="none" w:sz="0" w:space="0" w:color="auto"/>
        <w:left w:val="none" w:sz="0" w:space="0" w:color="auto"/>
        <w:bottom w:val="none" w:sz="0" w:space="0" w:color="auto"/>
        <w:right w:val="none" w:sz="0" w:space="0" w:color="auto"/>
      </w:divBdr>
      <w:divsChild>
        <w:div w:id="1349061059">
          <w:marLeft w:val="0"/>
          <w:marRight w:val="0"/>
          <w:marTop w:val="0"/>
          <w:marBottom w:val="0"/>
          <w:divBdr>
            <w:top w:val="none" w:sz="0" w:space="0" w:color="auto"/>
            <w:left w:val="none" w:sz="0" w:space="0" w:color="auto"/>
            <w:bottom w:val="none" w:sz="0" w:space="0" w:color="auto"/>
            <w:right w:val="none" w:sz="0" w:space="0" w:color="auto"/>
          </w:divBdr>
          <w:divsChild>
            <w:div w:id="1559130102">
              <w:marLeft w:val="0"/>
              <w:marRight w:val="0"/>
              <w:marTop w:val="0"/>
              <w:marBottom w:val="0"/>
              <w:divBdr>
                <w:top w:val="none" w:sz="0" w:space="0" w:color="auto"/>
                <w:left w:val="none" w:sz="0" w:space="0" w:color="auto"/>
                <w:bottom w:val="none" w:sz="0" w:space="0" w:color="auto"/>
                <w:right w:val="none" w:sz="0" w:space="0" w:color="auto"/>
              </w:divBdr>
              <w:divsChild>
                <w:div w:id="9791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965048">
      <w:bodyDiv w:val="1"/>
      <w:marLeft w:val="0"/>
      <w:marRight w:val="0"/>
      <w:marTop w:val="0"/>
      <w:marBottom w:val="0"/>
      <w:divBdr>
        <w:top w:val="none" w:sz="0" w:space="0" w:color="auto"/>
        <w:left w:val="none" w:sz="0" w:space="0" w:color="auto"/>
        <w:bottom w:val="none" w:sz="0" w:space="0" w:color="auto"/>
        <w:right w:val="none" w:sz="0" w:space="0" w:color="auto"/>
      </w:divBdr>
    </w:div>
    <w:div w:id="361594740">
      <w:bodyDiv w:val="1"/>
      <w:marLeft w:val="0"/>
      <w:marRight w:val="0"/>
      <w:marTop w:val="0"/>
      <w:marBottom w:val="0"/>
      <w:divBdr>
        <w:top w:val="none" w:sz="0" w:space="0" w:color="auto"/>
        <w:left w:val="none" w:sz="0" w:space="0" w:color="auto"/>
        <w:bottom w:val="none" w:sz="0" w:space="0" w:color="auto"/>
        <w:right w:val="none" w:sz="0" w:space="0" w:color="auto"/>
      </w:divBdr>
      <w:divsChild>
        <w:div w:id="673193469">
          <w:marLeft w:val="0"/>
          <w:marRight w:val="0"/>
          <w:marTop w:val="0"/>
          <w:marBottom w:val="0"/>
          <w:divBdr>
            <w:top w:val="none" w:sz="0" w:space="0" w:color="auto"/>
            <w:left w:val="none" w:sz="0" w:space="0" w:color="auto"/>
            <w:bottom w:val="none" w:sz="0" w:space="0" w:color="auto"/>
            <w:right w:val="none" w:sz="0" w:space="0" w:color="auto"/>
          </w:divBdr>
          <w:divsChild>
            <w:div w:id="2113276116">
              <w:marLeft w:val="0"/>
              <w:marRight w:val="0"/>
              <w:marTop w:val="0"/>
              <w:marBottom w:val="0"/>
              <w:divBdr>
                <w:top w:val="none" w:sz="0" w:space="0" w:color="auto"/>
                <w:left w:val="none" w:sz="0" w:space="0" w:color="auto"/>
                <w:bottom w:val="none" w:sz="0" w:space="0" w:color="auto"/>
                <w:right w:val="none" w:sz="0" w:space="0" w:color="auto"/>
              </w:divBdr>
              <w:divsChild>
                <w:div w:id="52024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536143">
      <w:bodyDiv w:val="1"/>
      <w:marLeft w:val="0"/>
      <w:marRight w:val="0"/>
      <w:marTop w:val="0"/>
      <w:marBottom w:val="0"/>
      <w:divBdr>
        <w:top w:val="none" w:sz="0" w:space="0" w:color="auto"/>
        <w:left w:val="none" w:sz="0" w:space="0" w:color="auto"/>
        <w:bottom w:val="none" w:sz="0" w:space="0" w:color="auto"/>
        <w:right w:val="none" w:sz="0" w:space="0" w:color="auto"/>
      </w:divBdr>
    </w:div>
    <w:div w:id="410781263">
      <w:bodyDiv w:val="1"/>
      <w:marLeft w:val="0"/>
      <w:marRight w:val="0"/>
      <w:marTop w:val="0"/>
      <w:marBottom w:val="0"/>
      <w:divBdr>
        <w:top w:val="none" w:sz="0" w:space="0" w:color="auto"/>
        <w:left w:val="none" w:sz="0" w:space="0" w:color="auto"/>
        <w:bottom w:val="none" w:sz="0" w:space="0" w:color="auto"/>
        <w:right w:val="none" w:sz="0" w:space="0" w:color="auto"/>
      </w:divBdr>
    </w:div>
    <w:div w:id="415983172">
      <w:bodyDiv w:val="1"/>
      <w:marLeft w:val="0"/>
      <w:marRight w:val="0"/>
      <w:marTop w:val="0"/>
      <w:marBottom w:val="0"/>
      <w:divBdr>
        <w:top w:val="none" w:sz="0" w:space="0" w:color="auto"/>
        <w:left w:val="none" w:sz="0" w:space="0" w:color="auto"/>
        <w:bottom w:val="none" w:sz="0" w:space="0" w:color="auto"/>
        <w:right w:val="none" w:sz="0" w:space="0" w:color="auto"/>
      </w:divBdr>
      <w:divsChild>
        <w:div w:id="554581127">
          <w:marLeft w:val="0"/>
          <w:marRight w:val="0"/>
          <w:marTop w:val="0"/>
          <w:marBottom w:val="0"/>
          <w:divBdr>
            <w:top w:val="single" w:sz="2" w:space="0" w:color="auto"/>
            <w:left w:val="single" w:sz="2" w:space="0" w:color="auto"/>
            <w:bottom w:val="single" w:sz="6" w:space="0" w:color="auto"/>
            <w:right w:val="single" w:sz="2" w:space="0" w:color="auto"/>
          </w:divBdr>
          <w:divsChild>
            <w:div w:id="589047625">
              <w:marLeft w:val="0"/>
              <w:marRight w:val="0"/>
              <w:marTop w:val="100"/>
              <w:marBottom w:val="100"/>
              <w:divBdr>
                <w:top w:val="single" w:sz="2" w:space="0" w:color="D9D9E3"/>
                <w:left w:val="single" w:sz="2" w:space="0" w:color="D9D9E3"/>
                <w:bottom w:val="single" w:sz="2" w:space="0" w:color="D9D9E3"/>
                <w:right w:val="single" w:sz="2" w:space="0" w:color="D9D9E3"/>
              </w:divBdr>
              <w:divsChild>
                <w:div w:id="1216699553">
                  <w:marLeft w:val="0"/>
                  <w:marRight w:val="0"/>
                  <w:marTop w:val="0"/>
                  <w:marBottom w:val="0"/>
                  <w:divBdr>
                    <w:top w:val="single" w:sz="2" w:space="0" w:color="D9D9E3"/>
                    <w:left w:val="single" w:sz="2" w:space="0" w:color="D9D9E3"/>
                    <w:bottom w:val="single" w:sz="2" w:space="0" w:color="D9D9E3"/>
                    <w:right w:val="single" w:sz="2" w:space="0" w:color="D9D9E3"/>
                  </w:divBdr>
                  <w:divsChild>
                    <w:div w:id="312637564">
                      <w:marLeft w:val="0"/>
                      <w:marRight w:val="0"/>
                      <w:marTop w:val="0"/>
                      <w:marBottom w:val="0"/>
                      <w:divBdr>
                        <w:top w:val="single" w:sz="2" w:space="0" w:color="D9D9E3"/>
                        <w:left w:val="single" w:sz="2" w:space="0" w:color="D9D9E3"/>
                        <w:bottom w:val="single" w:sz="2" w:space="0" w:color="D9D9E3"/>
                        <w:right w:val="single" w:sz="2" w:space="0" w:color="D9D9E3"/>
                      </w:divBdr>
                      <w:divsChild>
                        <w:div w:id="494338739">
                          <w:marLeft w:val="0"/>
                          <w:marRight w:val="0"/>
                          <w:marTop w:val="0"/>
                          <w:marBottom w:val="0"/>
                          <w:divBdr>
                            <w:top w:val="single" w:sz="2" w:space="0" w:color="D9D9E3"/>
                            <w:left w:val="single" w:sz="2" w:space="0" w:color="D9D9E3"/>
                            <w:bottom w:val="single" w:sz="2" w:space="0" w:color="D9D9E3"/>
                            <w:right w:val="single" w:sz="2" w:space="0" w:color="D9D9E3"/>
                          </w:divBdr>
                          <w:divsChild>
                            <w:div w:id="2301190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2282956">
      <w:bodyDiv w:val="1"/>
      <w:marLeft w:val="0"/>
      <w:marRight w:val="0"/>
      <w:marTop w:val="0"/>
      <w:marBottom w:val="0"/>
      <w:divBdr>
        <w:top w:val="none" w:sz="0" w:space="0" w:color="auto"/>
        <w:left w:val="none" w:sz="0" w:space="0" w:color="auto"/>
        <w:bottom w:val="none" w:sz="0" w:space="0" w:color="auto"/>
        <w:right w:val="none" w:sz="0" w:space="0" w:color="auto"/>
      </w:divBdr>
    </w:div>
    <w:div w:id="439640475">
      <w:bodyDiv w:val="1"/>
      <w:marLeft w:val="0"/>
      <w:marRight w:val="0"/>
      <w:marTop w:val="0"/>
      <w:marBottom w:val="0"/>
      <w:divBdr>
        <w:top w:val="none" w:sz="0" w:space="0" w:color="auto"/>
        <w:left w:val="none" w:sz="0" w:space="0" w:color="auto"/>
        <w:bottom w:val="none" w:sz="0" w:space="0" w:color="auto"/>
        <w:right w:val="none" w:sz="0" w:space="0" w:color="auto"/>
      </w:divBdr>
    </w:div>
    <w:div w:id="441918491">
      <w:bodyDiv w:val="1"/>
      <w:marLeft w:val="0"/>
      <w:marRight w:val="0"/>
      <w:marTop w:val="0"/>
      <w:marBottom w:val="0"/>
      <w:divBdr>
        <w:top w:val="none" w:sz="0" w:space="0" w:color="auto"/>
        <w:left w:val="none" w:sz="0" w:space="0" w:color="auto"/>
        <w:bottom w:val="none" w:sz="0" w:space="0" w:color="auto"/>
        <w:right w:val="none" w:sz="0" w:space="0" w:color="auto"/>
      </w:divBdr>
    </w:div>
    <w:div w:id="443964111">
      <w:bodyDiv w:val="1"/>
      <w:marLeft w:val="0"/>
      <w:marRight w:val="0"/>
      <w:marTop w:val="0"/>
      <w:marBottom w:val="0"/>
      <w:divBdr>
        <w:top w:val="none" w:sz="0" w:space="0" w:color="auto"/>
        <w:left w:val="none" w:sz="0" w:space="0" w:color="auto"/>
        <w:bottom w:val="none" w:sz="0" w:space="0" w:color="auto"/>
        <w:right w:val="none" w:sz="0" w:space="0" w:color="auto"/>
      </w:divBdr>
      <w:divsChild>
        <w:div w:id="34083328">
          <w:marLeft w:val="0"/>
          <w:marRight w:val="0"/>
          <w:marTop w:val="0"/>
          <w:marBottom w:val="0"/>
          <w:divBdr>
            <w:top w:val="none" w:sz="0" w:space="0" w:color="auto"/>
            <w:left w:val="none" w:sz="0" w:space="0" w:color="auto"/>
            <w:bottom w:val="none" w:sz="0" w:space="0" w:color="auto"/>
            <w:right w:val="none" w:sz="0" w:space="0" w:color="auto"/>
          </w:divBdr>
          <w:divsChild>
            <w:div w:id="1214582218">
              <w:marLeft w:val="0"/>
              <w:marRight w:val="0"/>
              <w:marTop w:val="0"/>
              <w:marBottom w:val="0"/>
              <w:divBdr>
                <w:top w:val="none" w:sz="0" w:space="0" w:color="auto"/>
                <w:left w:val="none" w:sz="0" w:space="0" w:color="auto"/>
                <w:bottom w:val="none" w:sz="0" w:space="0" w:color="auto"/>
                <w:right w:val="none" w:sz="0" w:space="0" w:color="auto"/>
              </w:divBdr>
              <w:divsChild>
                <w:div w:id="148854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941695">
      <w:bodyDiv w:val="1"/>
      <w:marLeft w:val="0"/>
      <w:marRight w:val="0"/>
      <w:marTop w:val="0"/>
      <w:marBottom w:val="0"/>
      <w:divBdr>
        <w:top w:val="none" w:sz="0" w:space="0" w:color="auto"/>
        <w:left w:val="none" w:sz="0" w:space="0" w:color="auto"/>
        <w:bottom w:val="none" w:sz="0" w:space="0" w:color="auto"/>
        <w:right w:val="none" w:sz="0" w:space="0" w:color="auto"/>
      </w:divBdr>
      <w:divsChild>
        <w:div w:id="591476567">
          <w:marLeft w:val="0"/>
          <w:marRight w:val="0"/>
          <w:marTop w:val="0"/>
          <w:marBottom w:val="0"/>
          <w:divBdr>
            <w:top w:val="none" w:sz="0" w:space="0" w:color="auto"/>
            <w:left w:val="none" w:sz="0" w:space="0" w:color="auto"/>
            <w:bottom w:val="none" w:sz="0" w:space="0" w:color="auto"/>
            <w:right w:val="none" w:sz="0" w:space="0" w:color="auto"/>
          </w:divBdr>
          <w:divsChild>
            <w:div w:id="359017489">
              <w:marLeft w:val="0"/>
              <w:marRight w:val="0"/>
              <w:marTop w:val="0"/>
              <w:marBottom w:val="0"/>
              <w:divBdr>
                <w:top w:val="none" w:sz="0" w:space="0" w:color="auto"/>
                <w:left w:val="none" w:sz="0" w:space="0" w:color="auto"/>
                <w:bottom w:val="none" w:sz="0" w:space="0" w:color="auto"/>
                <w:right w:val="none" w:sz="0" w:space="0" w:color="auto"/>
              </w:divBdr>
              <w:divsChild>
                <w:div w:id="48139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911151">
      <w:bodyDiv w:val="1"/>
      <w:marLeft w:val="0"/>
      <w:marRight w:val="0"/>
      <w:marTop w:val="0"/>
      <w:marBottom w:val="0"/>
      <w:divBdr>
        <w:top w:val="none" w:sz="0" w:space="0" w:color="auto"/>
        <w:left w:val="none" w:sz="0" w:space="0" w:color="auto"/>
        <w:bottom w:val="none" w:sz="0" w:space="0" w:color="auto"/>
        <w:right w:val="none" w:sz="0" w:space="0" w:color="auto"/>
      </w:divBdr>
    </w:div>
    <w:div w:id="456918230">
      <w:bodyDiv w:val="1"/>
      <w:marLeft w:val="0"/>
      <w:marRight w:val="0"/>
      <w:marTop w:val="0"/>
      <w:marBottom w:val="0"/>
      <w:divBdr>
        <w:top w:val="none" w:sz="0" w:space="0" w:color="auto"/>
        <w:left w:val="none" w:sz="0" w:space="0" w:color="auto"/>
        <w:bottom w:val="none" w:sz="0" w:space="0" w:color="auto"/>
        <w:right w:val="none" w:sz="0" w:space="0" w:color="auto"/>
      </w:divBdr>
    </w:div>
    <w:div w:id="476000338">
      <w:bodyDiv w:val="1"/>
      <w:marLeft w:val="0"/>
      <w:marRight w:val="0"/>
      <w:marTop w:val="0"/>
      <w:marBottom w:val="0"/>
      <w:divBdr>
        <w:top w:val="none" w:sz="0" w:space="0" w:color="auto"/>
        <w:left w:val="none" w:sz="0" w:space="0" w:color="auto"/>
        <w:bottom w:val="none" w:sz="0" w:space="0" w:color="auto"/>
        <w:right w:val="none" w:sz="0" w:space="0" w:color="auto"/>
      </w:divBdr>
    </w:div>
    <w:div w:id="485243124">
      <w:bodyDiv w:val="1"/>
      <w:marLeft w:val="0"/>
      <w:marRight w:val="0"/>
      <w:marTop w:val="0"/>
      <w:marBottom w:val="0"/>
      <w:divBdr>
        <w:top w:val="none" w:sz="0" w:space="0" w:color="auto"/>
        <w:left w:val="none" w:sz="0" w:space="0" w:color="auto"/>
        <w:bottom w:val="none" w:sz="0" w:space="0" w:color="auto"/>
        <w:right w:val="none" w:sz="0" w:space="0" w:color="auto"/>
      </w:divBdr>
    </w:div>
    <w:div w:id="490563105">
      <w:bodyDiv w:val="1"/>
      <w:marLeft w:val="0"/>
      <w:marRight w:val="0"/>
      <w:marTop w:val="0"/>
      <w:marBottom w:val="0"/>
      <w:divBdr>
        <w:top w:val="none" w:sz="0" w:space="0" w:color="auto"/>
        <w:left w:val="none" w:sz="0" w:space="0" w:color="auto"/>
        <w:bottom w:val="none" w:sz="0" w:space="0" w:color="auto"/>
        <w:right w:val="none" w:sz="0" w:space="0" w:color="auto"/>
      </w:divBdr>
      <w:divsChild>
        <w:div w:id="80373791">
          <w:marLeft w:val="0"/>
          <w:marRight w:val="0"/>
          <w:marTop w:val="0"/>
          <w:marBottom w:val="0"/>
          <w:divBdr>
            <w:top w:val="none" w:sz="0" w:space="0" w:color="auto"/>
            <w:left w:val="none" w:sz="0" w:space="0" w:color="auto"/>
            <w:bottom w:val="none" w:sz="0" w:space="0" w:color="auto"/>
            <w:right w:val="none" w:sz="0" w:space="0" w:color="auto"/>
          </w:divBdr>
          <w:divsChild>
            <w:div w:id="561449561">
              <w:marLeft w:val="0"/>
              <w:marRight w:val="0"/>
              <w:marTop w:val="0"/>
              <w:marBottom w:val="0"/>
              <w:divBdr>
                <w:top w:val="none" w:sz="0" w:space="0" w:color="auto"/>
                <w:left w:val="none" w:sz="0" w:space="0" w:color="auto"/>
                <w:bottom w:val="none" w:sz="0" w:space="0" w:color="auto"/>
                <w:right w:val="none" w:sz="0" w:space="0" w:color="auto"/>
              </w:divBdr>
              <w:divsChild>
                <w:div w:id="150223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090849">
      <w:bodyDiv w:val="1"/>
      <w:marLeft w:val="0"/>
      <w:marRight w:val="0"/>
      <w:marTop w:val="0"/>
      <w:marBottom w:val="0"/>
      <w:divBdr>
        <w:top w:val="none" w:sz="0" w:space="0" w:color="auto"/>
        <w:left w:val="none" w:sz="0" w:space="0" w:color="auto"/>
        <w:bottom w:val="none" w:sz="0" w:space="0" w:color="auto"/>
        <w:right w:val="none" w:sz="0" w:space="0" w:color="auto"/>
      </w:divBdr>
    </w:div>
    <w:div w:id="540746510">
      <w:bodyDiv w:val="1"/>
      <w:marLeft w:val="0"/>
      <w:marRight w:val="0"/>
      <w:marTop w:val="0"/>
      <w:marBottom w:val="0"/>
      <w:divBdr>
        <w:top w:val="none" w:sz="0" w:space="0" w:color="auto"/>
        <w:left w:val="none" w:sz="0" w:space="0" w:color="auto"/>
        <w:bottom w:val="none" w:sz="0" w:space="0" w:color="auto"/>
        <w:right w:val="none" w:sz="0" w:space="0" w:color="auto"/>
      </w:divBdr>
    </w:div>
    <w:div w:id="556356930">
      <w:bodyDiv w:val="1"/>
      <w:marLeft w:val="0"/>
      <w:marRight w:val="0"/>
      <w:marTop w:val="0"/>
      <w:marBottom w:val="0"/>
      <w:divBdr>
        <w:top w:val="none" w:sz="0" w:space="0" w:color="auto"/>
        <w:left w:val="none" w:sz="0" w:space="0" w:color="auto"/>
        <w:bottom w:val="none" w:sz="0" w:space="0" w:color="auto"/>
        <w:right w:val="none" w:sz="0" w:space="0" w:color="auto"/>
      </w:divBdr>
      <w:divsChild>
        <w:div w:id="1792364067">
          <w:marLeft w:val="0"/>
          <w:marRight w:val="0"/>
          <w:marTop w:val="0"/>
          <w:marBottom w:val="300"/>
          <w:divBdr>
            <w:top w:val="none" w:sz="0" w:space="0" w:color="auto"/>
            <w:left w:val="none" w:sz="0" w:space="0" w:color="auto"/>
            <w:bottom w:val="none" w:sz="0" w:space="0" w:color="auto"/>
            <w:right w:val="none" w:sz="0" w:space="0" w:color="auto"/>
          </w:divBdr>
        </w:div>
      </w:divsChild>
    </w:div>
    <w:div w:id="570046178">
      <w:bodyDiv w:val="1"/>
      <w:marLeft w:val="0"/>
      <w:marRight w:val="0"/>
      <w:marTop w:val="0"/>
      <w:marBottom w:val="0"/>
      <w:divBdr>
        <w:top w:val="none" w:sz="0" w:space="0" w:color="auto"/>
        <w:left w:val="none" w:sz="0" w:space="0" w:color="auto"/>
        <w:bottom w:val="none" w:sz="0" w:space="0" w:color="auto"/>
        <w:right w:val="none" w:sz="0" w:space="0" w:color="auto"/>
      </w:divBdr>
    </w:div>
    <w:div w:id="596333631">
      <w:bodyDiv w:val="1"/>
      <w:marLeft w:val="0"/>
      <w:marRight w:val="0"/>
      <w:marTop w:val="0"/>
      <w:marBottom w:val="0"/>
      <w:divBdr>
        <w:top w:val="none" w:sz="0" w:space="0" w:color="auto"/>
        <w:left w:val="none" w:sz="0" w:space="0" w:color="auto"/>
        <w:bottom w:val="none" w:sz="0" w:space="0" w:color="auto"/>
        <w:right w:val="none" w:sz="0" w:space="0" w:color="auto"/>
      </w:divBdr>
      <w:divsChild>
        <w:div w:id="1195191013">
          <w:marLeft w:val="0"/>
          <w:marRight w:val="0"/>
          <w:marTop w:val="0"/>
          <w:marBottom w:val="0"/>
          <w:divBdr>
            <w:top w:val="none" w:sz="0" w:space="0" w:color="auto"/>
            <w:left w:val="none" w:sz="0" w:space="0" w:color="auto"/>
            <w:bottom w:val="none" w:sz="0" w:space="0" w:color="auto"/>
            <w:right w:val="none" w:sz="0" w:space="0" w:color="auto"/>
          </w:divBdr>
          <w:divsChild>
            <w:div w:id="1512254722">
              <w:marLeft w:val="0"/>
              <w:marRight w:val="0"/>
              <w:marTop w:val="0"/>
              <w:marBottom w:val="0"/>
              <w:divBdr>
                <w:top w:val="none" w:sz="0" w:space="0" w:color="auto"/>
                <w:left w:val="none" w:sz="0" w:space="0" w:color="auto"/>
                <w:bottom w:val="none" w:sz="0" w:space="0" w:color="auto"/>
                <w:right w:val="none" w:sz="0" w:space="0" w:color="auto"/>
              </w:divBdr>
              <w:divsChild>
                <w:div w:id="117430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989648">
      <w:bodyDiv w:val="1"/>
      <w:marLeft w:val="0"/>
      <w:marRight w:val="0"/>
      <w:marTop w:val="0"/>
      <w:marBottom w:val="0"/>
      <w:divBdr>
        <w:top w:val="none" w:sz="0" w:space="0" w:color="auto"/>
        <w:left w:val="none" w:sz="0" w:space="0" w:color="auto"/>
        <w:bottom w:val="none" w:sz="0" w:space="0" w:color="auto"/>
        <w:right w:val="none" w:sz="0" w:space="0" w:color="auto"/>
      </w:divBdr>
    </w:div>
    <w:div w:id="609119281">
      <w:bodyDiv w:val="1"/>
      <w:marLeft w:val="0"/>
      <w:marRight w:val="0"/>
      <w:marTop w:val="0"/>
      <w:marBottom w:val="0"/>
      <w:divBdr>
        <w:top w:val="none" w:sz="0" w:space="0" w:color="auto"/>
        <w:left w:val="none" w:sz="0" w:space="0" w:color="auto"/>
        <w:bottom w:val="none" w:sz="0" w:space="0" w:color="auto"/>
        <w:right w:val="none" w:sz="0" w:space="0" w:color="auto"/>
      </w:divBdr>
    </w:div>
    <w:div w:id="611011150">
      <w:bodyDiv w:val="1"/>
      <w:marLeft w:val="0"/>
      <w:marRight w:val="0"/>
      <w:marTop w:val="0"/>
      <w:marBottom w:val="0"/>
      <w:divBdr>
        <w:top w:val="none" w:sz="0" w:space="0" w:color="auto"/>
        <w:left w:val="none" w:sz="0" w:space="0" w:color="auto"/>
        <w:bottom w:val="none" w:sz="0" w:space="0" w:color="auto"/>
        <w:right w:val="none" w:sz="0" w:space="0" w:color="auto"/>
      </w:divBdr>
      <w:divsChild>
        <w:div w:id="119150901">
          <w:marLeft w:val="0"/>
          <w:marRight w:val="0"/>
          <w:marTop w:val="0"/>
          <w:marBottom w:val="0"/>
          <w:divBdr>
            <w:top w:val="none" w:sz="0" w:space="0" w:color="auto"/>
            <w:left w:val="none" w:sz="0" w:space="0" w:color="auto"/>
            <w:bottom w:val="none" w:sz="0" w:space="0" w:color="auto"/>
            <w:right w:val="none" w:sz="0" w:space="0" w:color="auto"/>
          </w:divBdr>
          <w:divsChild>
            <w:div w:id="130490287">
              <w:marLeft w:val="0"/>
              <w:marRight w:val="0"/>
              <w:marTop w:val="0"/>
              <w:marBottom w:val="0"/>
              <w:divBdr>
                <w:top w:val="none" w:sz="0" w:space="0" w:color="auto"/>
                <w:left w:val="none" w:sz="0" w:space="0" w:color="auto"/>
                <w:bottom w:val="none" w:sz="0" w:space="0" w:color="auto"/>
                <w:right w:val="none" w:sz="0" w:space="0" w:color="auto"/>
              </w:divBdr>
              <w:divsChild>
                <w:div w:id="122737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055031">
      <w:bodyDiv w:val="1"/>
      <w:marLeft w:val="0"/>
      <w:marRight w:val="0"/>
      <w:marTop w:val="0"/>
      <w:marBottom w:val="0"/>
      <w:divBdr>
        <w:top w:val="none" w:sz="0" w:space="0" w:color="auto"/>
        <w:left w:val="none" w:sz="0" w:space="0" w:color="auto"/>
        <w:bottom w:val="none" w:sz="0" w:space="0" w:color="auto"/>
        <w:right w:val="none" w:sz="0" w:space="0" w:color="auto"/>
      </w:divBdr>
      <w:divsChild>
        <w:div w:id="1503231876">
          <w:marLeft w:val="0"/>
          <w:marRight w:val="0"/>
          <w:marTop w:val="0"/>
          <w:marBottom w:val="0"/>
          <w:divBdr>
            <w:top w:val="none" w:sz="0" w:space="0" w:color="auto"/>
            <w:left w:val="none" w:sz="0" w:space="0" w:color="auto"/>
            <w:bottom w:val="none" w:sz="0" w:space="0" w:color="auto"/>
            <w:right w:val="none" w:sz="0" w:space="0" w:color="auto"/>
          </w:divBdr>
          <w:divsChild>
            <w:div w:id="1219197289">
              <w:marLeft w:val="0"/>
              <w:marRight w:val="0"/>
              <w:marTop w:val="0"/>
              <w:marBottom w:val="0"/>
              <w:divBdr>
                <w:top w:val="none" w:sz="0" w:space="0" w:color="auto"/>
                <w:left w:val="none" w:sz="0" w:space="0" w:color="auto"/>
                <w:bottom w:val="none" w:sz="0" w:space="0" w:color="auto"/>
                <w:right w:val="none" w:sz="0" w:space="0" w:color="auto"/>
              </w:divBdr>
              <w:divsChild>
                <w:div w:id="1594557185">
                  <w:marLeft w:val="0"/>
                  <w:marRight w:val="0"/>
                  <w:marTop w:val="0"/>
                  <w:marBottom w:val="0"/>
                  <w:divBdr>
                    <w:top w:val="none" w:sz="0" w:space="0" w:color="auto"/>
                    <w:left w:val="none" w:sz="0" w:space="0" w:color="auto"/>
                    <w:bottom w:val="none" w:sz="0" w:space="0" w:color="auto"/>
                    <w:right w:val="none" w:sz="0" w:space="0" w:color="auto"/>
                  </w:divBdr>
                  <w:divsChild>
                    <w:div w:id="131271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165793">
      <w:bodyDiv w:val="1"/>
      <w:marLeft w:val="0"/>
      <w:marRight w:val="0"/>
      <w:marTop w:val="0"/>
      <w:marBottom w:val="0"/>
      <w:divBdr>
        <w:top w:val="none" w:sz="0" w:space="0" w:color="auto"/>
        <w:left w:val="none" w:sz="0" w:space="0" w:color="auto"/>
        <w:bottom w:val="none" w:sz="0" w:space="0" w:color="auto"/>
        <w:right w:val="none" w:sz="0" w:space="0" w:color="auto"/>
      </w:divBdr>
    </w:div>
    <w:div w:id="676924574">
      <w:bodyDiv w:val="1"/>
      <w:marLeft w:val="0"/>
      <w:marRight w:val="0"/>
      <w:marTop w:val="0"/>
      <w:marBottom w:val="0"/>
      <w:divBdr>
        <w:top w:val="none" w:sz="0" w:space="0" w:color="auto"/>
        <w:left w:val="none" w:sz="0" w:space="0" w:color="auto"/>
        <w:bottom w:val="none" w:sz="0" w:space="0" w:color="auto"/>
        <w:right w:val="none" w:sz="0" w:space="0" w:color="auto"/>
      </w:divBdr>
    </w:div>
    <w:div w:id="691421125">
      <w:bodyDiv w:val="1"/>
      <w:marLeft w:val="0"/>
      <w:marRight w:val="0"/>
      <w:marTop w:val="0"/>
      <w:marBottom w:val="0"/>
      <w:divBdr>
        <w:top w:val="none" w:sz="0" w:space="0" w:color="auto"/>
        <w:left w:val="none" w:sz="0" w:space="0" w:color="auto"/>
        <w:bottom w:val="none" w:sz="0" w:space="0" w:color="auto"/>
        <w:right w:val="none" w:sz="0" w:space="0" w:color="auto"/>
      </w:divBdr>
    </w:div>
    <w:div w:id="696465005">
      <w:bodyDiv w:val="1"/>
      <w:marLeft w:val="0"/>
      <w:marRight w:val="0"/>
      <w:marTop w:val="0"/>
      <w:marBottom w:val="0"/>
      <w:divBdr>
        <w:top w:val="none" w:sz="0" w:space="0" w:color="auto"/>
        <w:left w:val="none" w:sz="0" w:space="0" w:color="auto"/>
        <w:bottom w:val="none" w:sz="0" w:space="0" w:color="auto"/>
        <w:right w:val="none" w:sz="0" w:space="0" w:color="auto"/>
      </w:divBdr>
      <w:divsChild>
        <w:div w:id="1392466324">
          <w:marLeft w:val="0"/>
          <w:marRight w:val="0"/>
          <w:marTop w:val="0"/>
          <w:marBottom w:val="0"/>
          <w:divBdr>
            <w:top w:val="none" w:sz="0" w:space="0" w:color="auto"/>
            <w:left w:val="none" w:sz="0" w:space="0" w:color="auto"/>
            <w:bottom w:val="none" w:sz="0" w:space="0" w:color="auto"/>
            <w:right w:val="none" w:sz="0" w:space="0" w:color="auto"/>
          </w:divBdr>
          <w:divsChild>
            <w:div w:id="1689409050">
              <w:marLeft w:val="0"/>
              <w:marRight w:val="0"/>
              <w:marTop w:val="0"/>
              <w:marBottom w:val="0"/>
              <w:divBdr>
                <w:top w:val="none" w:sz="0" w:space="0" w:color="auto"/>
                <w:left w:val="none" w:sz="0" w:space="0" w:color="auto"/>
                <w:bottom w:val="none" w:sz="0" w:space="0" w:color="auto"/>
                <w:right w:val="none" w:sz="0" w:space="0" w:color="auto"/>
              </w:divBdr>
              <w:divsChild>
                <w:div w:id="1524242359">
                  <w:marLeft w:val="0"/>
                  <w:marRight w:val="0"/>
                  <w:marTop w:val="0"/>
                  <w:marBottom w:val="0"/>
                  <w:divBdr>
                    <w:top w:val="none" w:sz="0" w:space="0" w:color="auto"/>
                    <w:left w:val="none" w:sz="0" w:space="0" w:color="auto"/>
                    <w:bottom w:val="none" w:sz="0" w:space="0" w:color="auto"/>
                    <w:right w:val="none" w:sz="0" w:space="0" w:color="auto"/>
                  </w:divBdr>
                  <w:divsChild>
                    <w:div w:id="71107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336621">
      <w:bodyDiv w:val="1"/>
      <w:marLeft w:val="0"/>
      <w:marRight w:val="0"/>
      <w:marTop w:val="0"/>
      <w:marBottom w:val="0"/>
      <w:divBdr>
        <w:top w:val="none" w:sz="0" w:space="0" w:color="auto"/>
        <w:left w:val="none" w:sz="0" w:space="0" w:color="auto"/>
        <w:bottom w:val="none" w:sz="0" w:space="0" w:color="auto"/>
        <w:right w:val="none" w:sz="0" w:space="0" w:color="auto"/>
      </w:divBdr>
    </w:div>
    <w:div w:id="720399886">
      <w:bodyDiv w:val="1"/>
      <w:marLeft w:val="0"/>
      <w:marRight w:val="0"/>
      <w:marTop w:val="0"/>
      <w:marBottom w:val="0"/>
      <w:divBdr>
        <w:top w:val="none" w:sz="0" w:space="0" w:color="auto"/>
        <w:left w:val="none" w:sz="0" w:space="0" w:color="auto"/>
        <w:bottom w:val="none" w:sz="0" w:space="0" w:color="auto"/>
        <w:right w:val="none" w:sz="0" w:space="0" w:color="auto"/>
      </w:divBdr>
    </w:div>
    <w:div w:id="725759851">
      <w:bodyDiv w:val="1"/>
      <w:marLeft w:val="0"/>
      <w:marRight w:val="0"/>
      <w:marTop w:val="0"/>
      <w:marBottom w:val="0"/>
      <w:divBdr>
        <w:top w:val="none" w:sz="0" w:space="0" w:color="auto"/>
        <w:left w:val="none" w:sz="0" w:space="0" w:color="auto"/>
        <w:bottom w:val="none" w:sz="0" w:space="0" w:color="auto"/>
        <w:right w:val="none" w:sz="0" w:space="0" w:color="auto"/>
      </w:divBdr>
    </w:div>
    <w:div w:id="747773945">
      <w:bodyDiv w:val="1"/>
      <w:marLeft w:val="0"/>
      <w:marRight w:val="0"/>
      <w:marTop w:val="0"/>
      <w:marBottom w:val="0"/>
      <w:divBdr>
        <w:top w:val="none" w:sz="0" w:space="0" w:color="auto"/>
        <w:left w:val="none" w:sz="0" w:space="0" w:color="auto"/>
        <w:bottom w:val="none" w:sz="0" w:space="0" w:color="auto"/>
        <w:right w:val="none" w:sz="0" w:space="0" w:color="auto"/>
      </w:divBdr>
    </w:div>
    <w:div w:id="762725134">
      <w:bodyDiv w:val="1"/>
      <w:marLeft w:val="0"/>
      <w:marRight w:val="0"/>
      <w:marTop w:val="0"/>
      <w:marBottom w:val="0"/>
      <w:divBdr>
        <w:top w:val="none" w:sz="0" w:space="0" w:color="auto"/>
        <w:left w:val="none" w:sz="0" w:space="0" w:color="auto"/>
        <w:bottom w:val="none" w:sz="0" w:space="0" w:color="auto"/>
        <w:right w:val="none" w:sz="0" w:space="0" w:color="auto"/>
      </w:divBdr>
      <w:divsChild>
        <w:div w:id="1303848904">
          <w:marLeft w:val="0"/>
          <w:marRight w:val="0"/>
          <w:marTop w:val="0"/>
          <w:marBottom w:val="0"/>
          <w:divBdr>
            <w:top w:val="none" w:sz="0" w:space="0" w:color="auto"/>
            <w:left w:val="none" w:sz="0" w:space="0" w:color="auto"/>
            <w:bottom w:val="none" w:sz="0" w:space="0" w:color="auto"/>
            <w:right w:val="none" w:sz="0" w:space="0" w:color="auto"/>
          </w:divBdr>
          <w:divsChild>
            <w:div w:id="267658461">
              <w:marLeft w:val="0"/>
              <w:marRight w:val="0"/>
              <w:marTop w:val="0"/>
              <w:marBottom w:val="0"/>
              <w:divBdr>
                <w:top w:val="none" w:sz="0" w:space="0" w:color="auto"/>
                <w:left w:val="none" w:sz="0" w:space="0" w:color="auto"/>
                <w:bottom w:val="none" w:sz="0" w:space="0" w:color="auto"/>
                <w:right w:val="none" w:sz="0" w:space="0" w:color="auto"/>
              </w:divBdr>
              <w:divsChild>
                <w:div w:id="81075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13787">
      <w:bodyDiv w:val="1"/>
      <w:marLeft w:val="0"/>
      <w:marRight w:val="0"/>
      <w:marTop w:val="0"/>
      <w:marBottom w:val="0"/>
      <w:divBdr>
        <w:top w:val="none" w:sz="0" w:space="0" w:color="auto"/>
        <w:left w:val="none" w:sz="0" w:space="0" w:color="auto"/>
        <w:bottom w:val="none" w:sz="0" w:space="0" w:color="auto"/>
        <w:right w:val="none" w:sz="0" w:space="0" w:color="auto"/>
      </w:divBdr>
    </w:div>
    <w:div w:id="786703870">
      <w:bodyDiv w:val="1"/>
      <w:marLeft w:val="0"/>
      <w:marRight w:val="0"/>
      <w:marTop w:val="0"/>
      <w:marBottom w:val="0"/>
      <w:divBdr>
        <w:top w:val="none" w:sz="0" w:space="0" w:color="auto"/>
        <w:left w:val="none" w:sz="0" w:space="0" w:color="auto"/>
        <w:bottom w:val="none" w:sz="0" w:space="0" w:color="auto"/>
        <w:right w:val="none" w:sz="0" w:space="0" w:color="auto"/>
      </w:divBdr>
      <w:divsChild>
        <w:div w:id="971254284">
          <w:marLeft w:val="0"/>
          <w:marRight w:val="0"/>
          <w:marTop w:val="0"/>
          <w:marBottom w:val="0"/>
          <w:divBdr>
            <w:top w:val="none" w:sz="0" w:space="0" w:color="auto"/>
            <w:left w:val="none" w:sz="0" w:space="0" w:color="auto"/>
            <w:bottom w:val="none" w:sz="0" w:space="0" w:color="auto"/>
            <w:right w:val="none" w:sz="0" w:space="0" w:color="auto"/>
          </w:divBdr>
          <w:divsChild>
            <w:div w:id="1981766110">
              <w:marLeft w:val="0"/>
              <w:marRight w:val="0"/>
              <w:marTop w:val="0"/>
              <w:marBottom w:val="0"/>
              <w:divBdr>
                <w:top w:val="none" w:sz="0" w:space="0" w:color="auto"/>
                <w:left w:val="none" w:sz="0" w:space="0" w:color="auto"/>
                <w:bottom w:val="none" w:sz="0" w:space="0" w:color="auto"/>
                <w:right w:val="none" w:sz="0" w:space="0" w:color="auto"/>
              </w:divBdr>
              <w:divsChild>
                <w:div w:id="182558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276536">
      <w:bodyDiv w:val="1"/>
      <w:marLeft w:val="0"/>
      <w:marRight w:val="0"/>
      <w:marTop w:val="0"/>
      <w:marBottom w:val="0"/>
      <w:divBdr>
        <w:top w:val="none" w:sz="0" w:space="0" w:color="auto"/>
        <w:left w:val="none" w:sz="0" w:space="0" w:color="auto"/>
        <w:bottom w:val="none" w:sz="0" w:space="0" w:color="auto"/>
        <w:right w:val="none" w:sz="0" w:space="0" w:color="auto"/>
      </w:divBdr>
      <w:divsChild>
        <w:div w:id="693655813">
          <w:marLeft w:val="0"/>
          <w:marRight w:val="0"/>
          <w:marTop w:val="0"/>
          <w:marBottom w:val="0"/>
          <w:divBdr>
            <w:top w:val="none" w:sz="0" w:space="0" w:color="auto"/>
            <w:left w:val="none" w:sz="0" w:space="0" w:color="auto"/>
            <w:bottom w:val="none" w:sz="0" w:space="0" w:color="auto"/>
            <w:right w:val="none" w:sz="0" w:space="0" w:color="auto"/>
          </w:divBdr>
          <w:divsChild>
            <w:div w:id="1093167035">
              <w:marLeft w:val="0"/>
              <w:marRight w:val="0"/>
              <w:marTop w:val="0"/>
              <w:marBottom w:val="0"/>
              <w:divBdr>
                <w:top w:val="none" w:sz="0" w:space="0" w:color="auto"/>
                <w:left w:val="none" w:sz="0" w:space="0" w:color="auto"/>
                <w:bottom w:val="none" w:sz="0" w:space="0" w:color="auto"/>
                <w:right w:val="none" w:sz="0" w:space="0" w:color="auto"/>
              </w:divBdr>
              <w:divsChild>
                <w:div w:id="127278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753563">
      <w:bodyDiv w:val="1"/>
      <w:marLeft w:val="0"/>
      <w:marRight w:val="0"/>
      <w:marTop w:val="0"/>
      <w:marBottom w:val="0"/>
      <w:divBdr>
        <w:top w:val="none" w:sz="0" w:space="0" w:color="auto"/>
        <w:left w:val="none" w:sz="0" w:space="0" w:color="auto"/>
        <w:bottom w:val="none" w:sz="0" w:space="0" w:color="auto"/>
        <w:right w:val="none" w:sz="0" w:space="0" w:color="auto"/>
      </w:divBdr>
      <w:divsChild>
        <w:div w:id="177624461">
          <w:marLeft w:val="0"/>
          <w:marRight w:val="0"/>
          <w:marTop w:val="0"/>
          <w:marBottom w:val="0"/>
          <w:divBdr>
            <w:top w:val="none" w:sz="0" w:space="0" w:color="auto"/>
            <w:left w:val="none" w:sz="0" w:space="0" w:color="auto"/>
            <w:bottom w:val="none" w:sz="0" w:space="0" w:color="auto"/>
            <w:right w:val="none" w:sz="0" w:space="0" w:color="auto"/>
          </w:divBdr>
          <w:divsChild>
            <w:div w:id="1689674756">
              <w:marLeft w:val="0"/>
              <w:marRight w:val="0"/>
              <w:marTop w:val="0"/>
              <w:marBottom w:val="0"/>
              <w:divBdr>
                <w:top w:val="none" w:sz="0" w:space="0" w:color="auto"/>
                <w:left w:val="none" w:sz="0" w:space="0" w:color="auto"/>
                <w:bottom w:val="none" w:sz="0" w:space="0" w:color="auto"/>
                <w:right w:val="none" w:sz="0" w:space="0" w:color="auto"/>
              </w:divBdr>
              <w:divsChild>
                <w:div w:id="3219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609153">
      <w:bodyDiv w:val="1"/>
      <w:marLeft w:val="0"/>
      <w:marRight w:val="0"/>
      <w:marTop w:val="0"/>
      <w:marBottom w:val="0"/>
      <w:divBdr>
        <w:top w:val="none" w:sz="0" w:space="0" w:color="auto"/>
        <w:left w:val="none" w:sz="0" w:space="0" w:color="auto"/>
        <w:bottom w:val="none" w:sz="0" w:space="0" w:color="auto"/>
        <w:right w:val="none" w:sz="0" w:space="0" w:color="auto"/>
      </w:divBdr>
    </w:div>
    <w:div w:id="912085875">
      <w:bodyDiv w:val="1"/>
      <w:marLeft w:val="0"/>
      <w:marRight w:val="0"/>
      <w:marTop w:val="0"/>
      <w:marBottom w:val="0"/>
      <w:divBdr>
        <w:top w:val="none" w:sz="0" w:space="0" w:color="auto"/>
        <w:left w:val="none" w:sz="0" w:space="0" w:color="auto"/>
        <w:bottom w:val="none" w:sz="0" w:space="0" w:color="auto"/>
        <w:right w:val="none" w:sz="0" w:space="0" w:color="auto"/>
      </w:divBdr>
    </w:div>
    <w:div w:id="931007663">
      <w:bodyDiv w:val="1"/>
      <w:marLeft w:val="0"/>
      <w:marRight w:val="0"/>
      <w:marTop w:val="0"/>
      <w:marBottom w:val="0"/>
      <w:divBdr>
        <w:top w:val="none" w:sz="0" w:space="0" w:color="auto"/>
        <w:left w:val="none" w:sz="0" w:space="0" w:color="auto"/>
        <w:bottom w:val="none" w:sz="0" w:space="0" w:color="auto"/>
        <w:right w:val="none" w:sz="0" w:space="0" w:color="auto"/>
      </w:divBdr>
    </w:div>
    <w:div w:id="978726009">
      <w:bodyDiv w:val="1"/>
      <w:marLeft w:val="0"/>
      <w:marRight w:val="0"/>
      <w:marTop w:val="0"/>
      <w:marBottom w:val="0"/>
      <w:divBdr>
        <w:top w:val="none" w:sz="0" w:space="0" w:color="auto"/>
        <w:left w:val="none" w:sz="0" w:space="0" w:color="auto"/>
        <w:bottom w:val="none" w:sz="0" w:space="0" w:color="auto"/>
        <w:right w:val="none" w:sz="0" w:space="0" w:color="auto"/>
      </w:divBdr>
    </w:div>
    <w:div w:id="993726232">
      <w:bodyDiv w:val="1"/>
      <w:marLeft w:val="0"/>
      <w:marRight w:val="0"/>
      <w:marTop w:val="0"/>
      <w:marBottom w:val="0"/>
      <w:divBdr>
        <w:top w:val="none" w:sz="0" w:space="0" w:color="auto"/>
        <w:left w:val="none" w:sz="0" w:space="0" w:color="auto"/>
        <w:bottom w:val="none" w:sz="0" w:space="0" w:color="auto"/>
        <w:right w:val="none" w:sz="0" w:space="0" w:color="auto"/>
      </w:divBdr>
      <w:divsChild>
        <w:div w:id="630788043">
          <w:marLeft w:val="0"/>
          <w:marRight w:val="0"/>
          <w:marTop w:val="0"/>
          <w:marBottom w:val="0"/>
          <w:divBdr>
            <w:top w:val="single" w:sz="2" w:space="0" w:color="D9D9E3"/>
            <w:left w:val="single" w:sz="2" w:space="0" w:color="D9D9E3"/>
            <w:bottom w:val="single" w:sz="2" w:space="0" w:color="D9D9E3"/>
            <w:right w:val="single" w:sz="2" w:space="0" w:color="D9D9E3"/>
          </w:divBdr>
          <w:divsChild>
            <w:div w:id="11582294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473208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17535585">
      <w:bodyDiv w:val="1"/>
      <w:marLeft w:val="0"/>
      <w:marRight w:val="0"/>
      <w:marTop w:val="0"/>
      <w:marBottom w:val="0"/>
      <w:divBdr>
        <w:top w:val="none" w:sz="0" w:space="0" w:color="auto"/>
        <w:left w:val="none" w:sz="0" w:space="0" w:color="auto"/>
        <w:bottom w:val="none" w:sz="0" w:space="0" w:color="auto"/>
        <w:right w:val="none" w:sz="0" w:space="0" w:color="auto"/>
      </w:divBdr>
    </w:div>
    <w:div w:id="1018317236">
      <w:bodyDiv w:val="1"/>
      <w:marLeft w:val="0"/>
      <w:marRight w:val="0"/>
      <w:marTop w:val="0"/>
      <w:marBottom w:val="0"/>
      <w:divBdr>
        <w:top w:val="none" w:sz="0" w:space="0" w:color="auto"/>
        <w:left w:val="none" w:sz="0" w:space="0" w:color="auto"/>
        <w:bottom w:val="none" w:sz="0" w:space="0" w:color="auto"/>
        <w:right w:val="none" w:sz="0" w:space="0" w:color="auto"/>
      </w:divBdr>
      <w:divsChild>
        <w:div w:id="2128307052">
          <w:marLeft w:val="0"/>
          <w:marRight w:val="0"/>
          <w:marTop w:val="0"/>
          <w:marBottom w:val="0"/>
          <w:divBdr>
            <w:top w:val="none" w:sz="0" w:space="0" w:color="auto"/>
            <w:left w:val="none" w:sz="0" w:space="0" w:color="auto"/>
            <w:bottom w:val="none" w:sz="0" w:space="0" w:color="auto"/>
            <w:right w:val="none" w:sz="0" w:space="0" w:color="auto"/>
          </w:divBdr>
          <w:divsChild>
            <w:div w:id="1121723728">
              <w:marLeft w:val="0"/>
              <w:marRight w:val="0"/>
              <w:marTop w:val="0"/>
              <w:marBottom w:val="0"/>
              <w:divBdr>
                <w:top w:val="none" w:sz="0" w:space="0" w:color="auto"/>
                <w:left w:val="none" w:sz="0" w:space="0" w:color="auto"/>
                <w:bottom w:val="none" w:sz="0" w:space="0" w:color="auto"/>
                <w:right w:val="none" w:sz="0" w:space="0" w:color="auto"/>
              </w:divBdr>
              <w:divsChild>
                <w:div w:id="32678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764203">
      <w:bodyDiv w:val="1"/>
      <w:marLeft w:val="0"/>
      <w:marRight w:val="0"/>
      <w:marTop w:val="0"/>
      <w:marBottom w:val="0"/>
      <w:divBdr>
        <w:top w:val="none" w:sz="0" w:space="0" w:color="auto"/>
        <w:left w:val="none" w:sz="0" w:space="0" w:color="auto"/>
        <w:bottom w:val="none" w:sz="0" w:space="0" w:color="auto"/>
        <w:right w:val="none" w:sz="0" w:space="0" w:color="auto"/>
      </w:divBdr>
    </w:div>
    <w:div w:id="1048070043">
      <w:bodyDiv w:val="1"/>
      <w:marLeft w:val="0"/>
      <w:marRight w:val="0"/>
      <w:marTop w:val="0"/>
      <w:marBottom w:val="0"/>
      <w:divBdr>
        <w:top w:val="none" w:sz="0" w:space="0" w:color="auto"/>
        <w:left w:val="none" w:sz="0" w:space="0" w:color="auto"/>
        <w:bottom w:val="none" w:sz="0" w:space="0" w:color="auto"/>
        <w:right w:val="none" w:sz="0" w:space="0" w:color="auto"/>
      </w:divBdr>
    </w:div>
    <w:div w:id="1055423324">
      <w:bodyDiv w:val="1"/>
      <w:marLeft w:val="0"/>
      <w:marRight w:val="0"/>
      <w:marTop w:val="0"/>
      <w:marBottom w:val="0"/>
      <w:divBdr>
        <w:top w:val="none" w:sz="0" w:space="0" w:color="auto"/>
        <w:left w:val="none" w:sz="0" w:space="0" w:color="auto"/>
        <w:bottom w:val="none" w:sz="0" w:space="0" w:color="auto"/>
        <w:right w:val="none" w:sz="0" w:space="0" w:color="auto"/>
      </w:divBdr>
    </w:div>
    <w:div w:id="1084842799">
      <w:bodyDiv w:val="1"/>
      <w:marLeft w:val="0"/>
      <w:marRight w:val="0"/>
      <w:marTop w:val="0"/>
      <w:marBottom w:val="0"/>
      <w:divBdr>
        <w:top w:val="none" w:sz="0" w:space="0" w:color="auto"/>
        <w:left w:val="none" w:sz="0" w:space="0" w:color="auto"/>
        <w:bottom w:val="none" w:sz="0" w:space="0" w:color="auto"/>
        <w:right w:val="none" w:sz="0" w:space="0" w:color="auto"/>
      </w:divBdr>
      <w:divsChild>
        <w:div w:id="721028104">
          <w:marLeft w:val="0"/>
          <w:marRight w:val="0"/>
          <w:marTop w:val="0"/>
          <w:marBottom w:val="0"/>
          <w:divBdr>
            <w:top w:val="none" w:sz="0" w:space="0" w:color="auto"/>
            <w:left w:val="none" w:sz="0" w:space="0" w:color="auto"/>
            <w:bottom w:val="none" w:sz="0" w:space="0" w:color="auto"/>
            <w:right w:val="none" w:sz="0" w:space="0" w:color="auto"/>
          </w:divBdr>
          <w:divsChild>
            <w:div w:id="1089885871">
              <w:marLeft w:val="0"/>
              <w:marRight w:val="0"/>
              <w:marTop w:val="0"/>
              <w:marBottom w:val="0"/>
              <w:divBdr>
                <w:top w:val="none" w:sz="0" w:space="0" w:color="auto"/>
                <w:left w:val="none" w:sz="0" w:space="0" w:color="auto"/>
                <w:bottom w:val="none" w:sz="0" w:space="0" w:color="auto"/>
                <w:right w:val="none" w:sz="0" w:space="0" w:color="auto"/>
              </w:divBdr>
              <w:divsChild>
                <w:div w:id="56059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424686">
      <w:bodyDiv w:val="1"/>
      <w:marLeft w:val="0"/>
      <w:marRight w:val="0"/>
      <w:marTop w:val="0"/>
      <w:marBottom w:val="0"/>
      <w:divBdr>
        <w:top w:val="none" w:sz="0" w:space="0" w:color="auto"/>
        <w:left w:val="none" w:sz="0" w:space="0" w:color="auto"/>
        <w:bottom w:val="none" w:sz="0" w:space="0" w:color="auto"/>
        <w:right w:val="none" w:sz="0" w:space="0" w:color="auto"/>
      </w:divBdr>
    </w:div>
    <w:div w:id="1105880199">
      <w:bodyDiv w:val="1"/>
      <w:marLeft w:val="0"/>
      <w:marRight w:val="0"/>
      <w:marTop w:val="0"/>
      <w:marBottom w:val="0"/>
      <w:divBdr>
        <w:top w:val="none" w:sz="0" w:space="0" w:color="auto"/>
        <w:left w:val="none" w:sz="0" w:space="0" w:color="auto"/>
        <w:bottom w:val="none" w:sz="0" w:space="0" w:color="auto"/>
        <w:right w:val="none" w:sz="0" w:space="0" w:color="auto"/>
      </w:divBdr>
    </w:div>
    <w:div w:id="1111827239">
      <w:bodyDiv w:val="1"/>
      <w:marLeft w:val="0"/>
      <w:marRight w:val="0"/>
      <w:marTop w:val="0"/>
      <w:marBottom w:val="0"/>
      <w:divBdr>
        <w:top w:val="none" w:sz="0" w:space="0" w:color="auto"/>
        <w:left w:val="none" w:sz="0" w:space="0" w:color="auto"/>
        <w:bottom w:val="none" w:sz="0" w:space="0" w:color="auto"/>
        <w:right w:val="none" w:sz="0" w:space="0" w:color="auto"/>
      </w:divBdr>
    </w:div>
    <w:div w:id="1129937599">
      <w:bodyDiv w:val="1"/>
      <w:marLeft w:val="0"/>
      <w:marRight w:val="0"/>
      <w:marTop w:val="0"/>
      <w:marBottom w:val="0"/>
      <w:divBdr>
        <w:top w:val="none" w:sz="0" w:space="0" w:color="auto"/>
        <w:left w:val="none" w:sz="0" w:space="0" w:color="auto"/>
        <w:bottom w:val="none" w:sz="0" w:space="0" w:color="auto"/>
        <w:right w:val="none" w:sz="0" w:space="0" w:color="auto"/>
      </w:divBdr>
    </w:div>
    <w:div w:id="1149058467">
      <w:bodyDiv w:val="1"/>
      <w:marLeft w:val="0"/>
      <w:marRight w:val="0"/>
      <w:marTop w:val="0"/>
      <w:marBottom w:val="0"/>
      <w:divBdr>
        <w:top w:val="none" w:sz="0" w:space="0" w:color="auto"/>
        <w:left w:val="none" w:sz="0" w:space="0" w:color="auto"/>
        <w:bottom w:val="none" w:sz="0" w:space="0" w:color="auto"/>
        <w:right w:val="none" w:sz="0" w:space="0" w:color="auto"/>
      </w:divBdr>
    </w:div>
    <w:div w:id="1161189795">
      <w:bodyDiv w:val="1"/>
      <w:marLeft w:val="0"/>
      <w:marRight w:val="0"/>
      <w:marTop w:val="0"/>
      <w:marBottom w:val="0"/>
      <w:divBdr>
        <w:top w:val="none" w:sz="0" w:space="0" w:color="auto"/>
        <w:left w:val="none" w:sz="0" w:space="0" w:color="auto"/>
        <w:bottom w:val="none" w:sz="0" w:space="0" w:color="auto"/>
        <w:right w:val="none" w:sz="0" w:space="0" w:color="auto"/>
      </w:divBdr>
    </w:div>
    <w:div w:id="1161775723">
      <w:bodyDiv w:val="1"/>
      <w:marLeft w:val="0"/>
      <w:marRight w:val="0"/>
      <w:marTop w:val="0"/>
      <w:marBottom w:val="0"/>
      <w:divBdr>
        <w:top w:val="none" w:sz="0" w:space="0" w:color="auto"/>
        <w:left w:val="none" w:sz="0" w:space="0" w:color="auto"/>
        <w:bottom w:val="none" w:sz="0" w:space="0" w:color="auto"/>
        <w:right w:val="none" w:sz="0" w:space="0" w:color="auto"/>
      </w:divBdr>
      <w:divsChild>
        <w:div w:id="420102510">
          <w:marLeft w:val="0"/>
          <w:marRight w:val="0"/>
          <w:marTop w:val="0"/>
          <w:marBottom w:val="0"/>
          <w:divBdr>
            <w:top w:val="none" w:sz="0" w:space="0" w:color="auto"/>
            <w:left w:val="none" w:sz="0" w:space="0" w:color="auto"/>
            <w:bottom w:val="none" w:sz="0" w:space="0" w:color="auto"/>
            <w:right w:val="none" w:sz="0" w:space="0" w:color="auto"/>
          </w:divBdr>
          <w:divsChild>
            <w:div w:id="1051852991">
              <w:marLeft w:val="0"/>
              <w:marRight w:val="0"/>
              <w:marTop w:val="0"/>
              <w:marBottom w:val="0"/>
              <w:divBdr>
                <w:top w:val="none" w:sz="0" w:space="0" w:color="auto"/>
                <w:left w:val="none" w:sz="0" w:space="0" w:color="auto"/>
                <w:bottom w:val="none" w:sz="0" w:space="0" w:color="auto"/>
                <w:right w:val="none" w:sz="0" w:space="0" w:color="auto"/>
              </w:divBdr>
              <w:divsChild>
                <w:div w:id="27113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278512">
      <w:bodyDiv w:val="1"/>
      <w:marLeft w:val="0"/>
      <w:marRight w:val="0"/>
      <w:marTop w:val="0"/>
      <w:marBottom w:val="0"/>
      <w:divBdr>
        <w:top w:val="none" w:sz="0" w:space="0" w:color="auto"/>
        <w:left w:val="none" w:sz="0" w:space="0" w:color="auto"/>
        <w:bottom w:val="none" w:sz="0" w:space="0" w:color="auto"/>
        <w:right w:val="none" w:sz="0" w:space="0" w:color="auto"/>
      </w:divBdr>
      <w:divsChild>
        <w:div w:id="1908756724">
          <w:marLeft w:val="0"/>
          <w:marRight w:val="0"/>
          <w:marTop w:val="0"/>
          <w:marBottom w:val="300"/>
          <w:divBdr>
            <w:top w:val="none" w:sz="0" w:space="0" w:color="auto"/>
            <w:left w:val="none" w:sz="0" w:space="0" w:color="auto"/>
            <w:bottom w:val="none" w:sz="0" w:space="0" w:color="auto"/>
            <w:right w:val="none" w:sz="0" w:space="0" w:color="auto"/>
          </w:divBdr>
        </w:div>
      </w:divsChild>
    </w:div>
    <w:div w:id="1218004710">
      <w:bodyDiv w:val="1"/>
      <w:marLeft w:val="0"/>
      <w:marRight w:val="0"/>
      <w:marTop w:val="0"/>
      <w:marBottom w:val="0"/>
      <w:divBdr>
        <w:top w:val="none" w:sz="0" w:space="0" w:color="auto"/>
        <w:left w:val="none" w:sz="0" w:space="0" w:color="auto"/>
        <w:bottom w:val="none" w:sz="0" w:space="0" w:color="auto"/>
        <w:right w:val="none" w:sz="0" w:space="0" w:color="auto"/>
      </w:divBdr>
      <w:divsChild>
        <w:div w:id="529031180">
          <w:marLeft w:val="0"/>
          <w:marRight w:val="0"/>
          <w:marTop w:val="0"/>
          <w:marBottom w:val="0"/>
          <w:divBdr>
            <w:top w:val="none" w:sz="0" w:space="0" w:color="auto"/>
            <w:left w:val="none" w:sz="0" w:space="0" w:color="auto"/>
            <w:bottom w:val="none" w:sz="0" w:space="0" w:color="auto"/>
            <w:right w:val="none" w:sz="0" w:space="0" w:color="auto"/>
          </w:divBdr>
          <w:divsChild>
            <w:div w:id="225998850">
              <w:marLeft w:val="0"/>
              <w:marRight w:val="0"/>
              <w:marTop w:val="0"/>
              <w:marBottom w:val="0"/>
              <w:divBdr>
                <w:top w:val="none" w:sz="0" w:space="0" w:color="auto"/>
                <w:left w:val="none" w:sz="0" w:space="0" w:color="auto"/>
                <w:bottom w:val="none" w:sz="0" w:space="0" w:color="auto"/>
                <w:right w:val="none" w:sz="0" w:space="0" w:color="auto"/>
              </w:divBdr>
              <w:divsChild>
                <w:div w:id="129355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294164">
      <w:bodyDiv w:val="1"/>
      <w:marLeft w:val="0"/>
      <w:marRight w:val="0"/>
      <w:marTop w:val="0"/>
      <w:marBottom w:val="0"/>
      <w:divBdr>
        <w:top w:val="none" w:sz="0" w:space="0" w:color="auto"/>
        <w:left w:val="none" w:sz="0" w:space="0" w:color="auto"/>
        <w:bottom w:val="none" w:sz="0" w:space="0" w:color="auto"/>
        <w:right w:val="none" w:sz="0" w:space="0" w:color="auto"/>
      </w:divBdr>
    </w:div>
    <w:div w:id="1251743989">
      <w:bodyDiv w:val="1"/>
      <w:marLeft w:val="0"/>
      <w:marRight w:val="0"/>
      <w:marTop w:val="0"/>
      <w:marBottom w:val="0"/>
      <w:divBdr>
        <w:top w:val="none" w:sz="0" w:space="0" w:color="auto"/>
        <w:left w:val="none" w:sz="0" w:space="0" w:color="auto"/>
        <w:bottom w:val="none" w:sz="0" w:space="0" w:color="auto"/>
        <w:right w:val="none" w:sz="0" w:space="0" w:color="auto"/>
      </w:divBdr>
    </w:div>
    <w:div w:id="1256591359">
      <w:bodyDiv w:val="1"/>
      <w:marLeft w:val="0"/>
      <w:marRight w:val="0"/>
      <w:marTop w:val="0"/>
      <w:marBottom w:val="0"/>
      <w:divBdr>
        <w:top w:val="none" w:sz="0" w:space="0" w:color="auto"/>
        <w:left w:val="none" w:sz="0" w:space="0" w:color="auto"/>
        <w:bottom w:val="none" w:sz="0" w:space="0" w:color="auto"/>
        <w:right w:val="none" w:sz="0" w:space="0" w:color="auto"/>
      </w:divBdr>
    </w:div>
    <w:div w:id="1257129025">
      <w:bodyDiv w:val="1"/>
      <w:marLeft w:val="0"/>
      <w:marRight w:val="0"/>
      <w:marTop w:val="0"/>
      <w:marBottom w:val="0"/>
      <w:divBdr>
        <w:top w:val="none" w:sz="0" w:space="0" w:color="auto"/>
        <w:left w:val="none" w:sz="0" w:space="0" w:color="auto"/>
        <w:bottom w:val="none" w:sz="0" w:space="0" w:color="auto"/>
        <w:right w:val="none" w:sz="0" w:space="0" w:color="auto"/>
      </w:divBdr>
    </w:div>
    <w:div w:id="1257250494">
      <w:bodyDiv w:val="1"/>
      <w:marLeft w:val="0"/>
      <w:marRight w:val="0"/>
      <w:marTop w:val="0"/>
      <w:marBottom w:val="0"/>
      <w:divBdr>
        <w:top w:val="none" w:sz="0" w:space="0" w:color="auto"/>
        <w:left w:val="none" w:sz="0" w:space="0" w:color="auto"/>
        <w:bottom w:val="none" w:sz="0" w:space="0" w:color="auto"/>
        <w:right w:val="none" w:sz="0" w:space="0" w:color="auto"/>
      </w:divBdr>
    </w:div>
    <w:div w:id="1286960127">
      <w:bodyDiv w:val="1"/>
      <w:marLeft w:val="0"/>
      <w:marRight w:val="0"/>
      <w:marTop w:val="0"/>
      <w:marBottom w:val="0"/>
      <w:divBdr>
        <w:top w:val="none" w:sz="0" w:space="0" w:color="auto"/>
        <w:left w:val="none" w:sz="0" w:space="0" w:color="auto"/>
        <w:bottom w:val="none" w:sz="0" w:space="0" w:color="auto"/>
        <w:right w:val="none" w:sz="0" w:space="0" w:color="auto"/>
      </w:divBdr>
    </w:div>
    <w:div w:id="1297181175">
      <w:bodyDiv w:val="1"/>
      <w:marLeft w:val="0"/>
      <w:marRight w:val="0"/>
      <w:marTop w:val="0"/>
      <w:marBottom w:val="0"/>
      <w:divBdr>
        <w:top w:val="none" w:sz="0" w:space="0" w:color="auto"/>
        <w:left w:val="none" w:sz="0" w:space="0" w:color="auto"/>
        <w:bottom w:val="none" w:sz="0" w:space="0" w:color="auto"/>
        <w:right w:val="none" w:sz="0" w:space="0" w:color="auto"/>
      </w:divBdr>
      <w:divsChild>
        <w:div w:id="1058866679">
          <w:marLeft w:val="0"/>
          <w:marRight w:val="0"/>
          <w:marTop w:val="0"/>
          <w:marBottom w:val="0"/>
          <w:divBdr>
            <w:top w:val="none" w:sz="0" w:space="0" w:color="auto"/>
            <w:left w:val="none" w:sz="0" w:space="0" w:color="auto"/>
            <w:bottom w:val="none" w:sz="0" w:space="0" w:color="auto"/>
            <w:right w:val="none" w:sz="0" w:space="0" w:color="auto"/>
          </w:divBdr>
          <w:divsChild>
            <w:div w:id="1153333238">
              <w:marLeft w:val="0"/>
              <w:marRight w:val="0"/>
              <w:marTop w:val="0"/>
              <w:marBottom w:val="0"/>
              <w:divBdr>
                <w:top w:val="none" w:sz="0" w:space="0" w:color="auto"/>
                <w:left w:val="none" w:sz="0" w:space="0" w:color="auto"/>
                <w:bottom w:val="none" w:sz="0" w:space="0" w:color="auto"/>
                <w:right w:val="none" w:sz="0" w:space="0" w:color="auto"/>
              </w:divBdr>
              <w:divsChild>
                <w:div w:id="202494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485169">
      <w:bodyDiv w:val="1"/>
      <w:marLeft w:val="0"/>
      <w:marRight w:val="0"/>
      <w:marTop w:val="0"/>
      <w:marBottom w:val="0"/>
      <w:divBdr>
        <w:top w:val="none" w:sz="0" w:space="0" w:color="auto"/>
        <w:left w:val="none" w:sz="0" w:space="0" w:color="auto"/>
        <w:bottom w:val="none" w:sz="0" w:space="0" w:color="auto"/>
        <w:right w:val="none" w:sz="0" w:space="0" w:color="auto"/>
      </w:divBdr>
    </w:div>
    <w:div w:id="1376810193">
      <w:bodyDiv w:val="1"/>
      <w:marLeft w:val="0"/>
      <w:marRight w:val="0"/>
      <w:marTop w:val="0"/>
      <w:marBottom w:val="0"/>
      <w:divBdr>
        <w:top w:val="none" w:sz="0" w:space="0" w:color="auto"/>
        <w:left w:val="none" w:sz="0" w:space="0" w:color="auto"/>
        <w:bottom w:val="none" w:sz="0" w:space="0" w:color="auto"/>
        <w:right w:val="none" w:sz="0" w:space="0" w:color="auto"/>
      </w:divBdr>
    </w:div>
    <w:div w:id="1383678646">
      <w:bodyDiv w:val="1"/>
      <w:marLeft w:val="0"/>
      <w:marRight w:val="0"/>
      <w:marTop w:val="0"/>
      <w:marBottom w:val="0"/>
      <w:divBdr>
        <w:top w:val="none" w:sz="0" w:space="0" w:color="auto"/>
        <w:left w:val="none" w:sz="0" w:space="0" w:color="auto"/>
        <w:bottom w:val="none" w:sz="0" w:space="0" w:color="auto"/>
        <w:right w:val="none" w:sz="0" w:space="0" w:color="auto"/>
      </w:divBdr>
    </w:div>
    <w:div w:id="1393894036">
      <w:bodyDiv w:val="1"/>
      <w:marLeft w:val="0"/>
      <w:marRight w:val="0"/>
      <w:marTop w:val="0"/>
      <w:marBottom w:val="0"/>
      <w:divBdr>
        <w:top w:val="none" w:sz="0" w:space="0" w:color="auto"/>
        <w:left w:val="none" w:sz="0" w:space="0" w:color="auto"/>
        <w:bottom w:val="none" w:sz="0" w:space="0" w:color="auto"/>
        <w:right w:val="none" w:sz="0" w:space="0" w:color="auto"/>
      </w:divBdr>
    </w:div>
    <w:div w:id="1448818315">
      <w:bodyDiv w:val="1"/>
      <w:marLeft w:val="0"/>
      <w:marRight w:val="0"/>
      <w:marTop w:val="0"/>
      <w:marBottom w:val="0"/>
      <w:divBdr>
        <w:top w:val="none" w:sz="0" w:space="0" w:color="auto"/>
        <w:left w:val="none" w:sz="0" w:space="0" w:color="auto"/>
        <w:bottom w:val="none" w:sz="0" w:space="0" w:color="auto"/>
        <w:right w:val="none" w:sz="0" w:space="0" w:color="auto"/>
      </w:divBdr>
      <w:divsChild>
        <w:div w:id="1589459797">
          <w:marLeft w:val="0"/>
          <w:marRight w:val="0"/>
          <w:marTop w:val="0"/>
          <w:marBottom w:val="0"/>
          <w:divBdr>
            <w:top w:val="none" w:sz="0" w:space="0" w:color="auto"/>
            <w:left w:val="none" w:sz="0" w:space="0" w:color="auto"/>
            <w:bottom w:val="none" w:sz="0" w:space="0" w:color="auto"/>
            <w:right w:val="none" w:sz="0" w:space="0" w:color="auto"/>
          </w:divBdr>
          <w:divsChild>
            <w:div w:id="67850151">
              <w:marLeft w:val="0"/>
              <w:marRight w:val="0"/>
              <w:marTop w:val="0"/>
              <w:marBottom w:val="0"/>
              <w:divBdr>
                <w:top w:val="none" w:sz="0" w:space="0" w:color="auto"/>
                <w:left w:val="none" w:sz="0" w:space="0" w:color="auto"/>
                <w:bottom w:val="none" w:sz="0" w:space="0" w:color="auto"/>
                <w:right w:val="none" w:sz="0" w:space="0" w:color="auto"/>
              </w:divBdr>
              <w:divsChild>
                <w:div w:id="1891111841">
                  <w:marLeft w:val="0"/>
                  <w:marRight w:val="0"/>
                  <w:marTop w:val="0"/>
                  <w:marBottom w:val="0"/>
                  <w:divBdr>
                    <w:top w:val="none" w:sz="0" w:space="0" w:color="auto"/>
                    <w:left w:val="none" w:sz="0" w:space="0" w:color="auto"/>
                    <w:bottom w:val="none" w:sz="0" w:space="0" w:color="auto"/>
                    <w:right w:val="none" w:sz="0" w:space="0" w:color="auto"/>
                  </w:divBdr>
                  <w:divsChild>
                    <w:div w:id="126211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999888">
      <w:bodyDiv w:val="1"/>
      <w:marLeft w:val="0"/>
      <w:marRight w:val="0"/>
      <w:marTop w:val="0"/>
      <w:marBottom w:val="0"/>
      <w:divBdr>
        <w:top w:val="none" w:sz="0" w:space="0" w:color="auto"/>
        <w:left w:val="none" w:sz="0" w:space="0" w:color="auto"/>
        <w:bottom w:val="none" w:sz="0" w:space="0" w:color="auto"/>
        <w:right w:val="none" w:sz="0" w:space="0" w:color="auto"/>
      </w:divBdr>
      <w:divsChild>
        <w:div w:id="622273175">
          <w:marLeft w:val="0"/>
          <w:marRight w:val="0"/>
          <w:marTop w:val="0"/>
          <w:marBottom w:val="0"/>
          <w:divBdr>
            <w:top w:val="none" w:sz="0" w:space="0" w:color="auto"/>
            <w:left w:val="none" w:sz="0" w:space="0" w:color="auto"/>
            <w:bottom w:val="none" w:sz="0" w:space="0" w:color="auto"/>
            <w:right w:val="none" w:sz="0" w:space="0" w:color="auto"/>
          </w:divBdr>
        </w:div>
        <w:div w:id="153419853">
          <w:marLeft w:val="0"/>
          <w:marRight w:val="0"/>
          <w:marTop w:val="0"/>
          <w:marBottom w:val="0"/>
          <w:divBdr>
            <w:top w:val="none" w:sz="0" w:space="0" w:color="auto"/>
            <w:left w:val="none" w:sz="0" w:space="0" w:color="auto"/>
            <w:bottom w:val="none" w:sz="0" w:space="0" w:color="auto"/>
            <w:right w:val="none" w:sz="0" w:space="0" w:color="auto"/>
          </w:divBdr>
        </w:div>
        <w:div w:id="221136025">
          <w:marLeft w:val="0"/>
          <w:marRight w:val="0"/>
          <w:marTop w:val="0"/>
          <w:marBottom w:val="0"/>
          <w:divBdr>
            <w:top w:val="none" w:sz="0" w:space="0" w:color="auto"/>
            <w:left w:val="none" w:sz="0" w:space="0" w:color="auto"/>
            <w:bottom w:val="none" w:sz="0" w:space="0" w:color="auto"/>
            <w:right w:val="none" w:sz="0" w:space="0" w:color="auto"/>
          </w:divBdr>
        </w:div>
        <w:div w:id="1133525457">
          <w:marLeft w:val="0"/>
          <w:marRight w:val="0"/>
          <w:marTop w:val="0"/>
          <w:marBottom w:val="0"/>
          <w:divBdr>
            <w:top w:val="none" w:sz="0" w:space="0" w:color="auto"/>
            <w:left w:val="none" w:sz="0" w:space="0" w:color="auto"/>
            <w:bottom w:val="none" w:sz="0" w:space="0" w:color="auto"/>
            <w:right w:val="none" w:sz="0" w:space="0" w:color="auto"/>
          </w:divBdr>
        </w:div>
        <w:div w:id="825977421">
          <w:marLeft w:val="0"/>
          <w:marRight w:val="0"/>
          <w:marTop w:val="0"/>
          <w:marBottom w:val="0"/>
          <w:divBdr>
            <w:top w:val="none" w:sz="0" w:space="0" w:color="auto"/>
            <w:left w:val="none" w:sz="0" w:space="0" w:color="auto"/>
            <w:bottom w:val="none" w:sz="0" w:space="0" w:color="auto"/>
            <w:right w:val="none" w:sz="0" w:space="0" w:color="auto"/>
          </w:divBdr>
        </w:div>
        <w:div w:id="847602129">
          <w:marLeft w:val="0"/>
          <w:marRight w:val="0"/>
          <w:marTop w:val="0"/>
          <w:marBottom w:val="0"/>
          <w:divBdr>
            <w:top w:val="none" w:sz="0" w:space="0" w:color="auto"/>
            <w:left w:val="none" w:sz="0" w:space="0" w:color="auto"/>
            <w:bottom w:val="none" w:sz="0" w:space="0" w:color="auto"/>
            <w:right w:val="none" w:sz="0" w:space="0" w:color="auto"/>
          </w:divBdr>
        </w:div>
        <w:div w:id="893348724">
          <w:marLeft w:val="0"/>
          <w:marRight w:val="0"/>
          <w:marTop w:val="0"/>
          <w:marBottom w:val="0"/>
          <w:divBdr>
            <w:top w:val="none" w:sz="0" w:space="0" w:color="auto"/>
            <w:left w:val="none" w:sz="0" w:space="0" w:color="auto"/>
            <w:bottom w:val="none" w:sz="0" w:space="0" w:color="auto"/>
            <w:right w:val="none" w:sz="0" w:space="0" w:color="auto"/>
          </w:divBdr>
        </w:div>
      </w:divsChild>
    </w:div>
    <w:div w:id="1471358019">
      <w:bodyDiv w:val="1"/>
      <w:marLeft w:val="0"/>
      <w:marRight w:val="0"/>
      <w:marTop w:val="0"/>
      <w:marBottom w:val="0"/>
      <w:divBdr>
        <w:top w:val="none" w:sz="0" w:space="0" w:color="auto"/>
        <w:left w:val="none" w:sz="0" w:space="0" w:color="auto"/>
        <w:bottom w:val="none" w:sz="0" w:space="0" w:color="auto"/>
        <w:right w:val="none" w:sz="0" w:space="0" w:color="auto"/>
      </w:divBdr>
      <w:divsChild>
        <w:div w:id="901331277">
          <w:marLeft w:val="0"/>
          <w:marRight w:val="0"/>
          <w:marTop w:val="0"/>
          <w:marBottom w:val="0"/>
          <w:divBdr>
            <w:top w:val="none" w:sz="0" w:space="0" w:color="auto"/>
            <w:left w:val="none" w:sz="0" w:space="0" w:color="auto"/>
            <w:bottom w:val="none" w:sz="0" w:space="0" w:color="auto"/>
            <w:right w:val="none" w:sz="0" w:space="0" w:color="auto"/>
          </w:divBdr>
          <w:divsChild>
            <w:div w:id="967197518">
              <w:marLeft w:val="0"/>
              <w:marRight w:val="0"/>
              <w:marTop w:val="0"/>
              <w:marBottom w:val="0"/>
              <w:divBdr>
                <w:top w:val="none" w:sz="0" w:space="0" w:color="auto"/>
                <w:left w:val="none" w:sz="0" w:space="0" w:color="auto"/>
                <w:bottom w:val="none" w:sz="0" w:space="0" w:color="auto"/>
                <w:right w:val="none" w:sz="0" w:space="0" w:color="auto"/>
              </w:divBdr>
              <w:divsChild>
                <w:div w:id="63382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021520">
      <w:bodyDiv w:val="1"/>
      <w:marLeft w:val="0"/>
      <w:marRight w:val="0"/>
      <w:marTop w:val="0"/>
      <w:marBottom w:val="0"/>
      <w:divBdr>
        <w:top w:val="none" w:sz="0" w:space="0" w:color="auto"/>
        <w:left w:val="none" w:sz="0" w:space="0" w:color="auto"/>
        <w:bottom w:val="none" w:sz="0" w:space="0" w:color="auto"/>
        <w:right w:val="none" w:sz="0" w:space="0" w:color="auto"/>
      </w:divBdr>
      <w:divsChild>
        <w:div w:id="1957442396">
          <w:marLeft w:val="0"/>
          <w:marRight w:val="0"/>
          <w:marTop w:val="0"/>
          <w:marBottom w:val="0"/>
          <w:divBdr>
            <w:top w:val="single" w:sz="2" w:space="0" w:color="auto"/>
            <w:left w:val="single" w:sz="2" w:space="0" w:color="auto"/>
            <w:bottom w:val="single" w:sz="6" w:space="0" w:color="auto"/>
            <w:right w:val="single" w:sz="2" w:space="0" w:color="auto"/>
          </w:divBdr>
          <w:divsChild>
            <w:div w:id="1638296700">
              <w:marLeft w:val="0"/>
              <w:marRight w:val="0"/>
              <w:marTop w:val="100"/>
              <w:marBottom w:val="100"/>
              <w:divBdr>
                <w:top w:val="single" w:sz="2" w:space="0" w:color="D9D9E3"/>
                <w:left w:val="single" w:sz="2" w:space="0" w:color="D9D9E3"/>
                <w:bottom w:val="single" w:sz="2" w:space="0" w:color="D9D9E3"/>
                <w:right w:val="single" w:sz="2" w:space="0" w:color="D9D9E3"/>
              </w:divBdr>
              <w:divsChild>
                <w:div w:id="513149658">
                  <w:marLeft w:val="0"/>
                  <w:marRight w:val="0"/>
                  <w:marTop w:val="0"/>
                  <w:marBottom w:val="0"/>
                  <w:divBdr>
                    <w:top w:val="single" w:sz="2" w:space="0" w:color="D9D9E3"/>
                    <w:left w:val="single" w:sz="2" w:space="0" w:color="D9D9E3"/>
                    <w:bottom w:val="single" w:sz="2" w:space="0" w:color="D9D9E3"/>
                    <w:right w:val="single" w:sz="2" w:space="0" w:color="D9D9E3"/>
                  </w:divBdr>
                  <w:divsChild>
                    <w:div w:id="1796409519">
                      <w:marLeft w:val="0"/>
                      <w:marRight w:val="0"/>
                      <w:marTop w:val="0"/>
                      <w:marBottom w:val="0"/>
                      <w:divBdr>
                        <w:top w:val="single" w:sz="2" w:space="0" w:color="D9D9E3"/>
                        <w:left w:val="single" w:sz="2" w:space="0" w:color="D9D9E3"/>
                        <w:bottom w:val="single" w:sz="2" w:space="0" w:color="D9D9E3"/>
                        <w:right w:val="single" w:sz="2" w:space="0" w:color="D9D9E3"/>
                      </w:divBdr>
                      <w:divsChild>
                        <w:div w:id="1667511409">
                          <w:marLeft w:val="0"/>
                          <w:marRight w:val="0"/>
                          <w:marTop w:val="0"/>
                          <w:marBottom w:val="0"/>
                          <w:divBdr>
                            <w:top w:val="single" w:sz="2" w:space="0" w:color="D9D9E3"/>
                            <w:left w:val="single" w:sz="2" w:space="0" w:color="D9D9E3"/>
                            <w:bottom w:val="single" w:sz="2" w:space="0" w:color="D9D9E3"/>
                            <w:right w:val="single" w:sz="2" w:space="0" w:color="D9D9E3"/>
                          </w:divBdr>
                          <w:divsChild>
                            <w:div w:id="3556668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81264650">
      <w:bodyDiv w:val="1"/>
      <w:marLeft w:val="0"/>
      <w:marRight w:val="0"/>
      <w:marTop w:val="0"/>
      <w:marBottom w:val="0"/>
      <w:divBdr>
        <w:top w:val="none" w:sz="0" w:space="0" w:color="auto"/>
        <w:left w:val="none" w:sz="0" w:space="0" w:color="auto"/>
        <w:bottom w:val="none" w:sz="0" w:space="0" w:color="auto"/>
        <w:right w:val="none" w:sz="0" w:space="0" w:color="auto"/>
      </w:divBdr>
    </w:div>
    <w:div w:id="1512255774">
      <w:bodyDiv w:val="1"/>
      <w:marLeft w:val="0"/>
      <w:marRight w:val="0"/>
      <w:marTop w:val="0"/>
      <w:marBottom w:val="0"/>
      <w:divBdr>
        <w:top w:val="none" w:sz="0" w:space="0" w:color="auto"/>
        <w:left w:val="none" w:sz="0" w:space="0" w:color="auto"/>
        <w:bottom w:val="none" w:sz="0" w:space="0" w:color="auto"/>
        <w:right w:val="none" w:sz="0" w:space="0" w:color="auto"/>
      </w:divBdr>
      <w:divsChild>
        <w:div w:id="2123721494">
          <w:marLeft w:val="0"/>
          <w:marRight w:val="0"/>
          <w:marTop w:val="0"/>
          <w:marBottom w:val="0"/>
          <w:divBdr>
            <w:top w:val="none" w:sz="0" w:space="0" w:color="auto"/>
            <w:left w:val="none" w:sz="0" w:space="0" w:color="auto"/>
            <w:bottom w:val="none" w:sz="0" w:space="0" w:color="auto"/>
            <w:right w:val="none" w:sz="0" w:space="0" w:color="auto"/>
          </w:divBdr>
          <w:divsChild>
            <w:div w:id="686056995">
              <w:marLeft w:val="0"/>
              <w:marRight w:val="0"/>
              <w:marTop w:val="0"/>
              <w:marBottom w:val="0"/>
              <w:divBdr>
                <w:top w:val="none" w:sz="0" w:space="0" w:color="auto"/>
                <w:left w:val="none" w:sz="0" w:space="0" w:color="auto"/>
                <w:bottom w:val="none" w:sz="0" w:space="0" w:color="auto"/>
                <w:right w:val="none" w:sz="0" w:space="0" w:color="auto"/>
              </w:divBdr>
              <w:divsChild>
                <w:div w:id="85223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658909">
      <w:bodyDiv w:val="1"/>
      <w:marLeft w:val="0"/>
      <w:marRight w:val="0"/>
      <w:marTop w:val="0"/>
      <w:marBottom w:val="0"/>
      <w:divBdr>
        <w:top w:val="none" w:sz="0" w:space="0" w:color="auto"/>
        <w:left w:val="none" w:sz="0" w:space="0" w:color="auto"/>
        <w:bottom w:val="none" w:sz="0" w:space="0" w:color="auto"/>
        <w:right w:val="none" w:sz="0" w:space="0" w:color="auto"/>
      </w:divBdr>
    </w:div>
    <w:div w:id="1555848054">
      <w:bodyDiv w:val="1"/>
      <w:marLeft w:val="0"/>
      <w:marRight w:val="0"/>
      <w:marTop w:val="0"/>
      <w:marBottom w:val="0"/>
      <w:divBdr>
        <w:top w:val="none" w:sz="0" w:space="0" w:color="auto"/>
        <w:left w:val="none" w:sz="0" w:space="0" w:color="auto"/>
        <w:bottom w:val="none" w:sz="0" w:space="0" w:color="auto"/>
        <w:right w:val="none" w:sz="0" w:space="0" w:color="auto"/>
      </w:divBdr>
      <w:divsChild>
        <w:div w:id="1164857749">
          <w:marLeft w:val="0"/>
          <w:marRight w:val="0"/>
          <w:marTop w:val="0"/>
          <w:marBottom w:val="0"/>
          <w:divBdr>
            <w:top w:val="none" w:sz="0" w:space="0" w:color="auto"/>
            <w:left w:val="none" w:sz="0" w:space="0" w:color="auto"/>
            <w:bottom w:val="none" w:sz="0" w:space="0" w:color="auto"/>
            <w:right w:val="none" w:sz="0" w:space="0" w:color="auto"/>
          </w:divBdr>
          <w:divsChild>
            <w:div w:id="1905094756">
              <w:marLeft w:val="0"/>
              <w:marRight w:val="0"/>
              <w:marTop w:val="0"/>
              <w:marBottom w:val="0"/>
              <w:divBdr>
                <w:top w:val="none" w:sz="0" w:space="0" w:color="auto"/>
                <w:left w:val="none" w:sz="0" w:space="0" w:color="auto"/>
                <w:bottom w:val="none" w:sz="0" w:space="0" w:color="auto"/>
                <w:right w:val="none" w:sz="0" w:space="0" w:color="auto"/>
              </w:divBdr>
              <w:divsChild>
                <w:div w:id="202424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429171">
      <w:bodyDiv w:val="1"/>
      <w:marLeft w:val="0"/>
      <w:marRight w:val="0"/>
      <w:marTop w:val="0"/>
      <w:marBottom w:val="0"/>
      <w:divBdr>
        <w:top w:val="none" w:sz="0" w:space="0" w:color="auto"/>
        <w:left w:val="none" w:sz="0" w:space="0" w:color="auto"/>
        <w:bottom w:val="none" w:sz="0" w:space="0" w:color="auto"/>
        <w:right w:val="none" w:sz="0" w:space="0" w:color="auto"/>
      </w:divBdr>
    </w:div>
    <w:div w:id="1571622642">
      <w:bodyDiv w:val="1"/>
      <w:marLeft w:val="0"/>
      <w:marRight w:val="0"/>
      <w:marTop w:val="0"/>
      <w:marBottom w:val="0"/>
      <w:divBdr>
        <w:top w:val="none" w:sz="0" w:space="0" w:color="auto"/>
        <w:left w:val="none" w:sz="0" w:space="0" w:color="auto"/>
        <w:bottom w:val="none" w:sz="0" w:space="0" w:color="auto"/>
        <w:right w:val="none" w:sz="0" w:space="0" w:color="auto"/>
      </w:divBdr>
    </w:div>
    <w:div w:id="1578705954">
      <w:bodyDiv w:val="1"/>
      <w:marLeft w:val="0"/>
      <w:marRight w:val="0"/>
      <w:marTop w:val="0"/>
      <w:marBottom w:val="0"/>
      <w:divBdr>
        <w:top w:val="none" w:sz="0" w:space="0" w:color="auto"/>
        <w:left w:val="none" w:sz="0" w:space="0" w:color="auto"/>
        <w:bottom w:val="none" w:sz="0" w:space="0" w:color="auto"/>
        <w:right w:val="none" w:sz="0" w:space="0" w:color="auto"/>
      </w:divBdr>
      <w:divsChild>
        <w:div w:id="508563935">
          <w:marLeft w:val="0"/>
          <w:marRight w:val="0"/>
          <w:marTop w:val="0"/>
          <w:marBottom w:val="0"/>
          <w:divBdr>
            <w:top w:val="none" w:sz="0" w:space="0" w:color="auto"/>
            <w:left w:val="none" w:sz="0" w:space="0" w:color="auto"/>
            <w:bottom w:val="none" w:sz="0" w:space="0" w:color="auto"/>
            <w:right w:val="none" w:sz="0" w:space="0" w:color="auto"/>
          </w:divBdr>
          <w:divsChild>
            <w:div w:id="1918784345">
              <w:marLeft w:val="0"/>
              <w:marRight w:val="0"/>
              <w:marTop w:val="0"/>
              <w:marBottom w:val="0"/>
              <w:divBdr>
                <w:top w:val="none" w:sz="0" w:space="0" w:color="auto"/>
                <w:left w:val="none" w:sz="0" w:space="0" w:color="auto"/>
                <w:bottom w:val="none" w:sz="0" w:space="0" w:color="auto"/>
                <w:right w:val="none" w:sz="0" w:space="0" w:color="auto"/>
              </w:divBdr>
              <w:divsChild>
                <w:div w:id="1972788110">
                  <w:marLeft w:val="0"/>
                  <w:marRight w:val="0"/>
                  <w:marTop w:val="0"/>
                  <w:marBottom w:val="0"/>
                  <w:divBdr>
                    <w:top w:val="none" w:sz="0" w:space="0" w:color="auto"/>
                    <w:left w:val="none" w:sz="0" w:space="0" w:color="auto"/>
                    <w:bottom w:val="none" w:sz="0" w:space="0" w:color="auto"/>
                    <w:right w:val="none" w:sz="0" w:space="0" w:color="auto"/>
                  </w:divBdr>
                  <w:divsChild>
                    <w:div w:id="1143540240">
                      <w:marLeft w:val="0"/>
                      <w:marRight w:val="0"/>
                      <w:marTop w:val="0"/>
                      <w:marBottom w:val="30"/>
                      <w:divBdr>
                        <w:top w:val="single" w:sz="6" w:space="4" w:color="2C71EB"/>
                        <w:left w:val="single" w:sz="6" w:space="4" w:color="2C71EB"/>
                        <w:bottom w:val="single" w:sz="6" w:space="30" w:color="2C71EB"/>
                        <w:right w:val="single" w:sz="6" w:space="4" w:color="2C71EB"/>
                      </w:divBdr>
                    </w:div>
                    <w:div w:id="620573469">
                      <w:marLeft w:val="0"/>
                      <w:marRight w:val="120"/>
                      <w:marTop w:val="0"/>
                      <w:marBottom w:val="150"/>
                      <w:divBdr>
                        <w:top w:val="none" w:sz="0" w:space="0" w:color="auto"/>
                        <w:left w:val="none" w:sz="0" w:space="0" w:color="auto"/>
                        <w:bottom w:val="none" w:sz="0" w:space="0" w:color="auto"/>
                        <w:right w:val="none" w:sz="0" w:space="0" w:color="auto"/>
                      </w:divBdr>
                    </w:div>
                  </w:divsChild>
                </w:div>
                <w:div w:id="1520897438">
                  <w:marLeft w:val="0"/>
                  <w:marRight w:val="0"/>
                  <w:marTop w:val="0"/>
                  <w:marBottom w:val="0"/>
                  <w:divBdr>
                    <w:top w:val="none" w:sz="0" w:space="0" w:color="auto"/>
                    <w:left w:val="none" w:sz="0" w:space="0" w:color="auto"/>
                    <w:bottom w:val="none" w:sz="0" w:space="0" w:color="auto"/>
                    <w:right w:val="none" w:sz="0" w:space="0" w:color="auto"/>
                  </w:divBdr>
                  <w:divsChild>
                    <w:div w:id="126433329">
                      <w:marLeft w:val="0"/>
                      <w:marRight w:val="0"/>
                      <w:marTop w:val="0"/>
                      <w:marBottom w:val="0"/>
                      <w:divBdr>
                        <w:top w:val="none" w:sz="0" w:space="0" w:color="auto"/>
                        <w:left w:val="none" w:sz="0" w:space="0" w:color="auto"/>
                        <w:bottom w:val="none" w:sz="0" w:space="0" w:color="auto"/>
                        <w:right w:val="none" w:sz="0" w:space="0" w:color="auto"/>
                      </w:divBdr>
                      <w:divsChild>
                        <w:div w:id="184662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047788">
          <w:marLeft w:val="0"/>
          <w:marRight w:val="0"/>
          <w:marTop w:val="105"/>
          <w:marBottom w:val="0"/>
          <w:divBdr>
            <w:top w:val="none" w:sz="0" w:space="0" w:color="auto"/>
            <w:left w:val="none" w:sz="0" w:space="0" w:color="auto"/>
            <w:bottom w:val="none" w:sz="0" w:space="0" w:color="auto"/>
            <w:right w:val="none" w:sz="0" w:space="0" w:color="auto"/>
          </w:divBdr>
        </w:div>
      </w:divsChild>
    </w:div>
    <w:div w:id="1594509970">
      <w:bodyDiv w:val="1"/>
      <w:marLeft w:val="0"/>
      <w:marRight w:val="0"/>
      <w:marTop w:val="0"/>
      <w:marBottom w:val="0"/>
      <w:divBdr>
        <w:top w:val="none" w:sz="0" w:space="0" w:color="auto"/>
        <w:left w:val="none" w:sz="0" w:space="0" w:color="auto"/>
        <w:bottom w:val="none" w:sz="0" w:space="0" w:color="auto"/>
        <w:right w:val="none" w:sz="0" w:space="0" w:color="auto"/>
      </w:divBdr>
      <w:divsChild>
        <w:div w:id="777604868">
          <w:marLeft w:val="0"/>
          <w:marRight w:val="0"/>
          <w:marTop w:val="0"/>
          <w:marBottom w:val="0"/>
          <w:divBdr>
            <w:top w:val="none" w:sz="0" w:space="0" w:color="auto"/>
            <w:left w:val="none" w:sz="0" w:space="0" w:color="auto"/>
            <w:bottom w:val="none" w:sz="0" w:space="0" w:color="auto"/>
            <w:right w:val="none" w:sz="0" w:space="0" w:color="auto"/>
          </w:divBdr>
          <w:divsChild>
            <w:div w:id="1961381017">
              <w:marLeft w:val="0"/>
              <w:marRight w:val="0"/>
              <w:marTop w:val="0"/>
              <w:marBottom w:val="0"/>
              <w:divBdr>
                <w:top w:val="none" w:sz="0" w:space="0" w:color="auto"/>
                <w:left w:val="none" w:sz="0" w:space="0" w:color="auto"/>
                <w:bottom w:val="none" w:sz="0" w:space="0" w:color="auto"/>
                <w:right w:val="none" w:sz="0" w:space="0" w:color="auto"/>
              </w:divBdr>
              <w:divsChild>
                <w:div w:id="91431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033891">
      <w:bodyDiv w:val="1"/>
      <w:marLeft w:val="0"/>
      <w:marRight w:val="0"/>
      <w:marTop w:val="0"/>
      <w:marBottom w:val="0"/>
      <w:divBdr>
        <w:top w:val="none" w:sz="0" w:space="0" w:color="auto"/>
        <w:left w:val="none" w:sz="0" w:space="0" w:color="auto"/>
        <w:bottom w:val="none" w:sz="0" w:space="0" w:color="auto"/>
        <w:right w:val="none" w:sz="0" w:space="0" w:color="auto"/>
      </w:divBdr>
    </w:div>
    <w:div w:id="1618487042">
      <w:bodyDiv w:val="1"/>
      <w:marLeft w:val="0"/>
      <w:marRight w:val="0"/>
      <w:marTop w:val="0"/>
      <w:marBottom w:val="0"/>
      <w:divBdr>
        <w:top w:val="none" w:sz="0" w:space="0" w:color="auto"/>
        <w:left w:val="none" w:sz="0" w:space="0" w:color="auto"/>
        <w:bottom w:val="none" w:sz="0" w:space="0" w:color="auto"/>
        <w:right w:val="none" w:sz="0" w:space="0" w:color="auto"/>
      </w:divBdr>
    </w:div>
    <w:div w:id="1618949915">
      <w:bodyDiv w:val="1"/>
      <w:marLeft w:val="0"/>
      <w:marRight w:val="0"/>
      <w:marTop w:val="0"/>
      <w:marBottom w:val="0"/>
      <w:divBdr>
        <w:top w:val="none" w:sz="0" w:space="0" w:color="auto"/>
        <w:left w:val="none" w:sz="0" w:space="0" w:color="auto"/>
        <w:bottom w:val="none" w:sz="0" w:space="0" w:color="auto"/>
        <w:right w:val="none" w:sz="0" w:space="0" w:color="auto"/>
      </w:divBdr>
    </w:div>
    <w:div w:id="1643384773">
      <w:bodyDiv w:val="1"/>
      <w:marLeft w:val="0"/>
      <w:marRight w:val="0"/>
      <w:marTop w:val="0"/>
      <w:marBottom w:val="0"/>
      <w:divBdr>
        <w:top w:val="none" w:sz="0" w:space="0" w:color="auto"/>
        <w:left w:val="none" w:sz="0" w:space="0" w:color="auto"/>
        <w:bottom w:val="none" w:sz="0" w:space="0" w:color="auto"/>
        <w:right w:val="none" w:sz="0" w:space="0" w:color="auto"/>
      </w:divBdr>
      <w:divsChild>
        <w:div w:id="299699715">
          <w:marLeft w:val="0"/>
          <w:marRight w:val="0"/>
          <w:marTop w:val="0"/>
          <w:marBottom w:val="0"/>
          <w:divBdr>
            <w:top w:val="single" w:sz="2" w:space="0" w:color="D9D9E3"/>
            <w:left w:val="single" w:sz="2" w:space="0" w:color="D9D9E3"/>
            <w:bottom w:val="single" w:sz="2" w:space="0" w:color="D9D9E3"/>
            <w:right w:val="single" w:sz="2" w:space="0" w:color="D9D9E3"/>
          </w:divBdr>
          <w:divsChild>
            <w:div w:id="2119907923">
              <w:marLeft w:val="0"/>
              <w:marRight w:val="0"/>
              <w:marTop w:val="0"/>
              <w:marBottom w:val="0"/>
              <w:divBdr>
                <w:top w:val="single" w:sz="2" w:space="0" w:color="D9D9E3"/>
                <w:left w:val="single" w:sz="2" w:space="0" w:color="D9D9E3"/>
                <w:bottom w:val="single" w:sz="2" w:space="0" w:color="D9D9E3"/>
                <w:right w:val="single" w:sz="2" w:space="0" w:color="D9D9E3"/>
              </w:divBdr>
              <w:divsChild>
                <w:div w:id="1719435253">
                  <w:marLeft w:val="0"/>
                  <w:marRight w:val="0"/>
                  <w:marTop w:val="0"/>
                  <w:marBottom w:val="0"/>
                  <w:divBdr>
                    <w:top w:val="single" w:sz="2" w:space="0" w:color="D9D9E3"/>
                    <w:left w:val="single" w:sz="2" w:space="0" w:color="D9D9E3"/>
                    <w:bottom w:val="single" w:sz="2" w:space="0" w:color="D9D9E3"/>
                    <w:right w:val="single" w:sz="2" w:space="0" w:color="D9D9E3"/>
                  </w:divBdr>
                  <w:divsChild>
                    <w:div w:id="1148472418">
                      <w:marLeft w:val="0"/>
                      <w:marRight w:val="0"/>
                      <w:marTop w:val="0"/>
                      <w:marBottom w:val="0"/>
                      <w:divBdr>
                        <w:top w:val="single" w:sz="2" w:space="0" w:color="D9D9E3"/>
                        <w:left w:val="single" w:sz="2" w:space="0" w:color="D9D9E3"/>
                        <w:bottom w:val="single" w:sz="2" w:space="0" w:color="D9D9E3"/>
                        <w:right w:val="single" w:sz="2" w:space="0" w:color="D9D9E3"/>
                      </w:divBdr>
                      <w:divsChild>
                        <w:div w:id="1485127703">
                          <w:marLeft w:val="0"/>
                          <w:marRight w:val="0"/>
                          <w:marTop w:val="0"/>
                          <w:marBottom w:val="0"/>
                          <w:divBdr>
                            <w:top w:val="single" w:sz="2" w:space="0" w:color="auto"/>
                            <w:left w:val="single" w:sz="2" w:space="0" w:color="auto"/>
                            <w:bottom w:val="single" w:sz="6" w:space="0" w:color="auto"/>
                            <w:right w:val="single" w:sz="2" w:space="0" w:color="auto"/>
                          </w:divBdr>
                          <w:divsChild>
                            <w:div w:id="1971352263">
                              <w:marLeft w:val="0"/>
                              <w:marRight w:val="0"/>
                              <w:marTop w:val="100"/>
                              <w:marBottom w:val="100"/>
                              <w:divBdr>
                                <w:top w:val="single" w:sz="2" w:space="0" w:color="D9D9E3"/>
                                <w:left w:val="single" w:sz="2" w:space="0" w:color="D9D9E3"/>
                                <w:bottom w:val="single" w:sz="2" w:space="0" w:color="D9D9E3"/>
                                <w:right w:val="single" w:sz="2" w:space="0" w:color="D9D9E3"/>
                              </w:divBdr>
                              <w:divsChild>
                                <w:div w:id="262346930">
                                  <w:marLeft w:val="0"/>
                                  <w:marRight w:val="0"/>
                                  <w:marTop w:val="0"/>
                                  <w:marBottom w:val="0"/>
                                  <w:divBdr>
                                    <w:top w:val="single" w:sz="2" w:space="0" w:color="D9D9E3"/>
                                    <w:left w:val="single" w:sz="2" w:space="0" w:color="D9D9E3"/>
                                    <w:bottom w:val="single" w:sz="2" w:space="0" w:color="D9D9E3"/>
                                    <w:right w:val="single" w:sz="2" w:space="0" w:color="D9D9E3"/>
                                  </w:divBdr>
                                  <w:divsChild>
                                    <w:div w:id="1332488318">
                                      <w:marLeft w:val="0"/>
                                      <w:marRight w:val="0"/>
                                      <w:marTop w:val="0"/>
                                      <w:marBottom w:val="0"/>
                                      <w:divBdr>
                                        <w:top w:val="single" w:sz="2" w:space="0" w:color="D9D9E3"/>
                                        <w:left w:val="single" w:sz="2" w:space="0" w:color="D9D9E3"/>
                                        <w:bottom w:val="single" w:sz="2" w:space="0" w:color="D9D9E3"/>
                                        <w:right w:val="single" w:sz="2" w:space="0" w:color="D9D9E3"/>
                                      </w:divBdr>
                                      <w:divsChild>
                                        <w:div w:id="80807365">
                                          <w:marLeft w:val="0"/>
                                          <w:marRight w:val="0"/>
                                          <w:marTop w:val="0"/>
                                          <w:marBottom w:val="0"/>
                                          <w:divBdr>
                                            <w:top w:val="single" w:sz="2" w:space="0" w:color="D9D9E3"/>
                                            <w:left w:val="single" w:sz="2" w:space="0" w:color="D9D9E3"/>
                                            <w:bottom w:val="single" w:sz="2" w:space="0" w:color="D9D9E3"/>
                                            <w:right w:val="single" w:sz="2" w:space="0" w:color="D9D9E3"/>
                                          </w:divBdr>
                                          <w:divsChild>
                                            <w:div w:id="20743053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36938335">
          <w:marLeft w:val="0"/>
          <w:marRight w:val="0"/>
          <w:marTop w:val="0"/>
          <w:marBottom w:val="0"/>
          <w:divBdr>
            <w:top w:val="none" w:sz="0" w:space="0" w:color="auto"/>
            <w:left w:val="none" w:sz="0" w:space="0" w:color="auto"/>
            <w:bottom w:val="none" w:sz="0" w:space="0" w:color="auto"/>
            <w:right w:val="none" w:sz="0" w:space="0" w:color="auto"/>
          </w:divBdr>
        </w:div>
      </w:divsChild>
    </w:div>
    <w:div w:id="1647586563">
      <w:bodyDiv w:val="1"/>
      <w:marLeft w:val="0"/>
      <w:marRight w:val="0"/>
      <w:marTop w:val="0"/>
      <w:marBottom w:val="0"/>
      <w:divBdr>
        <w:top w:val="none" w:sz="0" w:space="0" w:color="auto"/>
        <w:left w:val="none" w:sz="0" w:space="0" w:color="auto"/>
        <w:bottom w:val="none" w:sz="0" w:space="0" w:color="auto"/>
        <w:right w:val="none" w:sz="0" w:space="0" w:color="auto"/>
      </w:divBdr>
    </w:div>
    <w:div w:id="1651012818">
      <w:bodyDiv w:val="1"/>
      <w:marLeft w:val="0"/>
      <w:marRight w:val="0"/>
      <w:marTop w:val="0"/>
      <w:marBottom w:val="0"/>
      <w:divBdr>
        <w:top w:val="none" w:sz="0" w:space="0" w:color="auto"/>
        <w:left w:val="none" w:sz="0" w:space="0" w:color="auto"/>
        <w:bottom w:val="none" w:sz="0" w:space="0" w:color="auto"/>
        <w:right w:val="none" w:sz="0" w:space="0" w:color="auto"/>
      </w:divBdr>
    </w:div>
    <w:div w:id="1655177781">
      <w:bodyDiv w:val="1"/>
      <w:marLeft w:val="0"/>
      <w:marRight w:val="0"/>
      <w:marTop w:val="0"/>
      <w:marBottom w:val="0"/>
      <w:divBdr>
        <w:top w:val="none" w:sz="0" w:space="0" w:color="auto"/>
        <w:left w:val="none" w:sz="0" w:space="0" w:color="auto"/>
        <w:bottom w:val="none" w:sz="0" w:space="0" w:color="auto"/>
        <w:right w:val="none" w:sz="0" w:space="0" w:color="auto"/>
      </w:divBdr>
    </w:div>
    <w:div w:id="1662150985">
      <w:bodyDiv w:val="1"/>
      <w:marLeft w:val="0"/>
      <w:marRight w:val="0"/>
      <w:marTop w:val="0"/>
      <w:marBottom w:val="0"/>
      <w:divBdr>
        <w:top w:val="none" w:sz="0" w:space="0" w:color="auto"/>
        <w:left w:val="none" w:sz="0" w:space="0" w:color="auto"/>
        <w:bottom w:val="none" w:sz="0" w:space="0" w:color="auto"/>
        <w:right w:val="none" w:sz="0" w:space="0" w:color="auto"/>
      </w:divBdr>
      <w:divsChild>
        <w:div w:id="821241447">
          <w:marLeft w:val="0"/>
          <w:marRight w:val="0"/>
          <w:marTop w:val="0"/>
          <w:marBottom w:val="0"/>
          <w:divBdr>
            <w:top w:val="single" w:sz="2" w:space="0" w:color="auto"/>
            <w:left w:val="single" w:sz="2" w:space="0" w:color="auto"/>
            <w:bottom w:val="single" w:sz="6" w:space="0" w:color="auto"/>
            <w:right w:val="single" w:sz="2" w:space="0" w:color="auto"/>
          </w:divBdr>
          <w:divsChild>
            <w:div w:id="822621746">
              <w:marLeft w:val="0"/>
              <w:marRight w:val="0"/>
              <w:marTop w:val="100"/>
              <w:marBottom w:val="100"/>
              <w:divBdr>
                <w:top w:val="single" w:sz="2" w:space="0" w:color="D9D9E3"/>
                <w:left w:val="single" w:sz="2" w:space="0" w:color="D9D9E3"/>
                <w:bottom w:val="single" w:sz="2" w:space="0" w:color="D9D9E3"/>
                <w:right w:val="single" w:sz="2" w:space="0" w:color="D9D9E3"/>
              </w:divBdr>
              <w:divsChild>
                <w:div w:id="1323657661">
                  <w:marLeft w:val="0"/>
                  <w:marRight w:val="0"/>
                  <w:marTop w:val="0"/>
                  <w:marBottom w:val="0"/>
                  <w:divBdr>
                    <w:top w:val="single" w:sz="2" w:space="0" w:color="D9D9E3"/>
                    <w:left w:val="single" w:sz="2" w:space="0" w:color="D9D9E3"/>
                    <w:bottom w:val="single" w:sz="2" w:space="0" w:color="D9D9E3"/>
                    <w:right w:val="single" w:sz="2" w:space="0" w:color="D9D9E3"/>
                  </w:divBdr>
                  <w:divsChild>
                    <w:div w:id="763066845">
                      <w:marLeft w:val="0"/>
                      <w:marRight w:val="0"/>
                      <w:marTop w:val="0"/>
                      <w:marBottom w:val="0"/>
                      <w:divBdr>
                        <w:top w:val="single" w:sz="2" w:space="0" w:color="D9D9E3"/>
                        <w:left w:val="single" w:sz="2" w:space="0" w:color="D9D9E3"/>
                        <w:bottom w:val="single" w:sz="2" w:space="0" w:color="D9D9E3"/>
                        <w:right w:val="single" w:sz="2" w:space="0" w:color="D9D9E3"/>
                      </w:divBdr>
                      <w:divsChild>
                        <w:div w:id="1167359840">
                          <w:marLeft w:val="0"/>
                          <w:marRight w:val="0"/>
                          <w:marTop w:val="0"/>
                          <w:marBottom w:val="0"/>
                          <w:divBdr>
                            <w:top w:val="single" w:sz="2" w:space="0" w:color="D9D9E3"/>
                            <w:left w:val="single" w:sz="2" w:space="0" w:color="D9D9E3"/>
                            <w:bottom w:val="single" w:sz="2" w:space="0" w:color="D9D9E3"/>
                            <w:right w:val="single" w:sz="2" w:space="0" w:color="D9D9E3"/>
                          </w:divBdr>
                          <w:divsChild>
                            <w:div w:id="17296489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90257913">
      <w:bodyDiv w:val="1"/>
      <w:marLeft w:val="0"/>
      <w:marRight w:val="0"/>
      <w:marTop w:val="0"/>
      <w:marBottom w:val="0"/>
      <w:divBdr>
        <w:top w:val="none" w:sz="0" w:space="0" w:color="auto"/>
        <w:left w:val="none" w:sz="0" w:space="0" w:color="auto"/>
        <w:bottom w:val="none" w:sz="0" w:space="0" w:color="auto"/>
        <w:right w:val="none" w:sz="0" w:space="0" w:color="auto"/>
      </w:divBdr>
    </w:div>
    <w:div w:id="1702777025">
      <w:bodyDiv w:val="1"/>
      <w:marLeft w:val="0"/>
      <w:marRight w:val="0"/>
      <w:marTop w:val="0"/>
      <w:marBottom w:val="0"/>
      <w:divBdr>
        <w:top w:val="none" w:sz="0" w:space="0" w:color="auto"/>
        <w:left w:val="none" w:sz="0" w:space="0" w:color="auto"/>
        <w:bottom w:val="none" w:sz="0" w:space="0" w:color="auto"/>
        <w:right w:val="none" w:sz="0" w:space="0" w:color="auto"/>
      </w:divBdr>
    </w:div>
    <w:div w:id="1708680011">
      <w:bodyDiv w:val="1"/>
      <w:marLeft w:val="0"/>
      <w:marRight w:val="0"/>
      <w:marTop w:val="0"/>
      <w:marBottom w:val="0"/>
      <w:divBdr>
        <w:top w:val="none" w:sz="0" w:space="0" w:color="auto"/>
        <w:left w:val="none" w:sz="0" w:space="0" w:color="auto"/>
        <w:bottom w:val="none" w:sz="0" w:space="0" w:color="auto"/>
        <w:right w:val="none" w:sz="0" w:space="0" w:color="auto"/>
      </w:divBdr>
    </w:div>
    <w:div w:id="1725132933">
      <w:bodyDiv w:val="1"/>
      <w:marLeft w:val="0"/>
      <w:marRight w:val="0"/>
      <w:marTop w:val="0"/>
      <w:marBottom w:val="0"/>
      <w:divBdr>
        <w:top w:val="none" w:sz="0" w:space="0" w:color="auto"/>
        <w:left w:val="none" w:sz="0" w:space="0" w:color="auto"/>
        <w:bottom w:val="none" w:sz="0" w:space="0" w:color="auto"/>
        <w:right w:val="none" w:sz="0" w:space="0" w:color="auto"/>
      </w:divBdr>
      <w:divsChild>
        <w:div w:id="652686095">
          <w:marLeft w:val="0"/>
          <w:marRight w:val="0"/>
          <w:marTop w:val="0"/>
          <w:marBottom w:val="0"/>
          <w:divBdr>
            <w:top w:val="none" w:sz="0" w:space="0" w:color="auto"/>
            <w:left w:val="none" w:sz="0" w:space="0" w:color="auto"/>
            <w:bottom w:val="none" w:sz="0" w:space="0" w:color="auto"/>
            <w:right w:val="none" w:sz="0" w:space="0" w:color="auto"/>
          </w:divBdr>
          <w:divsChild>
            <w:div w:id="1546261002">
              <w:marLeft w:val="0"/>
              <w:marRight w:val="0"/>
              <w:marTop w:val="0"/>
              <w:marBottom w:val="0"/>
              <w:divBdr>
                <w:top w:val="none" w:sz="0" w:space="0" w:color="auto"/>
                <w:left w:val="none" w:sz="0" w:space="0" w:color="auto"/>
                <w:bottom w:val="none" w:sz="0" w:space="0" w:color="auto"/>
                <w:right w:val="none" w:sz="0" w:space="0" w:color="auto"/>
              </w:divBdr>
              <w:divsChild>
                <w:div w:id="98193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686446">
      <w:bodyDiv w:val="1"/>
      <w:marLeft w:val="0"/>
      <w:marRight w:val="0"/>
      <w:marTop w:val="0"/>
      <w:marBottom w:val="0"/>
      <w:divBdr>
        <w:top w:val="none" w:sz="0" w:space="0" w:color="auto"/>
        <w:left w:val="none" w:sz="0" w:space="0" w:color="auto"/>
        <w:bottom w:val="none" w:sz="0" w:space="0" w:color="auto"/>
        <w:right w:val="none" w:sz="0" w:space="0" w:color="auto"/>
      </w:divBdr>
    </w:div>
    <w:div w:id="1751803765">
      <w:bodyDiv w:val="1"/>
      <w:marLeft w:val="0"/>
      <w:marRight w:val="0"/>
      <w:marTop w:val="0"/>
      <w:marBottom w:val="0"/>
      <w:divBdr>
        <w:top w:val="none" w:sz="0" w:space="0" w:color="auto"/>
        <w:left w:val="none" w:sz="0" w:space="0" w:color="auto"/>
        <w:bottom w:val="none" w:sz="0" w:space="0" w:color="auto"/>
        <w:right w:val="none" w:sz="0" w:space="0" w:color="auto"/>
      </w:divBdr>
    </w:div>
    <w:div w:id="1759936450">
      <w:bodyDiv w:val="1"/>
      <w:marLeft w:val="0"/>
      <w:marRight w:val="0"/>
      <w:marTop w:val="0"/>
      <w:marBottom w:val="0"/>
      <w:divBdr>
        <w:top w:val="none" w:sz="0" w:space="0" w:color="auto"/>
        <w:left w:val="none" w:sz="0" w:space="0" w:color="auto"/>
        <w:bottom w:val="none" w:sz="0" w:space="0" w:color="auto"/>
        <w:right w:val="none" w:sz="0" w:space="0" w:color="auto"/>
      </w:divBdr>
      <w:divsChild>
        <w:div w:id="930620121">
          <w:marLeft w:val="0"/>
          <w:marRight w:val="0"/>
          <w:marTop w:val="0"/>
          <w:marBottom w:val="0"/>
          <w:divBdr>
            <w:top w:val="none" w:sz="0" w:space="0" w:color="auto"/>
            <w:left w:val="none" w:sz="0" w:space="0" w:color="auto"/>
            <w:bottom w:val="none" w:sz="0" w:space="0" w:color="auto"/>
            <w:right w:val="none" w:sz="0" w:space="0" w:color="auto"/>
          </w:divBdr>
          <w:divsChild>
            <w:div w:id="920144999">
              <w:marLeft w:val="0"/>
              <w:marRight w:val="0"/>
              <w:marTop w:val="0"/>
              <w:marBottom w:val="0"/>
              <w:divBdr>
                <w:top w:val="none" w:sz="0" w:space="0" w:color="auto"/>
                <w:left w:val="none" w:sz="0" w:space="0" w:color="auto"/>
                <w:bottom w:val="none" w:sz="0" w:space="0" w:color="auto"/>
                <w:right w:val="none" w:sz="0" w:space="0" w:color="auto"/>
              </w:divBdr>
              <w:divsChild>
                <w:div w:id="97498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397499">
      <w:bodyDiv w:val="1"/>
      <w:marLeft w:val="0"/>
      <w:marRight w:val="0"/>
      <w:marTop w:val="0"/>
      <w:marBottom w:val="0"/>
      <w:divBdr>
        <w:top w:val="none" w:sz="0" w:space="0" w:color="auto"/>
        <w:left w:val="none" w:sz="0" w:space="0" w:color="auto"/>
        <w:bottom w:val="none" w:sz="0" w:space="0" w:color="auto"/>
        <w:right w:val="none" w:sz="0" w:space="0" w:color="auto"/>
      </w:divBdr>
    </w:div>
    <w:div w:id="1781030523">
      <w:bodyDiv w:val="1"/>
      <w:marLeft w:val="0"/>
      <w:marRight w:val="0"/>
      <w:marTop w:val="0"/>
      <w:marBottom w:val="0"/>
      <w:divBdr>
        <w:top w:val="none" w:sz="0" w:space="0" w:color="auto"/>
        <w:left w:val="none" w:sz="0" w:space="0" w:color="auto"/>
        <w:bottom w:val="none" w:sz="0" w:space="0" w:color="auto"/>
        <w:right w:val="none" w:sz="0" w:space="0" w:color="auto"/>
      </w:divBdr>
    </w:div>
    <w:div w:id="1797522848">
      <w:bodyDiv w:val="1"/>
      <w:marLeft w:val="0"/>
      <w:marRight w:val="0"/>
      <w:marTop w:val="0"/>
      <w:marBottom w:val="0"/>
      <w:divBdr>
        <w:top w:val="none" w:sz="0" w:space="0" w:color="auto"/>
        <w:left w:val="none" w:sz="0" w:space="0" w:color="auto"/>
        <w:bottom w:val="none" w:sz="0" w:space="0" w:color="auto"/>
        <w:right w:val="none" w:sz="0" w:space="0" w:color="auto"/>
      </w:divBdr>
    </w:div>
    <w:div w:id="1855725123">
      <w:bodyDiv w:val="1"/>
      <w:marLeft w:val="0"/>
      <w:marRight w:val="0"/>
      <w:marTop w:val="0"/>
      <w:marBottom w:val="0"/>
      <w:divBdr>
        <w:top w:val="none" w:sz="0" w:space="0" w:color="auto"/>
        <w:left w:val="none" w:sz="0" w:space="0" w:color="auto"/>
        <w:bottom w:val="none" w:sz="0" w:space="0" w:color="auto"/>
        <w:right w:val="none" w:sz="0" w:space="0" w:color="auto"/>
      </w:divBdr>
    </w:div>
    <w:div w:id="1862280264">
      <w:bodyDiv w:val="1"/>
      <w:marLeft w:val="0"/>
      <w:marRight w:val="0"/>
      <w:marTop w:val="0"/>
      <w:marBottom w:val="0"/>
      <w:divBdr>
        <w:top w:val="none" w:sz="0" w:space="0" w:color="auto"/>
        <w:left w:val="none" w:sz="0" w:space="0" w:color="auto"/>
        <w:bottom w:val="none" w:sz="0" w:space="0" w:color="auto"/>
        <w:right w:val="none" w:sz="0" w:space="0" w:color="auto"/>
      </w:divBdr>
      <w:divsChild>
        <w:div w:id="1585918021">
          <w:marLeft w:val="0"/>
          <w:marRight w:val="0"/>
          <w:marTop w:val="0"/>
          <w:marBottom w:val="0"/>
          <w:divBdr>
            <w:top w:val="single" w:sz="2" w:space="0" w:color="auto"/>
            <w:left w:val="single" w:sz="2" w:space="0" w:color="auto"/>
            <w:bottom w:val="single" w:sz="6" w:space="0" w:color="auto"/>
            <w:right w:val="single" w:sz="2" w:space="0" w:color="auto"/>
          </w:divBdr>
          <w:divsChild>
            <w:div w:id="366418962">
              <w:marLeft w:val="0"/>
              <w:marRight w:val="0"/>
              <w:marTop w:val="100"/>
              <w:marBottom w:val="100"/>
              <w:divBdr>
                <w:top w:val="single" w:sz="2" w:space="0" w:color="D9D9E3"/>
                <w:left w:val="single" w:sz="2" w:space="0" w:color="D9D9E3"/>
                <w:bottom w:val="single" w:sz="2" w:space="0" w:color="D9D9E3"/>
                <w:right w:val="single" w:sz="2" w:space="0" w:color="D9D9E3"/>
              </w:divBdr>
              <w:divsChild>
                <w:div w:id="1068381665">
                  <w:marLeft w:val="0"/>
                  <w:marRight w:val="0"/>
                  <w:marTop w:val="0"/>
                  <w:marBottom w:val="0"/>
                  <w:divBdr>
                    <w:top w:val="single" w:sz="2" w:space="0" w:color="D9D9E3"/>
                    <w:left w:val="single" w:sz="2" w:space="0" w:color="D9D9E3"/>
                    <w:bottom w:val="single" w:sz="2" w:space="0" w:color="D9D9E3"/>
                    <w:right w:val="single" w:sz="2" w:space="0" w:color="D9D9E3"/>
                  </w:divBdr>
                  <w:divsChild>
                    <w:div w:id="1607887094">
                      <w:marLeft w:val="0"/>
                      <w:marRight w:val="0"/>
                      <w:marTop w:val="0"/>
                      <w:marBottom w:val="0"/>
                      <w:divBdr>
                        <w:top w:val="single" w:sz="2" w:space="0" w:color="D9D9E3"/>
                        <w:left w:val="single" w:sz="2" w:space="0" w:color="D9D9E3"/>
                        <w:bottom w:val="single" w:sz="2" w:space="0" w:color="D9D9E3"/>
                        <w:right w:val="single" w:sz="2" w:space="0" w:color="D9D9E3"/>
                      </w:divBdr>
                      <w:divsChild>
                        <w:div w:id="1155759339">
                          <w:marLeft w:val="0"/>
                          <w:marRight w:val="0"/>
                          <w:marTop w:val="0"/>
                          <w:marBottom w:val="0"/>
                          <w:divBdr>
                            <w:top w:val="single" w:sz="2" w:space="0" w:color="D9D9E3"/>
                            <w:left w:val="single" w:sz="2" w:space="0" w:color="D9D9E3"/>
                            <w:bottom w:val="single" w:sz="2" w:space="0" w:color="D9D9E3"/>
                            <w:right w:val="single" w:sz="2" w:space="0" w:color="D9D9E3"/>
                          </w:divBdr>
                          <w:divsChild>
                            <w:div w:id="410287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3399567">
      <w:bodyDiv w:val="1"/>
      <w:marLeft w:val="0"/>
      <w:marRight w:val="0"/>
      <w:marTop w:val="0"/>
      <w:marBottom w:val="0"/>
      <w:divBdr>
        <w:top w:val="none" w:sz="0" w:space="0" w:color="auto"/>
        <w:left w:val="none" w:sz="0" w:space="0" w:color="auto"/>
        <w:bottom w:val="none" w:sz="0" w:space="0" w:color="auto"/>
        <w:right w:val="none" w:sz="0" w:space="0" w:color="auto"/>
      </w:divBdr>
      <w:divsChild>
        <w:div w:id="2001230046">
          <w:marLeft w:val="0"/>
          <w:marRight w:val="0"/>
          <w:marTop w:val="0"/>
          <w:marBottom w:val="0"/>
          <w:divBdr>
            <w:top w:val="single" w:sz="2" w:space="0" w:color="auto"/>
            <w:left w:val="single" w:sz="2" w:space="0" w:color="auto"/>
            <w:bottom w:val="single" w:sz="6" w:space="0" w:color="auto"/>
            <w:right w:val="single" w:sz="2" w:space="0" w:color="auto"/>
          </w:divBdr>
          <w:divsChild>
            <w:div w:id="1693411679">
              <w:marLeft w:val="0"/>
              <w:marRight w:val="0"/>
              <w:marTop w:val="100"/>
              <w:marBottom w:val="100"/>
              <w:divBdr>
                <w:top w:val="single" w:sz="2" w:space="0" w:color="D9D9E3"/>
                <w:left w:val="single" w:sz="2" w:space="0" w:color="D9D9E3"/>
                <w:bottom w:val="single" w:sz="2" w:space="0" w:color="D9D9E3"/>
                <w:right w:val="single" w:sz="2" w:space="0" w:color="D9D9E3"/>
              </w:divBdr>
              <w:divsChild>
                <w:div w:id="249824672">
                  <w:marLeft w:val="0"/>
                  <w:marRight w:val="0"/>
                  <w:marTop w:val="0"/>
                  <w:marBottom w:val="0"/>
                  <w:divBdr>
                    <w:top w:val="single" w:sz="2" w:space="0" w:color="D9D9E3"/>
                    <w:left w:val="single" w:sz="2" w:space="0" w:color="D9D9E3"/>
                    <w:bottom w:val="single" w:sz="2" w:space="0" w:color="D9D9E3"/>
                    <w:right w:val="single" w:sz="2" w:space="0" w:color="D9D9E3"/>
                  </w:divBdr>
                  <w:divsChild>
                    <w:div w:id="2114667275">
                      <w:marLeft w:val="0"/>
                      <w:marRight w:val="0"/>
                      <w:marTop w:val="0"/>
                      <w:marBottom w:val="0"/>
                      <w:divBdr>
                        <w:top w:val="single" w:sz="2" w:space="0" w:color="D9D9E3"/>
                        <w:left w:val="single" w:sz="2" w:space="0" w:color="D9D9E3"/>
                        <w:bottom w:val="single" w:sz="2" w:space="0" w:color="D9D9E3"/>
                        <w:right w:val="single" w:sz="2" w:space="0" w:color="D9D9E3"/>
                      </w:divBdr>
                      <w:divsChild>
                        <w:div w:id="901409119">
                          <w:marLeft w:val="0"/>
                          <w:marRight w:val="0"/>
                          <w:marTop w:val="0"/>
                          <w:marBottom w:val="0"/>
                          <w:divBdr>
                            <w:top w:val="single" w:sz="2" w:space="0" w:color="D9D9E3"/>
                            <w:left w:val="single" w:sz="2" w:space="0" w:color="D9D9E3"/>
                            <w:bottom w:val="single" w:sz="2" w:space="0" w:color="D9D9E3"/>
                            <w:right w:val="single" w:sz="2" w:space="0" w:color="D9D9E3"/>
                          </w:divBdr>
                          <w:divsChild>
                            <w:div w:id="8742732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8833887">
      <w:bodyDiv w:val="1"/>
      <w:marLeft w:val="0"/>
      <w:marRight w:val="0"/>
      <w:marTop w:val="0"/>
      <w:marBottom w:val="0"/>
      <w:divBdr>
        <w:top w:val="none" w:sz="0" w:space="0" w:color="auto"/>
        <w:left w:val="none" w:sz="0" w:space="0" w:color="auto"/>
        <w:bottom w:val="none" w:sz="0" w:space="0" w:color="auto"/>
        <w:right w:val="none" w:sz="0" w:space="0" w:color="auto"/>
      </w:divBdr>
      <w:divsChild>
        <w:div w:id="716783219">
          <w:marLeft w:val="0"/>
          <w:marRight w:val="0"/>
          <w:marTop w:val="0"/>
          <w:marBottom w:val="0"/>
          <w:divBdr>
            <w:top w:val="none" w:sz="0" w:space="0" w:color="auto"/>
            <w:left w:val="none" w:sz="0" w:space="0" w:color="auto"/>
            <w:bottom w:val="none" w:sz="0" w:space="0" w:color="auto"/>
            <w:right w:val="none" w:sz="0" w:space="0" w:color="auto"/>
          </w:divBdr>
          <w:divsChild>
            <w:div w:id="523400151">
              <w:marLeft w:val="0"/>
              <w:marRight w:val="0"/>
              <w:marTop w:val="0"/>
              <w:marBottom w:val="0"/>
              <w:divBdr>
                <w:top w:val="none" w:sz="0" w:space="0" w:color="auto"/>
                <w:left w:val="none" w:sz="0" w:space="0" w:color="auto"/>
                <w:bottom w:val="none" w:sz="0" w:space="0" w:color="auto"/>
                <w:right w:val="none" w:sz="0" w:space="0" w:color="auto"/>
              </w:divBdr>
              <w:divsChild>
                <w:div w:id="109143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370799">
      <w:bodyDiv w:val="1"/>
      <w:marLeft w:val="0"/>
      <w:marRight w:val="0"/>
      <w:marTop w:val="0"/>
      <w:marBottom w:val="0"/>
      <w:divBdr>
        <w:top w:val="none" w:sz="0" w:space="0" w:color="auto"/>
        <w:left w:val="none" w:sz="0" w:space="0" w:color="auto"/>
        <w:bottom w:val="none" w:sz="0" w:space="0" w:color="auto"/>
        <w:right w:val="none" w:sz="0" w:space="0" w:color="auto"/>
      </w:divBdr>
    </w:div>
    <w:div w:id="1926383022">
      <w:bodyDiv w:val="1"/>
      <w:marLeft w:val="0"/>
      <w:marRight w:val="0"/>
      <w:marTop w:val="0"/>
      <w:marBottom w:val="0"/>
      <w:divBdr>
        <w:top w:val="none" w:sz="0" w:space="0" w:color="auto"/>
        <w:left w:val="none" w:sz="0" w:space="0" w:color="auto"/>
        <w:bottom w:val="none" w:sz="0" w:space="0" w:color="auto"/>
        <w:right w:val="none" w:sz="0" w:space="0" w:color="auto"/>
      </w:divBdr>
    </w:div>
    <w:div w:id="1943606329">
      <w:bodyDiv w:val="1"/>
      <w:marLeft w:val="0"/>
      <w:marRight w:val="0"/>
      <w:marTop w:val="0"/>
      <w:marBottom w:val="0"/>
      <w:divBdr>
        <w:top w:val="none" w:sz="0" w:space="0" w:color="auto"/>
        <w:left w:val="none" w:sz="0" w:space="0" w:color="auto"/>
        <w:bottom w:val="none" w:sz="0" w:space="0" w:color="auto"/>
        <w:right w:val="none" w:sz="0" w:space="0" w:color="auto"/>
      </w:divBdr>
    </w:div>
    <w:div w:id="1957055712">
      <w:bodyDiv w:val="1"/>
      <w:marLeft w:val="0"/>
      <w:marRight w:val="0"/>
      <w:marTop w:val="0"/>
      <w:marBottom w:val="0"/>
      <w:divBdr>
        <w:top w:val="none" w:sz="0" w:space="0" w:color="auto"/>
        <w:left w:val="none" w:sz="0" w:space="0" w:color="auto"/>
        <w:bottom w:val="none" w:sz="0" w:space="0" w:color="auto"/>
        <w:right w:val="none" w:sz="0" w:space="0" w:color="auto"/>
      </w:divBdr>
      <w:divsChild>
        <w:div w:id="427625857">
          <w:marLeft w:val="0"/>
          <w:marRight w:val="0"/>
          <w:marTop w:val="0"/>
          <w:marBottom w:val="0"/>
          <w:divBdr>
            <w:top w:val="single" w:sz="2" w:space="0" w:color="D9D9E3"/>
            <w:left w:val="single" w:sz="2" w:space="0" w:color="D9D9E3"/>
            <w:bottom w:val="single" w:sz="2" w:space="0" w:color="D9D9E3"/>
            <w:right w:val="single" w:sz="2" w:space="0" w:color="D9D9E3"/>
          </w:divBdr>
          <w:divsChild>
            <w:div w:id="507015357">
              <w:marLeft w:val="0"/>
              <w:marRight w:val="0"/>
              <w:marTop w:val="0"/>
              <w:marBottom w:val="0"/>
              <w:divBdr>
                <w:top w:val="single" w:sz="2" w:space="0" w:color="D9D9E3"/>
                <w:left w:val="single" w:sz="2" w:space="0" w:color="D9D9E3"/>
                <w:bottom w:val="single" w:sz="2" w:space="0" w:color="D9D9E3"/>
                <w:right w:val="single" w:sz="2" w:space="0" w:color="D9D9E3"/>
              </w:divBdr>
              <w:divsChild>
                <w:div w:id="606549647">
                  <w:marLeft w:val="0"/>
                  <w:marRight w:val="0"/>
                  <w:marTop w:val="0"/>
                  <w:marBottom w:val="0"/>
                  <w:divBdr>
                    <w:top w:val="single" w:sz="2" w:space="0" w:color="D9D9E3"/>
                    <w:left w:val="single" w:sz="2" w:space="0" w:color="D9D9E3"/>
                    <w:bottom w:val="single" w:sz="2" w:space="0" w:color="D9D9E3"/>
                    <w:right w:val="single" w:sz="2" w:space="0" w:color="D9D9E3"/>
                  </w:divBdr>
                  <w:divsChild>
                    <w:div w:id="2072187873">
                      <w:marLeft w:val="0"/>
                      <w:marRight w:val="0"/>
                      <w:marTop w:val="0"/>
                      <w:marBottom w:val="0"/>
                      <w:divBdr>
                        <w:top w:val="single" w:sz="2" w:space="0" w:color="D9D9E3"/>
                        <w:left w:val="single" w:sz="2" w:space="0" w:color="D9D9E3"/>
                        <w:bottom w:val="single" w:sz="2" w:space="0" w:color="D9D9E3"/>
                        <w:right w:val="single" w:sz="2" w:space="0" w:color="D9D9E3"/>
                      </w:divBdr>
                      <w:divsChild>
                        <w:div w:id="1940865265">
                          <w:marLeft w:val="0"/>
                          <w:marRight w:val="0"/>
                          <w:marTop w:val="0"/>
                          <w:marBottom w:val="0"/>
                          <w:divBdr>
                            <w:top w:val="single" w:sz="2" w:space="0" w:color="auto"/>
                            <w:left w:val="single" w:sz="2" w:space="0" w:color="auto"/>
                            <w:bottom w:val="single" w:sz="6" w:space="0" w:color="auto"/>
                            <w:right w:val="single" w:sz="2" w:space="0" w:color="auto"/>
                          </w:divBdr>
                          <w:divsChild>
                            <w:div w:id="1334604921">
                              <w:marLeft w:val="0"/>
                              <w:marRight w:val="0"/>
                              <w:marTop w:val="100"/>
                              <w:marBottom w:val="100"/>
                              <w:divBdr>
                                <w:top w:val="single" w:sz="2" w:space="0" w:color="D9D9E3"/>
                                <w:left w:val="single" w:sz="2" w:space="0" w:color="D9D9E3"/>
                                <w:bottom w:val="single" w:sz="2" w:space="0" w:color="D9D9E3"/>
                                <w:right w:val="single" w:sz="2" w:space="0" w:color="D9D9E3"/>
                              </w:divBdr>
                              <w:divsChild>
                                <w:div w:id="1167751962">
                                  <w:marLeft w:val="0"/>
                                  <w:marRight w:val="0"/>
                                  <w:marTop w:val="0"/>
                                  <w:marBottom w:val="0"/>
                                  <w:divBdr>
                                    <w:top w:val="single" w:sz="2" w:space="0" w:color="D9D9E3"/>
                                    <w:left w:val="single" w:sz="2" w:space="0" w:color="D9D9E3"/>
                                    <w:bottom w:val="single" w:sz="2" w:space="0" w:color="D9D9E3"/>
                                    <w:right w:val="single" w:sz="2" w:space="0" w:color="D9D9E3"/>
                                  </w:divBdr>
                                  <w:divsChild>
                                    <w:div w:id="1441534298">
                                      <w:marLeft w:val="0"/>
                                      <w:marRight w:val="0"/>
                                      <w:marTop w:val="0"/>
                                      <w:marBottom w:val="0"/>
                                      <w:divBdr>
                                        <w:top w:val="single" w:sz="2" w:space="0" w:color="D9D9E3"/>
                                        <w:left w:val="single" w:sz="2" w:space="0" w:color="D9D9E3"/>
                                        <w:bottom w:val="single" w:sz="2" w:space="0" w:color="D9D9E3"/>
                                        <w:right w:val="single" w:sz="2" w:space="0" w:color="D9D9E3"/>
                                      </w:divBdr>
                                      <w:divsChild>
                                        <w:div w:id="1511143093">
                                          <w:marLeft w:val="0"/>
                                          <w:marRight w:val="0"/>
                                          <w:marTop w:val="0"/>
                                          <w:marBottom w:val="0"/>
                                          <w:divBdr>
                                            <w:top w:val="single" w:sz="2" w:space="0" w:color="D9D9E3"/>
                                            <w:left w:val="single" w:sz="2" w:space="0" w:color="D9D9E3"/>
                                            <w:bottom w:val="single" w:sz="2" w:space="0" w:color="D9D9E3"/>
                                            <w:right w:val="single" w:sz="2" w:space="0" w:color="D9D9E3"/>
                                          </w:divBdr>
                                          <w:divsChild>
                                            <w:div w:id="2206774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227371713">
          <w:marLeft w:val="0"/>
          <w:marRight w:val="0"/>
          <w:marTop w:val="0"/>
          <w:marBottom w:val="0"/>
          <w:divBdr>
            <w:top w:val="none" w:sz="0" w:space="0" w:color="auto"/>
            <w:left w:val="none" w:sz="0" w:space="0" w:color="auto"/>
            <w:bottom w:val="none" w:sz="0" w:space="0" w:color="auto"/>
            <w:right w:val="none" w:sz="0" w:space="0" w:color="auto"/>
          </w:divBdr>
          <w:divsChild>
            <w:div w:id="732193210">
              <w:marLeft w:val="0"/>
              <w:marRight w:val="0"/>
              <w:marTop w:val="0"/>
              <w:marBottom w:val="0"/>
              <w:divBdr>
                <w:top w:val="single" w:sz="2" w:space="0" w:color="D9D9E3"/>
                <w:left w:val="single" w:sz="2" w:space="0" w:color="D9D9E3"/>
                <w:bottom w:val="single" w:sz="2" w:space="0" w:color="D9D9E3"/>
                <w:right w:val="single" w:sz="2" w:space="0" w:color="D9D9E3"/>
              </w:divBdr>
              <w:divsChild>
                <w:div w:id="1276209741">
                  <w:marLeft w:val="0"/>
                  <w:marRight w:val="0"/>
                  <w:marTop w:val="0"/>
                  <w:marBottom w:val="0"/>
                  <w:divBdr>
                    <w:top w:val="single" w:sz="2" w:space="0" w:color="D9D9E3"/>
                    <w:left w:val="single" w:sz="2" w:space="0" w:color="D9D9E3"/>
                    <w:bottom w:val="single" w:sz="2" w:space="0" w:color="D9D9E3"/>
                    <w:right w:val="single" w:sz="2" w:space="0" w:color="D9D9E3"/>
                  </w:divBdr>
                  <w:divsChild>
                    <w:div w:id="1760179509">
                      <w:marLeft w:val="0"/>
                      <w:marRight w:val="0"/>
                      <w:marTop w:val="0"/>
                      <w:marBottom w:val="0"/>
                      <w:divBdr>
                        <w:top w:val="single" w:sz="2" w:space="0" w:color="D9D9E3"/>
                        <w:left w:val="single" w:sz="2" w:space="0" w:color="D9D9E3"/>
                        <w:bottom w:val="single" w:sz="2" w:space="0" w:color="D9D9E3"/>
                        <w:right w:val="single" w:sz="2" w:space="0" w:color="D9D9E3"/>
                      </w:divBdr>
                      <w:divsChild>
                        <w:div w:id="2890181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11787815">
      <w:bodyDiv w:val="1"/>
      <w:marLeft w:val="0"/>
      <w:marRight w:val="0"/>
      <w:marTop w:val="0"/>
      <w:marBottom w:val="0"/>
      <w:divBdr>
        <w:top w:val="none" w:sz="0" w:space="0" w:color="auto"/>
        <w:left w:val="none" w:sz="0" w:space="0" w:color="auto"/>
        <w:bottom w:val="none" w:sz="0" w:space="0" w:color="auto"/>
        <w:right w:val="none" w:sz="0" w:space="0" w:color="auto"/>
      </w:divBdr>
    </w:div>
    <w:div w:id="2024210970">
      <w:bodyDiv w:val="1"/>
      <w:marLeft w:val="0"/>
      <w:marRight w:val="0"/>
      <w:marTop w:val="0"/>
      <w:marBottom w:val="0"/>
      <w:divBdr>
        <w:top w:val="none" w:sz="0" w:space="0" w:color="auto"/>
        <w:left w:val="none" w:sz="0" w:space="0" w:color="auto"/>
        <w:bottom w:val="none" w:sz="0" w:space="0" w:color="auto"/>
        <w:right w:val="none" w:sz="0" w:space="0" w:color="auto"/>
      </w:divBdr>
      <w:divsChild>
        <w:div w:id="494610928">
          <w:marLeft w:val="0"/>
          <w:marRight w:val="0"/>
          <w:marTop w:val="0"/>
          <w:marBottom w:val="0"/>
          <w:divBdr>
            <w:top w:val="none" w:sz="0" w:space="0" w:color="auto"/>
            <w:left w:val="none" w:sz="0" w:space="0" w:color="auto"/>
            <w:bottom w:val="none" w:sz="0" w:space="0" w:color="auto"/>
            <w:right w:val="none" w:sz="0" w:space="0" w:color="auto"/>
          </w:divBdr>
          <w:divsChild>
            <w:div w:id="469251223">
              <w:marLeft w:val="0"/>
              <w:marRight w:val="0"/>
              <w:marTop w:val="0"/>
              <w:marBottom w:val="0"/>
              <w:divBdr>
                <w:top w:val="none" w:sz="0" w:space="0" w:color="auto"/>
                <w:left w:val="none" w:sz="0" w:space="0" w:color="auto"/>
                <w:bottom w:val="none" w:sz="0" w:space="0" w:color="auto"/>
                <w:right w:val="none" w:sz="0" w:space="0" w:color="auto"/>
              </w:divBdr>
              <w:divsChild>
                <w:div w:id="83958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828170">
      <w:bodyDiv w:val="1"/>
      <w:marLeft w:val="0"/>
      <w:marRight w:val="0"/>
      <w:marTop w:val="0"/>
      <w:marBottom w:val="0"/>
      <w:divBdr>
        <w:top w:val="none" w:sz="0" w:space="0" w:color="auto"/>
        <w:left w:val="none" w:sz="0" w:space="0" w:color="auto"/>
        <w:bottom w:val="none" w:sz="0" w:space="0" w:color="auto"/>
        <w:right w:val="none" w:sz="0" w:space="0" w:color="auto"/>
      </w:divBdr>
    </w:div>
    <w:div w:id="2049378025">
      <w:bodyDiv w:val="1"/>
      <w:marLeft w:val="0"/>
      <w:marRight w:val="0"/>
      <w:marTop w:val="0"/>
      <w:marBottom w:val="0"/>
      <w:divBdr>
        <w:top w:val="none" w:sz="0" w:space="0" w:color="auto"/>
        <w:left w:val="none" w:sz="0" w:space="0" w:color="auto"/>
        <w:bottom w:val="none" w:sz="0" w:space="0" w:color="auto"/>
        <w:right w:val="none" w:sz="0" w:space="0" w:color="auto"/>
      </w:divBdr>
    </w:div>
    <w:div w:id="2066175063">
      <w:bodyDiv w:val="1"/>
      <w:marLeft w:val="0"/>
      <w:marRight w:val="0"/>
      <w:marTop w:val="0"/>
      <w:marBottom w:val="0"/>
      <w:divBdr>
        <w:top w:val="none" w:sz="0" w:space="0" w:color="auto"/>
        <w:left w:val="none" w:sz="0" w:space="0" w:color="auto"/>
        <w:bottom w:val="none" w:sz="0" w:space="0" w:color="auto"/>
        <w:right w:val="none" w:sz="0" w:space="0" w:color="auto"/>
      </w:divBdr>
    </w:div>
    <w:div w:id="2071003299">
      <w:bodyDiv w:val="1"/>
      <w:marLeft w:val="0"/>
      <w:marRight w:val="0"/>
      <w:marTop w:val="0"/>
      <w:marBottom w:val="0"/>
      <w:divBdr>
        <w:top w:val="none" w:sz="0" w:space="0" w:color="auto"/>
        <w:left w:val="none" w:sz="0" w:space="0" w:color="auto"/>
        <w:bottom w:val="none" w:sz="0" w:space="0" w:color="auto"/>
        <w:right w:val="none" w:sz="0" w:space="0" w:color="auto"/>
      </w:divBdr>
    </w:div>
    <w:div w:id="2073768330">
      <w:bodyDiv w:val="1"/>
      <w:marLeft w:val="0"/>
      <w:marRight w:val="0"/>
      <w:marTop w:val="0"/>
      <w:marBottom w:val="0"/>
      <w:divBdr>
        <w:top w:val="none" w:sz="0" w:space="0" w:color="auto"/>
        <w:left w:val="none" w:sz="0" w:space="0" w:color="auto"/>
        <w:bottom w:val="none" w:sz="0" w:space="0" w:color="auto"/>
        <w:right w:val="none" w:sz="0" w:space="0" w:color="auto"/>
      </w:divBdr>
    </w:div>
    <w:div w:id="2075472482">
      <w:bodyDiv w:val="1"/>
      <w:marLeft w:val="0"/>
      <w:marRight w:val="0"/>
      <w:marTop w:val="0"/>
      <w:marBottom w:val="0"/>
      <w:divBdr>
        <w:top w:val="none" w:sz="0" w:space="0" w:color="auto"/>
        <w:left w:val="none" w:sz="0" w:space="0" w:color="auto"/>
        <w:bottom w:val="none" w:sz="0" w:space="0" w:color="auto"/>
        <w:right w:val="none" w:sz="0" w:space="0" w:color="auto"/>
      </w:divBdr>
      <w:divsChild>
        <w:div w:id="717827729">
          <w:marLeft w:val="0"/>
          <w:marRight w:val="0"/>
          <w:marTop w:val="0"/>
          <w:marBottom w:val="0"/>
          <w:divBdr>
            <w:top w:val="none" w:sz="0" w:space="0" w:color="auto"/>
            <w:left w:val="none" w:sz="0" w:space="0" w:color="auto"/>
            <w:bottom w:val="none" w:sz="0" w:space="0" w:color="auto"/>
            <w:right w:val="none" w:sz="0" w:space="0" w:color="auto"/>
          </w:divBdr>
          <w:divsChild>
            <w:div w:id="1571428051">
              <w:marLeft w:val="0"/>
              <w:marRight w:val="0"/>
              <w:marTop w:val="0"/>
              <w:marBottom w:val="0"/>
              <w:divBdr>
                <w:top w:val="none" w:sz="0" w:space="0" w:color="auto"/>
                <w:left w:val="none" w:sz="0" w:space="0" w:color="auto"/>
                <w:bottom w:val="none" w:sz="0" w:space="0" w:color="auto"/>
                <w:right w:val="none" w:sz="0" w:space="0" w:color="auto"/>
              </w:divBdr>
              <w:divsChild>
                <w:div w:id="1788961795">
                  <w:marLeft w:val="0"/>
                  <w:marRight w:val="0"/>
                  <w:marTop w:val="0"/>
                  <w:marBottom w:val="0"/>
                  <w:divBdr>
                    <w:top w:val="none" w:sz="0" w:space="0" w:color="auto"/>
                    <w:left w:val="none" w:sz="0" w:space="0" w:color="auto"/>
                    <w:bottom w:val="none" w:sz="0" w:space="0" w:color="auto"/>
                    <w:right w:val="none" w:sz="0" w:space="0" w:color="auto"/>
                  </w:divBdr>
                  <w:divsChild>
                    <w:div w:id="23274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700219">
      <w:bodyDiv w:val="1"/>
      <w:marLeft w:val="0"/>
      <w:marRight w:val="0"/>
      <w:marTop w:val="0"/>
      <w:marBottom w:val="0"/>
      <w:divBdr>
        <w:top w:val="none" w:sz="0" w:space="0" w:color="auto"/>
        <w:left w:val="none" w:sz="0" w:space="0" w:color="auto"/>
        <w:bottom w:val="none" w:sz="0" w:space="0" w:color="auto"/>
        <w:right w:val="none" w:sz="0" w:space="0" w:color="auto"/>
      </w:divBdr>
    </w:div>
    <w:div w:id="2108697755">
      <w:bodyDiv w:val="1"/>
      <w:marLeft w:val="0"/>
      <w:marRight w:val="0"/>
      <w:marTop w:val="0"/>
      <w:marBottom w:val="0"/>
      <w:divBdr>
        <w:top w:val="none" w:sz="0" w:space="0" w:color="auto"/>
        <w:left w:val="none" w:sz="0" w:space="0" w:color="auto"/>
        <w:bottom w:val="none" w:sz="0" w:space="0" w:color="auto"/>
        <w:right w:val="none" w:sz="0" w:space="0" w:color="auto"/>
      </w:divBdr>
    </w:div>
    <w:div w:id="2137991949">
      <w:bodyDiv w:val="1"/>
      <w:marLeft w:val="0"/>
      <w:marRight w:val="0"/>
      <w:marTop w:val="0"/>
      <w:marBottom w:val="0"/>
      <w:divBdr>
        <w:top w:val="none" w:sz="0" w:space="0" w:color="auto"/>
        <w:left w:val="none" w:sz="0" w:space="0" w:color="auto"/>
        <w:bottom w:val="none" w:sz="0" w:space="0" w:color="auto"/>
        <w:right w:val="none" w:sz="0" w:space="0" w:color="auto"/>
      </w:divBdr>
    </w:div>
    <w:div w:id="2144536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ato.int/cps/uk/natohq/official_texts_133169.htm?selectedLocale=uk" TargetMode="External"/><Relationship Id="rId18" Type="http://schemas.openxmlformats.org/officeDocument/2006/relationships/hyperlink" Target="https://babel.ua/amp/texts/89142-rosiya-u-2008-roci-napala-na-gruziyu-voyenni-zlochini-rosiyan-vivchali-v-mizhnarodnomu-kriminalnomu-sudi-14-rokiv-ale-zhodnogo-ne-pokarali-ce-zh-chekaye-na-ukrajinu-poyasnyuyemo" TargetMode="External"/><Relationship Id="rId26" Type="http://schemas.openxmlformats.org/officeDocument/2006/relationships/hyperlink" Target="https://www.ukrinform.ua/rubric-polytics/3734106-u-vilnusi-rozpocinaetsa-samit-nato-akij-viznacit-podalsij-slah-ukraini-do-alansu.html" TargetMode="External"/><Relationship Id="rId39" Type="http://schemas.openxmlformats.org/officeDocument/2006/relationships/hyperlink" Target="https://black-sea-maritime-agenda.ec.europa.eu/206/common-maritime-agenda-black-sea" TargetMode="External"/><Relationship Id="rId21" Type="http://schemas.openxmlformats.org/officeDocument/2006/relationships/hyperlink" Target="https://niss.gov.ua/news/novyny-nisd/nadannya-ukrayini-statusu-kandydata-na-chlenstvo-v-yes" TargetMode="External"/><Relationship Id="rId34" Type="http://schemas.openxmlformats.org/officeDocument/2006/relationships/hyperlink" Target="https://blacksea-cbc.net/" TargetMode="External"/><Relationship Id="rId42" Type="http://schemas.openxmlformats.org/officeDocument/2006/relationships/hyperlink" Target="https://interfax.com.ua/news/general/951614.html" TargetMode="External"/><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ato.int/cps/uk/natohq/official_texts_196951.htm" TargetMode="External"/><Relationship Id="rId29" Type="http://schemas.openxmlformats.org/officeDocument/2006/relationships/hyperlink" Target="http://connect2blacksea.org/wp-content/uploads/2020/09/Black-Sea_SRIA_Ukr.pdf" TargetMode="External"/><Relationship Id="rId11" Type="http://schemas.openxmlformats.org/officeDocument/2006/relationships/hyperlink" Target="https://www.bbc.com/ukrainian/articles/c72vzly82yno" TargetMode="External"/><Relationship Id="rId24" Type="http://schemas.openxmlformats.org/officeDocument/2006/relationships/hyperlink" Target="https://forbes.ua/news/rosiya-mozhe-zablokuvati-ukrainski-porti-cherez-viyskovi-navchannya-shcho-vidomo-pro-potentsiynu-blokadu-10022022-3602" TargetMode="External"/><Relationship Id="rId32" Type="http://schemas.openxmlformats.org/officeDocument/2006/relationships/hyperlink" Target="https://www.bbc.com/ukrainian/world/story/2008/08/printable/080812_georgia_tuesday_oh" TargetMode="External"/><Relationship Id="rId37" Type="http://schemas.openxmlformats.org/officeDocument/2006/relationships/hyperlink" Target="https://ec.europa.eu/commission/presscorner/detail/en/MEMO_10_78" TargetMode="External"/><Relationship Id="rId40" Type="http://schemas.openxmlformats.org/officeDocument/2006/relationships/hyperlink" Target="https://www.consilium.europa.eu/en/press/press-releases/2023/10/24/maritime-security-council-approves-revised-eu-strategy-and-action-plan/"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nato.int/cps/en/natohq/news_185000.htm?selectedLocale=ru" TargetMode="External"/><Relationship Id="rId23" Type="http://schemas.openxmlformats.org/officeDocument/2006/relationships/hyperlink" Target="https://suspilne.media/199863-tureccina-ne-hoce-obirati-miz-ukrainou-ta-rf-ekspertka-poasnila-diplomaticni-iniciativi-erdogana/" TargetMode="External"/><Relationship Id="rId28" Type="http://schemas.openxmlformats.org/officeDocument/2006/relationships/hyperlink" Target="https://defpol.org.ua/publication/nova-strategia-morskoi-bezpeki-es" TargetMode="External"/><Relationship Id="rId36" Type="http://schemas.openxmlformats.org/officeDocument/2006/relationships/hyperlink" Target="https://euneighbourseast.eu/projects/eu-project-page/?id=1732" TargetMode="External"/><Relationship Id="rId49" Type="http://schemas.microsoft.com/office/2011/relationships/people" Target="people.xml"/><Relationship Id="rId10" Type="http://schemas.openxmlformats.org/officeDocument/2006/relationships/hyperlink" Target="https://dpsu.gov.ua/ua/forum-chornomorskogo-prikordonnogo-spivrobitnictva" TargetMode="External"/><Relationship Id="rId19" Type="http://schemas.openxmlformats.org/officeDocument/2006/relationships/hyperlink" Target="https://mof.gov.ua/uk/spilni-operacijni-programi-prikordonnogo-spivrobitnictva-evropejskogo-instrumentu-susidstva-2014-2020" TargetMode="External"/><Relationship Id="rId31" Type="http://schemas.openxmlformats.org/officeDocument/2006/relationships/hyperlink" Target="https://adastra.org.ua/blog/asocijovane-trio-gurtom-i-v-yes-legshe-jti"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ustoms.gov.ua/news/zagalne-20/post/ukrayina-podililas-dosvidom-priiednannia-do-konventsiyi-pro-protseduru-spilnogo-tranzitu-z-krayinami-uchasnitsiami-traseka-1038" TargetMode="External"/><Relationship Id="rId14" Type="http://schemas.openxmlformats.org/officeDocument/2006/relationships/hyperlink" Target="https://www.nato.int/cps/en/natohq/official_texts_156624.htm?selectedLocale=ru" TargetMode="External"/><Relationship Id="rId22" Type="http://schemas.openxmlformats.org/officeDocument/2006/relationships/hyperlink" Target="https://romania.mfa.gov.ua/news/bezpeka-ukrayini-ye-integralnoyu-skladovoyu-stabilnosti-regionu-i-yevropi-v-cilomu-bezpekovij-forum-regionu-chornogo-morya-ta-balkan" TargetMode="External"/><Relationship Id="rId27" Type="http://schemas.openxmlformats.org/officeDocument/2006/relationships/hyperlink" Target="https://www.ukrinform.ua/amp/rubric-world/3787316-u-es-opriludnili-propozicii-do-12go-paketu-sankcij-proti-rosii.html" TargetMode="External"/><Relationship Id="rId30" Type="http://schemas.openxmlformats.org/officeDocument/2006/relationships/hyperlink" Target="http://prismua.org.tilda.ws/blackseanato" TargetMode="External"/><Relationship Id="rId35" Type="http://schemas.openxmlformats.org/officeDocument/2006/relationships/hyperlink" Target="https://www.mzv.cz/bucharest/en/events/prvni_cernomorska_bezpecnostni.html" TargetMode="External"/><Relationship Id="rId43" Type="http://schemas.openxmlformats.org/officeDocument/2006/relationships/hyperlink" Target="https://www.ponarseurasia.org/escalation-for-de-escalation-hazy-nuclear-weapon-red-lines-generate-russian-advantages/" TargetMode="External"/><Relationship Id="rId48" Type="http://schemas.openxmlformats.org/officeDocument/2006/relationships/fontTable" Target="fontTable.xml"/><Relationship Id="rId8" Type="http://schemas.openxmlformats.org/officeDocument/2006/relationships/hyperlink" Target="https://www.dw.com/uk/rumunia-na-slahu-do-liderstva-u-vidobutku-gazu-v-evrosouzi/a-66005467" TargetMode="External"/><Relationship Id="rId3" Type="http://schemas.openxmlformats.org/officeDocument/2006/relationships/styles" Target="styles.xml"/><Relationship Id="rId12" Type="http://schemas.openxmlformats.org/officeDocument/2006/relationships/hyperlink" Target="https://www.nato.int/cps/ru/natohq/news_112107.htm" TargetMode="External"/><Relationship Id="rId17" Type="http://schemas.openxmlformats.org/officeDocument/2006/relationships/hyperlink" Target="https://www.nato.int/cps/uk/natohq/official_texts_217320.htm" TargetMode="External"/><Relationship Id="rId25" Type="http://schemas.openxmlformats.org/officeDocument/2006/relationships/hyperlink" Target="https://www.ukrinform.ua/rubric-society/3738325-ermak-rozkriv-detali-povernenna-komandirivazovciv-iz-tureccini.html" TargetMode="External"/><Relationship Id="rId33" Type="http://schemas.openxmlformats.org/officeDocument/2006/relationships/hyperlink" Target="https://www.bbc.com/ukrainian/politics/2015/12/151211_turkish_straits_law_im" TargetMode="External"/><Relationship Id="rId38" Type="http://schemas.openxmlformats.org/officeDocument/2006/relationships/hyperlink" Target="http://connect2blacksea.org/wp-content/uploads/2019/12/burgas-vision-paper_en.pdf" TargetMode="External"/><Relationship Id="rId46" Type="http://schemas.openxmlformats.org/officeDocument/2006/relationships/footer" Target="footer1.xml"/><Relationship Id="rId20" Type="http://schemas.openxmlformats.org/officeDocument/2006/relationships/hyperlink" Target="https://www.nato.int/docu/other/ukr/updates/2008/04-april/u0403h.html" TargetMode="External"/><Relationship Id="rId41" Type="http://schemas.openxmlformats.org/officeDocument/2006/relationships/hyperlink" Target="http://ipress.ua/articles/nova_chornomorska_strategiya_dlya_novoi_chornomorskoi_realnosti_rol_ukrainy__hudson_institute_340040.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4F2A64-4250-4F34-8D4C-29FE570A8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1684</TotalTime>
  <Pages>50</Pages>
  <Words>29937</Words>
  <Characters>170641</Characters>
  <Application>Microsoft Office Word</Application>
  <DocSecurity>0</DocSecurity>
  <Lines>1422</Lines>
  <Paragraphs>400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Олена Курик</cp:lastModifiedBy>
  <cp:revision>1491</cp:revision>
  <dcterms:created xsi:type="dcterms:W3CDTF">2023-12-07T11:18:00Z</dcterms:created>
  <dcterms:modified xsi:type="dcterms:W3CDTF">2023-12-22T13:08:00Z</dcterms:modified>
</cp:coreProperties>
</file>