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3">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5">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Кафедра політології</w:t>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B">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tabs>
          <w:tab w:val="right" w:leader="none" w:pos="9355"/>
        </w:tabs>
        <w:spacing w:after="0" w:line="24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«Реформа виборчого законодавства в Україні: вплив на динаміку політичного процесу»</w:t>
      </w:r>
      <w:r w:rsidDel="00000000" w:rsidR="00000000" w:rsidRPr="00000000">
        <w:rPr>
          <w:rtl w:val="0"/>
        </w:rPr>
      </w:r>
    </w:p>
    <w:p w:rsidR="00000000" w:rsidDel="00000000" w:rsidP="00000000" w:rsidRDefault="00000000" w:rsidRPr="00000000" w14:paraId="0000000E">
      <w:pPr>
        <w:tabs>
          <w:tab w:val="right" w:leader="none" w:pos="9355"/>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F">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highlight w:val="white"/>
          <w:rtl w:val="0"/>
        </w:rPr>
        <w:t xml:space="preserve">Electoral Law Reform in Ukraine: Impact on the Dynamics of the Political Process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0">
      <w:pPr>
        <w:tabs>
          <w:tab w:val="left" w:leader="none" w:pos="5320"/>
          <w:tab w:val="right" w:leader="none" w:pos="9355"/>
        </w:tabs>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tabs>
          <w:tab w:val="left" w:leader="none" w:pos="5320"/>
          <w:tab w:val="right" w:leader="none" w:pos="9355"/>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12">
      <w:pPr>
        <w:spacing w:after="0" w:line="240" w:lineRule="auto"/>
        <w:ind w:left="2552"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здобувачка заочної форми навчання</w:t>
      </w:r>
    </w:p>
    <w:p w:rsidR="00000000" w:rsidDel="00000000" w:rsidP="00000000" w:rsidRDefault="00000000" w:rsidRPr="00000000" w14:paraId="00000013">
      <w:pPr>
        <w:spacing w:after="0" w:line="240" w:lineRule="auto"/>
        <w:ind w:left="3968" w:firstLine="28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052 – «Політологія»</w:t>
      </w:r>
    </w:p>
    <w:p w:rsidR="00000000" w:rsidDel="00000000" w:rsidP="00000000" w:rsidRDefault="00000000" w:rsidRPr="00000000" w14:paraId="00000014">
      <w:pPr>
        <w:spacing w:after="0" w:line="240" w:lineRule="auto"/>
        <w:ind w:left="2552"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5">
      <w:pPr>
        <w:spacing w:after="0" w:line="240" w:lineRule="auto"/>
        <w:ind w:left="2552" w:firstLine="0"/>
        <w:jc w:val="right"/>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Кузьменко Катерина Олексіївна</w:t>
      </w:r>
    </w:p>
    <w:p w:rsidR="00000000" w:rsidDel="00000000" w:rsidP="00000000" w:rsidRDefault="00000000" w:rsidRPr="00000000" w14:paraId="00000016">
      <w:pPr>
        <w:spacing w:after="0" w:line="240" w:lineRule="auto"/>
        <w:ind w:left="2552" w:firstLine="0"/>
        <w:jc w:val="right"/>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tabs>
          <w:tab w:val="left" w:leader="none" w:pos="5245"/>
        </w:tabs>
        <w:spacing w:after="0" w:before="120" w:line="240" w:lineRule="auto"/>
        <w:ind w:firstLine="709"/>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Керівник: к.політ.н., доцент Кройтор А. В. _________</w:t>
      </w:r>
      <w:r w:rsidDel="00000000" w:rsidR="00000000" w:rsidRPr="00000000">
        <w:rPr>
          <w:rtl w:val="0"/>
        </w:rPr>
      </w:r>
    </w:p>
    <w:p w:rsidR="00000000" w:rsidDel="00000000" w:rsidP="00000000" w:rsidRDefault="00000000" w:rsidRPr="00000000" w14:paraId="00000018">
      <w:pPr>
        <w:tabs>
          <w:tab w:val="right" w:leader="none" w:pos="2552"/>
          <w:tab w:val="left" w:leader="none" w:pos="5245"/>
        </w:tabs>
        <w:spacing w:after="0" w:before="120" w:line="240" w:lineRule="auto"/>
        <w:ind w:left="2552"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Рецензент: д. політ.н.,проф Узун Ю.В._________</w:t>
      </w:r>
      <w:r w:rsidDel="00000000" w:rsidR="00000000" w:rsidRPr="00000000">
        <w:rPr>
          <w:rtl w:val="0"/>
        </w:rPr>
      </w:r>
    </w:p>
    <w:p w:rsidR="00000000" w:rsidDel="00000000" w:rsidP="00000000" w:rsidRDefault="00000000" w:rsidRPr="00000000" w14:paraId="00000019">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A">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
        <w:tblW w:w="9870.0" w:type="dxa"/>
        <w:jc w:val="left"/>
        <w:tblInd w:w="-115.0" w:type="dxa"/>
        <w:tblLayout w:type="fixed"/>
        <w:tblLook w:val="0400"/>
      </w:tblPr>
      <w:tblGrid>
        <w:gridCol w:w="5083"/>
        <w:gridCol w:w="4787"/>
        <w:tblGridChange w:id="0">
          <w:tblGrid>
            <w:gridCol w:w="5083"/>
            <w:gridCol w:w="4787"/>
          </w:tblGrid>
        </w:tblGridChange>
      </w:tblGrid>
      <w:tr>
        <w:trPr>
          <w:cantSplit w:val="1"/>
          <w:tblHeader w:val="1"/>
        </w:trPr>
        <w:tc>
          <w:tcPr/>
          <w:p w:rsidR="00000000" w:rsidDel="00000000" w:rsidP="00000000" w:rsidRDefault="00000000" w:rsidRPr="00000000" w14:paraId="0000001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F">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1">
            <w:pPr>
              <w:tabs>
                <w:tab w:val="left" w:leader="none" w:pos="1168"/>
                <w:tab w:val="left" w:leader="none" w:pos="3861"/>
              </w:tabs>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2">
            <w:pPr>
              <w:tabs>
                <w:tab w:val="left" w:leader="none" w:pos="284"/>
                <w:tab w:val="left" w:leader="none" w:pos="1767"/>
              </w:tabs>
              <w:spacing w:after="0" w:line="240" w:lineRule="auto"/>
              <w:jc w:val="both"/>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3">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5</w:t>
            </w:r>
          </w:p>
          <w:p w:rsidR="00000000" w:rsidDel="00000000" w:rsidP="00000000" w:rsidRDefault="00000000" w:rsidRPr="00000000" w14:paraId="0000002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6">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9">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Олег ХОРОШИЛОВ</w:t>
            </w:r>
            <w:r w:rsidDel="00000000" w:rsidR="00000000" w:rsidRPr="00000000">
              <w:rPr>
                <w:rtl w:val="0"/>
              </w:rPr>
            </w:r>
          </w:p>
          <w:p w:rsidR="00000000" w:rsidDel="00000000" w:rsidP="00000000" w:rsidRDefault="00000000" w:rsidRPr="00000000" w14:paraId="0000002A">
            <w:pPr>
              <w:tabs>
                <w:tab w:val="left" w:leader="none" w:pos="454"/>
                <w:tab w:val="left" w:leader="none" w:pos="2155"/>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1"/>
          <w:tblHeader w:val="1"/>
        </w:trPr>
        <w:tc>
          <w:tcPr/>
          <w:p w:rsidR="00000000" w:rsidDel="00000000" w:rsidP="00000000" w:rsidRDefault="00000000" w:rsidRPr="00000000" w14:paraId="0000002B">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C">
            <w:pPr>
              <w:spacing w:after="0" w:line="24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D">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E">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2024</w:t>
      </w:r>
      <w:r w:rsidDel="00000000" w:rsidR="00000000" w:rsidRPr="00000000">
        <w:rPr>
          <w:rtl w:val="0"/>
        </w:rPr>
      </w:r>
    </w:p>
    <w:p w:rsidR="00000000" w:rsidDel="00000000" w:rsidP="00000000" w:rsidRDefault="00000000" w:rsidRPr="00000000" w14:paraId="00000033">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4">
      <w:pPr>
        <w:spacing w:after="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ВСТУП…………………………………………………………………………….3</w:t>
      </w:r>
    </w:p>
    <w:p w:rsidR="00000000" w:rsidDel="00000000" w:rsidP="00000000" w:rsidRDefault="00000000" w:rsidRPr="00000000" w14:paraId="00000035">
      <w:pPr>
        <w:spacing w:after="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ТЕОРЕТИКО-МЕТОДОЛОГІЧНІ ЗАСАДИ АНАЛІЗУ ВИБОРЧОЇ СИСТЕМИ…………………………………………………...……7</w:t>
      </w:r>
    </w:p>
    <w:p w:rsidR="00000000" w:rsidDel="00000000" w:rsidP="00000000" w:rsidRDefault="00000000" w:rsidRPr="00000000" w14:paraId="00000036">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Вибори як основний механізм ротації політичної еліти та відбору вимог у політичній системі і її легітимації…………………………………………….....7</w:t>
      </w:r>
    </w:p>
    <w:p w:rsidR="00000000" w:rsidDel="00000000" w:rsidP="00000000" w:rsidRDefault="00000000" w:rsidRPr="00000000" w14:paraId="0000003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Поняття виборчої системи та її види……………………………...……….12</w:t>
      </w:r>
    </w:p>
    <w:p w:rsidR="00000000" w:rsidDel="00000000" w:rsidP="00000000" w:rsidRDefault="00000000" w:rsidRPr="00000000" w14:paraId="0000003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Теоретичні концепції реформування виборчих систем та світова практика…………………………………………………………………………..15</w:t>
      </w:r>
    </w:p>
    <w:p w:rsidR="00000000" w:rsidDel="00000000" w:rsidP="00000000" w:rsidRDefault="00000000" w:rsidRPr="00000000" w14:paraId="0000003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першого розділу……………………………………..……………20</w:t>
      </w:r>
    </w:p>
    <w:p w:rsidR="00000000" w:rsidDel="00000000" w:rsidP="00000000" w:rsidRDefault="00000000" w:rsidRPr="00000000" w14:paraId="0000003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СТАНОВЛЕННЯ ВИБОРЧОЇ СИСТЕМИ УКРАЇНИ ТА ШЛЯХИ ЇЇ РЕФОРМУВАННЯ……………………………………………….22</w:t>
      </w:r>
      <w:r w:rsidDel="00000000" w:rsidR="00000000" w:rsidRPr="00000000">
        <w:rPr>
          <w:rtl w:val="0"/>
        </w:rPr>
      </w:r>
    </w:p>
    <w:p w:rsidR="00000000" w:rsidDel="00000000" w:rsidP="00000000" w:rsidRDefault="00000000" w:rsidRPr="00000000" w14:paraId="0000003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Ключові етапи реформ: від мажоритарної до змішаної системи…………………………………………………………...…...........….....22</w:t>
      </w:r>
    </w:p>
    <w:p w:rsidR="00000000" w:rsidDel="00000000" w:rsidP="00000000" w:rsidRDefault="00000000" w:rsidRPr="00000000" w14:paraId="0000003C">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Вплив політичної ситуації на зміни у виборчому законодавстві…....…...30</w:t>
      </w:r>
    </w:p>
    <w:p w:rsidR="00000000" w:rsidDel="00000000" w:rsidP="00000000" w:rsidRDefault="00000000" w:rsidRPr="00000000" w14:paraId="0000003D">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Виборче законодавство та його трансформації в контексті конституційних змін…………………………………………………………………….………….37</w:t>
      </w:r>
    </w:p>
    <w:p w:rsidR="00000000" w:rsidDel="00000000" w:rsidP="00000000" w:rsidRDefault="00000000" w:rsidRPr="00000000" w14:paraId="0000003E">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другого розділу……………………………………………………39</w:t>
      </w:r>
    </w:p>
    <w:p w:rsidR="00000000" w:rsidDel="00000000" w:rsidP="00000000" w:rsidRDefault="00000000" w:rsidRPr="00000000" w14:paraId="0000003F">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3.</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СУЧАСНИЙ СТАН ВИБОРЧОЇ СИСТЕМИ УКРАЇНИ ТА ЇЇ ВПЛИВ НА ПОЛІТИЧНУ ДИНАМІКУ…………………………………….41</w:t>
      </w:r>
      <w:r w:rsidDel="00000000" w:rsidR="00000000" w:rsidRPr="00000000">
        <w:rPr>
          <w:rtl w:val="0"/>
        </w:rPr>
      </w:r>
    </w:p>
    <w:p w:rsidR="00000000" w:rsidDel="00000000" w:rsidP="00000000" w:rsidRDefault="00000000" w:rsidRPr="00000000" w14:paraId="00000040">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Виборчий кодекс України: специфіка та недоліки………………………..41</w:t>
      </w:r>
    </w:p>
    <w:p w:rsidR="00000000" w:rsidDel="00000000" w:rsidP="00000000" w:rsidRDefault="00000000" w:rsidRPr="00000000" w14:paraId="00000041">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Виборчі реформи в умовах децентралізації та війни…………………...46</w:t>
      </w:r>
    </w:p>
    <w:p w:rsidR="00000000" w:rsidDel="00000000" w:rsidP="00000000" w:rsidRDefault="00000000" w:rsidRPr="00000000" w14:paraId="0000004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Вплив виборчого законодавства на політичну конкуренцію та        партійну систему………………………………………………………………...50</w:t>
      </w:r>
    </w:p>
    <w:p w:rsidR="00000000" w:rsidDel="00000000" w:rsidP="00000000" w:rsidRDefault="00000000" w:rsidRPr="00000000" w14:paraId="0000004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Оцінка впливу реформ на легітимність влади та рівень демократії......57</w:t>
      </w:r>
    </w:p>
    <w:p w:rsidR="00000000" w:rsidDel="00000000" w:rsidP="00000000" w:rsidRDefault="00000000" w:rsidRPr="00000000" w14:paraId="00000044">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третього розділу…………………………………………………..65</w:t>
      </w:r>
    </w:p>
    <w:p w:rsidR="00000000" w:rsidDel="00000000" w:rsidP="00000000" w:rsidRDefault="00000000" w:rsidRPr="00000000" w14:paraId="00000045">
      <w:pPr>
        <w:spacing w:after="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І РЕКОМЕНДАЦІЇ……………………………………………..67</w:t>
      </w:r>
    </w:p>
    <w:p w:rsidR="00000000" w:rsidDel="00000000" w:rsidP="00000000" w:rsidRDefault="00000000" w:rsidRPr="00000000" w14:paraId="00000046">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ЛІТЕРАТУРИ………………………………..71</w:t>
      </w:r>
    </w:p>
    <w:p w:rsidR="00000000" w:rsidDel="00000000" w:rsidP="00000000" w:rsidRDefault="00000000" w:rsidRPr="00000000" w14:paraId="00000047">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8">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9">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A">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C">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D">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0">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51">
      <w:pPr>
        <w:spacing w:line="360" w:lineRule="auto"/>
        <w:ind w:firstLine="56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реформ виборчого законодавства в Україні зумовлена необхідністю вдосконалення демократичних процесів у країні, підвищення ефективності виборчих процедур та забезпечення більшої прозорості та справедливості виборів. Виборчі реформи мають ключове значення для розвитку політичної системи та стабільності демократичного устрою, а також для підвищення довіри громадян до державних інститутів.</w:t>
      </w:r>
      <w:sdt>
        <w:sdtPr>
          <w:tag w:val="goog_rdk_0"/>
        </w:sdtPr>
        <w:sdtContent>
          <w:ins w:author="Артем Кройтор" w:id="0" w:date="2024-11-11T16:58:00Z">
            <w:r w:rsidDel="00000000" w:rsidR="00000000" w:rsidRPr="00000000">
              <w:rPr>
                <w:rFonts w:ascii="Times New Roman" w:cs="Times New Roman" w:eastAsia="Times New Roman" w:hAnsi="Times New Roman"/>
                <w:sz w:val="28"/>
                <w:szCs w:val="28"/>
                <w:rtl w:val="0"/>
              </w:rPr>
              <w:t xml:space="preserve"> </w:t>
            </w:r>
          </w:ins>
        </w:sdtContent>
      </w:sdt>
      <w:r w:rsidDel="00000000" w:rsidR="00000000" w:rsidRPr="00000000">
        <w:rPr>
          <w:rFonts w:ascii="Times New Roman" w:cs="Times New Roman" w:eastAsia="Times New Roman" w:hAnsi="Times New Roman"/>
          <w:sz w:val="28"/>
          <w:szCs w:val="28"/>
          <w:rtl w:val="0"/>
        </w:rPr>
        <w:t xml:space="preserve">Крім того, виборче законодавство в Україні постійно зазнавало змін, які впливали на особливість виборчої системи держави, зокрема, у 1991 році, після здобуття незалежності, були запроваджені перші закони для проведення виборів за мажоритарною системою, а вже незабаром, після політичної кризи 1993-1994 років було вирішено змінити підходи до виборчого процесу. У 1997 році відбулася перша значуща реформа, що ввела змішану систему, де частина депутатів обиралася за партійними списками. Конституційна реформа 2004 року, яка є результатом Помаранчевої революції, забезпечила демократичніші процедури та зміцнила роль парламенту. У 2011 році відбулося повернення до змішаної системи з підвищеним бар’єром до 5%, яке обмежило можливості дрібних партій, а після Революції Гідності 2014 року зміни акцентувалися на прозорості та демократичності процесу. Найважливішою подією стало прийняття Виборчого кодексу 2019 року з відкритими списками, які вперше застосували на місцевих виборах 2020 року.</w:t>
      </w:r>
    </w:p>
    <w:p w:rsidR="00000000" w:rsidDel="00000000" w:rsidP="00000000" w:rsidRDefault="00000000" w:rsidRPr="00000000" w14:paraId="0000005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тему було обрано через її значну важливість для політичної науки та практичну цінність для українського суспільства. Дослідження цієї теми дозволить виявити, як зміни у виборчому законодавстві впливають на політичну поведінку, виборчу активність та партійну систему, що є критично важливим для розуміння та прогнозування подальшого розвитку політичного процесу в Україні.</w:t>
      </w:r>
    </w:p>
    <w:p w:rsidR="00000000" w:rsidDel="00000000" w:rsidP="00000000" w:rsidRDefault="00000000" w:rsidRPr="00000000" w14:paraId="00000054">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567"/>
        <w:jc w:val="both"/>
        <w:rPr>
          <w:rFonts w:ascii="Times New Roman" w:cs="Times New Roman" w:eastAsia="Times New Roman" w:hAnsi="Times New Roman"/>
          <w:b w:val="1"/>
          <w:color w:val="ff0000"/>
          <w:sz w:val="28"/>
          <w:szCs w:val="28"/>
        </w:rPr>
      </w:pPr>
      <w:r w:rsidDel="00000000" w:rsidR="00000000" w:rsidRPr="00000000">
        <w:rPr>
          <w:rFonts w:ascii="Times New Roman" w:cs="Times New Roman" w:eastAsia="Times New Roman" w:hAnsi="Times New Roman"/>
          <w:b w:val="1"/>
          <w:sz w:val="28"/>
          <w:szCs w:val="28"/>
          <w:rtl w:val="0"/>
        </w:rPr>
        <w:t xml:space="preserve">Завданнями дослідження є:</w:t>
      </w:r>
      <w:r w:rsidDel="00000000" w:rsidR="00000000" w:rsidRPr="00000000">
        <w:rPr>
          <w:rFonts w:ascii="Times New Roman" w:cs="Times New Roman" w:eastAsia="Times New Roman" w:hAnsi="Times New Roman"/>
          <w:b w:val="1"/>
          <w:color w:val="ff0000"/>
          <w:sz w:val="28"/>
          <w:szCs w:val="28"/>
          <w:rtl w:val="0"/>
        </w:rPr>
        <w:t xml:space="preserve">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вибори як основний механізм ротації політичної еліти та відбору вимог у політичній системі і її легітимації;</w:t>
      </w:r>
    </w:p>
    <w:p w:rsidR="00000000" w:rsidDel="00000000" w:rsidP="00000000" w:rsidRDefault="00000000" w:rsidRPr="00000000" w14:paraId="0000005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сутність поняття виборчої системи та її види;</w:t>
      </w:r>
    </w:p>
    <w:p w:rsidR="00000000" w:rsidDel="00000000" w:rsidP="00000000" w:rsidRDefault="00000000" w:rsidRPr="00000000" w14:paraId="000000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здійснити аналіз теоретичних концепцій реформування виборчих систем через призму світової практики;</w:t>
      </w:r>
    </w:p>
    <w:p w:rsidR="00000000" w:rsidDel="00000000" w:rsidP="00000000" w:rsidRDefault="00000000" w:rsidRPr="00000000" w14:paraId="0000005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ключові етапи реформ в умовах переходу від мажоритарної до змішаної системи;</w:t>
      </w:r>
    </w:p>
    <w:p w:rsidR="00000000" w:rsidDel="00000000" w:rsidP="00000000" w:rsidRDefault="00000000" w:rsidRPr="00000000" w14:paraId="0000005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вплив політичної ситуації на зміни у виборчому законодавстві;</w:t>
      </w:r>
    </w:p>
    <w:p w:rsidR="00000000" w:rsidDel="00000000" w:rsidP="00000000" w:rsidRDefault="00000000" w:rsidRPr="00000000" w14:paraId="0000005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виборче законодавство та його трансформації в контексті конституційних змін;</w:t>
      </w:r>
    </w:p>
    <w:p w:rsidR="00000000" w:rsidDel="00000000" w:rsidP="00000000" w:rsidRDefault="00000000" w:rsidRPr="00000000" w14:paraId="0000005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здійснити аналіз переваг та недоліків Виборчого кодексу України;</w:t>
      </w:r>
    </w:p>
    <w:p w:rsidR="00000000" w:rsidDel="00000000" w:rsidP="00000000" w:rsidRDefault="00000000" w:rsidRPr="00000000" w14:paraId="0000005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виборчі реформи в умовах децентралізації та війни;</w:t>
      </w:r>
    </w:p>
    <w:p w:rsidR="00000000" w:rsidDel="00000000" w:rsidP="00000000" w:rsidRDefault="00000000" w:rsidRPr="00000000" w14:paraId="0000005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вплив виборчого законодавства на політичну конкуренцію та партійну систему;</w:t>
      </w:r>
    </w:p>
    <w:p w:rsidR="00000000" w:rsidDel="00000000" w:rsidP="00000000" w:rsidRDefault="00000000" w:rsidRPr="00000000" w14:paraId="0000005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вплив реформ на легітимність влади та рівень демократії;</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є виборче законодавство України як сукупність правових норм, що регулюють порядок проведення виборів до органів державної влади та місцевого самоврядування.</w:t>
      </w:r>
    </w:p>
    <w:p w:rsidR="00000000" w:rsidDel="00000000" w:rsidP="00000000" w:rsidRDefault="00000000" w:rsidRPr="00000000" w14:paraId="0000006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дослідження є вплив реформ виборчого законодавства на динаміку політичного процесу в Україні, зокрема на виборчу активність, партійну систему та формування органів влади.</w:t>
      </w:r>
    </w:p>
    <w:p w:rsidR="00000000" w:rsidDel="00000000" w:rsidP="00000000" w:rsidRDefault="00000000" w:rsidRPr="00000000" w14:paraId="00000062">
      <w:pPr>
        <w:spacing w:after="0" w:line="360" w:lineRule="auto"/>
        <w:ind w:firstLine="567"/>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Наукова проблема</w:t>
      </w:r>
      <w:r w:rsidDel="00000000" w:rsidR="00000000" w:rsidRPr="00000000">
        <w:rPr>
          <w:rFonts w:ascii="Times New Roman" w:cs="Times New Roman" w:eastAsia="Times New Roman" w:hAnsi="Times New Roman"/>
          <w:sz w:val="28"/>
          <w:szCs w:val="28"/>
          <w:rtl w:val="0"/>
        </w:rPr>
        <w:t xml:space="preserve"> полягає у визначенні того, чи позитивно впливають зміни у виборчому законодавстві на політичну динаміку в Україні. Це включає      аналіз того, як реформи впливають на політичну участь громадян, партійне розмаїття та стабільність політичної системи.</w:t>
      </w:r>
    </w:p>
    <w:p w:rsidR="00000000" w:rsidDel="00000000" w:rsidP="00000000" w:rsidRDefault="00000000" w:rsidRPr="00000000" w14:paraId="00000063">
      <w:pPr>
        <w:spacing w:after="0" w:line="360" w:lineRule="auto"/>
        <w:ind w:firstLine="567"/>
        <w:jc w:val="both"/>
        <w:rPr>
          <w:rFonts w:ascii="Times New Roman" w:cs="Times New Roman" w:eastAsia="Times New Roman" w:hAnsi="Times New Roman"/>
          <w:sz w:val="28"/>
          <w:szCs w:val="28"/>
        </w:rPr>
      </w:pPr>
      <w:bookmarkStart w:colFirst="0" w:colLast="0" w:name="_heading=h.30j0zll" w:id="1"/>
      <w:bookmarkEnd w:id="1"/>
      <w:r w:rsidDel="00000000" w:rsidR="00000000" w:rsidRPr="00000000">
        <w:rPr>
          <w:rFonts w:ascii="Times New Roman" w:cs="Times New Roman" w:eastAsia="Times New Roman" w:hAnsi="Times New Roman"/>
          <w:b w:val="1"/>
          <w:sz w:val="28"/>
          <w:szCs w:val="28"/>
          <w:rtl w:val="0"/>
        </w:rPr>
        <w:t xml:space="preserve">Гіпотеза</w:t>
      </w:r>
      <w:r w:rsidDel="00000000" w:rsidR="00000000" w:rsidRPr="00000000">
        <w:rPr>
          <w:rFonts w:ascii="Times New Roman" w:cs="Times New Roman" w:eastAsia="Times New Roman" w:hAnsi="Times New Roman"/>
          <w:sz w:val="28"/>
          <w:szCs w:val="28"/>
          <w:rtl w:val="0"/>
        </w:rPr>
        <w:t xml:space="preserve"> дослідження полягає в тому, що реформа виборчого законодавства в Україні позитивно впливає на динаміку політичного процесу, сприяючи підвищенню виборчої активності, більшій прозорості виборів та зміцненню партійної системи</w:t>
      </w:r>
    </w:p>
    <w:p w:rsidR="00000000" w:rsidDel="00000000" w:rsidP="00000000" w:rsidRDefault="00000000" w:rsidRPr="00000000" w14:paraId="00000064">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Огляд літератури. </w:t>
      </w:r>
      <w:r w:rsidDel="00000000" w:rsidR="00000000" w:rsidRPr="00000000">
        <w:rPr>
          <w:rFonts w:ascii="Times New Roman" w:cs="Times New Roman" w:eastAsia="Times New Roman" w:hAnsi="Times New Roman"/>
          <w:sz w:val="28"/>
          <w:szCs w:val="28"/>
          <w:rtl w:val="0"/>
        </w:rPr>
        <w:t xml:space="preserve">Тема виборів, виборчого законодавства та його реформування є вичерпно розкритою світовими та українськими науковцями (з-поміж яких А. Лейпхарт, В. Лебедюк, О. Марцеляк, В. Нестерович, П. Норріс, В. Стукаленко та інші). Втім, тематика взаємозв'язків реформування виборчого законодавства і динаміки політичного процесу в Україні не має високого ступеня наукової розробленості. Здебільшого ці дефініції аналізуються окремо, або ж цьому не приділяється великої уваги. </w:t>
      </w:r>
      <w:r w:rsidDel="00000000" w:rsidR="00000000" w:rsidRPr="00000000">
        <w:rPr>
          <w:rtl w:val="0"/>
        </w:rPr>
      </w:r>
    </w:p>
    <w:p w:rsidR="00000000" w:rsidDel="00000000" w:rsidP="00000000" w:rsidRDefault="00000000" w:rsidRPr="00000000" w14:paraId="00000065">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Джерельна база дослідження. </w:t>
      </w:r>
      <w:r w:rsidDel="00000000" w:rsidR="00000000" w:rsidRPr="00000000">
        <w:rPr>
          <w:rFonts w:ascii="Times New Roman" w:cs="Times New Roman" w:eastAsia="Times New Roman" w:hAnsi="Times New Roman"/>
          <w:sz w:val="28"/>
          <w:szCs w:val="28"/>
          <w:rtl w:val="0"/>
        </w:rPr>
        <w:t xml:space="preserve">Базис для проведення аналізу було отримано за допомогою документації та медійних джерел (наприклад, щодо документів – звіти місії ОБСЄ зі спостереження за виборами, звіти соціологічних досліджень Центру Разумкова, Фонду «Демократичні ініціативи» імені Ілька Кучеріва). Допоміжним джерелом інформації слугували публікації сайтів новинних агенцій, таких як 24 Канал, BBC Ukraine, Український тиждень, Радіо Свобода.</w:t>
      </w:r>
      <w:r w:rsidDel="00000000" w:rsidR="00000000" w:rsidRPr="00000000">
        <w:rPr>
          <w:rtl w:val="0"/>
        </w:rPr>
      </w:r>
    </w:p>
    <w:p w:rsidR="00000000" w:rsidDel="00000000" w:rsidP="00000000" w:rsidRDefault="00000000" w:rsidRPr="00000000" w14:paraId="0000006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Методологічна основа роботи. </w:t>
      </w:r>
      <w:r w:rsidDel="00000000" w:rsidR="00000000" w:rsidRPr="00000000">
        <w:rPr>
          <w:rFonts w:ascii="Times New Roman" w:cs="Times New Roman" w:eastAsia="Times New Roman" w:hAnsi="Times New Roman"/>
          <w:sz w:val="28"/>
          <w:szCs w:val="28"/>
          <w:rtl w:val="0"/>
        </w:rPr>
        <w:t xml:space="preserve">В процесі опрацювання первинних джерел та наукової літератури використовується метод аналізу документів, який  полягає в дослідженні законодавчих актів, аналітичних звітів, наукових статей, які містять інформацію про політичні процеси, соціальні явища чи діяльність інституцій. Він забезпечує глибоке розуміння нормативних основ політики, дозволяє простежити розвиток політичних подій у ретроспективі та виявити зв'язок між офіційними рішеннями та реальними процесами.</w:t>
      </w:r>
    </w:p>
    <w:p w:rsidR="00000000" w:rsidDel="00000000" w:rsidP="00000000" w:rsidRDefault="00000000" w:rsidRPr="00000000" w14:paraId="00000067">
      <w:pPr>
        <w:spacing w:after="0" w:line="360" w:lineRule="auto"/>
        <w:ind w:firstLine="567"/>
        <w:jc w:val="both"/>
        <w:rPr>
          <w:rFonts w:ascii="Times New Roman" w:cs="Times New Roman" w:eastAsia="Times New Roman" w:hAnsi="Times New Roman"/>
          <w:b w:val="1"/>
          <w:sz w:val="28"/>
          <w:szCs w:val="28"/>
        </w:rPr>
      </w:pPr>
      <w:bookmarkStart w:colFirst="0" w:colLast="0" w:name="_heading=h.1fob9te" w:id="2"/>
      <w:bookmarkEnd w:id="2"/>
      <w:r w:rsidDel="00000000" w:rsidR="00000000" w:rsidRPr="00000000">
        <w:rPr>
          <w:rFonts w:ascii="Times New Roman" w:cs="Times New Roman" w:eastAsia="Times New Roman" w:hAnsi="Times New Roman"/>
          <w:sz w:val="28"/>
          <w:szCs w:val="28"/>
          <w:rtl w:val="0"/>
        </w:rPr>
        <w:t xml:space="preserve">В процесі дослідження використовується кількісний аналіз (аналіз статистичних даних щодо виборчої активності та результатів виборів); контент-аналіз</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дослідження змісту медіа-публікацій щодо виборчих реформ); метод індукції (на базисі вивчення окремих явищ робляться узагальнення і висновки: від фактів про конкретні вибори до цілісних висновків щодо впливу виборчих реформ на політичний процес).</w:t>
      </w:r>
      <w:r w:rsidDel="00000000" w:rsidR="00000000" w:rsidRPr="00000000">
        <w:rPr>
          <w:rtl w:val="0"/>
        </w:rPr>
      </w:r>
    </w:p>
    <w:p w:rsidR="00000000" w:rsidDel="00000000" w:rsidP="00000000" w:rsidRDefault="00000000" w:rsidRPr="00000000" w14:paraId="0000006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дослідження зумовила таку </w:t>
      </w:r>
      <w:r w:rsidDel="00000000" w:rsidR="00000000" w:rsidRPr="00000000">
        <w:rPr>
          <w:rFonts w:ascii="Times New Roman" w:cs="Times New Roman" w:eastAsia="Times New Roman" w:hAnsi="Times New Roman"/>
          <w:b w:val="1"/>
          <w:sz w:val="28"/>
          <w:szCs w:val="28"/>
          <w:rtl w:val="0"/>
        </w:rPr>
        <w:t xml:space="preserve">структуральну побудову роботи</w:t>
      </w:r>
      <w:r w:rsidDel="00000000" w:rsidR="00000000" w:rsidRPr="00000000">
        <w:rPr>
          <w:rFonts w:ascii="Times New Roman" w:cs="Times New Roman" w:eastAsia="Times New Roman" w:hAnsi="Times New Roman"/>
          <w:sz w:val="28"/>
          <w:szCs w:val="28"/>
          <w:rtl w:val="0"/>
        </w:rPr>
        <w:t xml:space="preserve">: у першому розділі розглянуто теоретичні засади дослідження (які включають інформацію щодо дефініцій «вибори», «виборча система», «політичний процес» тощо), у другому розглядається становлення виборчої системи України та аспект її реформування з урахуванням політичних подій та конституційних змін, у третьому – сучасний стан виборчої системи України та її вплив на динаміку політичного процесу.</w:t>
      </w:r>
    </w:p>
    <w:p w:rsidR="00000000" w:rsidDel="00000000" w:rsidP="00000000" w:rsidRDefault="00000000" w:rsidRPr="00000000" w14:paraId="0000006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та обсяг кваліфікаційної роботи</w:t>
      </w:r>
      <w:r w:rsidDel="00000000" w:rsidR="00000000" w:rsidRPr="00000000">
        <w:rPr>
          <w:rFonts w:ascii="Times New Roman" w:cs="Times New Roman" w:eastAsia="Times New Roman" w:hAnsi="Times New Roman"/>
          <w:sz w:val="28"/>
          <w:szCs w:val="28"/>
          <w:rtl w:val="0"/>
        </w:rPr>
        <w:t xml:space="preserve">. Робота складається зі вступу, трьох розділів, висновків і рекомендацій та списку літератури. Загальний обсяг кваліфікаційної роботи становить 77 сторінок, з яких обсяг основної частини – 63 сторінки, а список літератури – 7 сторінок. Список літератури містить 51 позицію. </w:t>
      </w:r>
    </w:p>
    <w:p w:rsidR="00000000" w:rsidDel="00000000" w:rsidP="00000000" w:rsidRDefault="00000000" w:rsidRPr="00000000" w14:paraId="0000006A">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B">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ТЕОРЕТИКО-МЕТОДОЛОГІЧНІ ЗАСАДИ АНАЛІЗУ ВИБОРЧОЇ СИСТЕМИ</w:t>
      </w:r>
    </w:p>
    <w:p w:rsidR="00000000" w:rsidDel="00000000" w:rsidP="00000000" w:rsidRDefault="00000000" w:rsidRPr="00000000" w14:paraId="0000006C">
      <w:pPr>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D">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160" w:before="0" w:line="259" w:lineRule="auto"/>
        <w:ind w:left="720" w:right="0" w:firstLine="566.999999999999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Вибори як основний механізм ротації політичної еліти та відбору вимог у політичній системі і її легітимації</w:t>
      </w:r>
    </w:p>
    <w:p w:rsidR="00000000" w:rsidDel="00000000" w:rsidP="00000000" w:rsidRDefault="00000000" w:rsidRPr="00000000" w14:paraId="0000006E">
      <w:pPr>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Вибори є формою прямого волевиявлення громадян, під час якого обираються представники до владних інституцій чи на керівні посади. Цю процедуру можна розглядати  як елемент демократії, оскільки саме вибори залучають громадян до участі у формуванні державної політики. Щодо цілей виборів – вони допомагають обрати тих, хто представлятиме проблеми громадян на рівні державних інституцій, забезпечують легітимність і довіру до обраних органів влади і посадових осіб, підтримують стабільність шляхом забезпечення мирної передачі влади в межах правових норм і заохочують більшу політичну активність серед населення. [11, с. 269 – 272]</w:t>
      </w:r>
    </w:p>
    <w:p w:rsidR="00000000" w:rsidDel="00000000" w:rsidP="00000000" w:rsidRDefault="00000000" w:rsidRPr="00000000" w14:paraId="0000007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структурувати та детальніше подати вищезгладану інформацію, по-перше, варто виділити таку функцію виборів як ротація політичної еліти, а це є критично важливим чинником для збереження адаптивності й динамічності політичної системи. Політична еліта не залишається монолітною та незмінною, а її представники періодично піддаються «оцінюванню» через виборчий процес. У такий спосіб, громадянське суспільство отримує можливість усунути неефективних або корумпованих представників ланок влади та замінити їх новими персоналіями, які мать свіжі ідеї, котрі відповідають чинним потребам громадян, або ж досягли вищого рівня довіри.</w:t>
      </w:r>
    </w:p>
    <w:p w:rsidR="00000000" w:rsidDel="00000000" w:rsidP="00000000" w:rsidRDefault="00000000" w:rsidRPr="00000000" w14:paraId="0000007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невід'ємною частиною такого процесу є політична конкуренція, яка стимулює представників еліти виконувати свої обіцянки перед виборцями. Партії та кандидати, дії яких не відповідали суспільним очікуванням, ризикують втратити позиції та «зійти з дистанції» на наступних виборах. Успішна ротація еліт сприяє підвищенню якості управління та в перспективі забезпечує довгострокову стабільність системи, оскільки підтримує баланс інтересів між різними соціальними групами.</w:t>
      </w:r>
    </w:p>
    <w:p w:rsidR="00000000" w:rsidDel="00000000" w:rsidP="00000000" w:rsidRDefault="00000000" w:rsidRPr="00000000" w14:paraId="0000007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вибори виконують роль механізму відбору та пріоретизації вимог суспільства. Політичні партії та кандидати беруть на себе зобов'язання уособлювати представництво інтересів певних соціальних груп або регіонів. Участь громадян у виборчому процесі дозволяє визначити перелік пріоритетних питань, які стають частиною державної політики. Тож, можна стверджувати, що через вибори фомується порядок денний влади, який відображає основні вимоги виборців. Тут же варто наголосити на тому, що вибори є певним регулятором настроїв суспільства: вони структурують суспільні запити та інтереси в рамках інституційних правил, запобігаючи соціальним конфліктам. Простими словами, різні групи населення можуть виражати свої інтереси шляхом голосування за партії, що представляють їхні потреби (робітничі, національні, екологічні тощо). Це знижує ризик радикалізації суспільства та сприяє мирному врегулюванню конфліктів через інституційний діалог.</w:t>
      </w:r>
    </w:p>
    <w:p w:rsidR="00000000" w:rsidDel="00000000" w:rsidP="00000000" w:rsidRDefault="00000000" w:rsidRPr="00000000" w14:paraId="0000007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вибори відіграють ключову роль у легітимації влади, тобто у наданні їй суспільного визнання та правомірності. Процес виборів дозволяє громадянам виразити свою згоду чи незгоду з діями чинної влади, а перемога на виборах надає новообраним представникам мандат на виконання політичних функцій. Так, це формує суспільну довіру до інститутів влади та сприяє політичній стабільності.</w:t>
      </w:r>
    </w:p>
    <w:p w:rsidR="00000000" w:rsidDel="00000000" w:rsidP="00000000" w:rsidRDefault="00000000" w:rsidRPr="00000000" w14:paraId="0000007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Легітимація досягається за допомогою прозорості та підзвітності виборів. У країнах зі значним ступінем демократичного прогресу виборчий процес відбувається під громадським контролем та міжнародним наглядом, що підвищує рівень довіри до результатів. Натомість у тих випадках, коли вибори супроводжуються маніпуляціями та фальсифікаціями, влада ризикує втратити легітимність, що може призвести до політичної та соціальної нестабільності. </w:t>
      </w:r>
    </w:p>
    <w:p w:rsidR="00000000" w:rsidDel="00000000" w:rsidP="00000000" w:rsidRDefault="00000000" w:rsidRPr="00000000" w14:paraId="0000007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виборчий процес має бути регламентовано низкою нормативно-правових актів (виборчим законодавством). Ці закони визначають порядок організації та проведення виборів; встановлюють критерії для виборців, кандидатів і політичних груп. Основним правовим документом, що регулює проведення виборів в Україні, є Виборчий кодекс України (ВКУ). Основними процедурними компонентами, які регламентує виборче законодавство, є </w:t>
      </w:r>
      <w:r w:rsidDel="00000000" w:rsidR="00000000" w:rsidRPr="00000000">
        <w:rPr>
          <w:rFonts w:ascii="Times New Roman" w:cs="Times New Roman" w:eastAsia="Times New Roman" w:hAnsi="Times New Roman"/>
          <w:i w:val="1"/>
          <w:sz w:val="28"/>
          <w:szCs w:val="28"/>
          <w:rtl w:val="0"/>
        </w:rPr>
        <w:t xml:space="preserve">процес висування кандидатів</w:t>
      </w:r>
      <w:r w:rsidDel="00000000" w:rsidR="00000000" w:rsidRPr="00000000">
        <w:rPr>
          <w:rFonts w:ascii="Times New Roman" w:cs="Times New Roman" w:eastAsia="Times New Roman" w:hAnsi="Times New Roman"/>
          <w:sz w:val="28"/>
          <w:szCs w:val="28"/>
          <w:rtl w:val="0"/>
        </w:rPr>
        <w:t xml:space="preserve"> (як громадяни або політичні партії можуть висувати кандидатів, яким критеріям вони мають відповідати тощо), </w:t>
      </w:r>
      <w:r w:rsidDel="00000000" w:rsidR="00000000" w:rsidRPr="00000000">
        <w:rPr>
          <w:rFonts w:ascii="Times New Roman" w:cs="Times New Roman" w:eastAsia="Times New Roman" w:hAnsi="Times New Roman"/>
          <w:i w:val="1"/>
          <w:sz w:val="28"/>
          <w:szCs w:val="28"/>
          <w:rtl w:val="0"/>
        </w:rPr>
        <w:t xml:space="preserve">процедура голосування</w:t>
      </w:r>
      <w:r w:rsidDel="00000000" w:rsidR="00000000" w:rsidRPr="00000000">
        <w:rPr>
          <w:rFonts w:ascii="Times New Roman" w:cs="Times New Roman" w:eastAsia="Times New Roman" w:hAnsi="Times New Roman"/>
          <w:sz w:val="28"/>
          <w:szCs w:val="28"/>
          <w:rtl w:val="0"/>
        </w:rPr>
        <w:t xml:space="preserve"> (керівні принципи, які регулюють процес голосування, наприклад, методи голосування та створення виборчих дільниць), </w:t>
      </w:r>
      <w:r w:rsidDel="00000000" w:rsidR="00000000" w:rsidRPr="00000000">
        <w:rPr>
          <w:rFonts w:ascii="Times New Roman" w:cs="Times New Roman" w:eastAsia="Times New Roman" w:hAnsi="Times New Roman"/>
          <w:i w:val="1"/>
          <w:sz w:val="28"/>
          <w:szCs w:val="28"/>
          <w:rtl w:val="0"/>
        </w:rPr>
        <w:t xml:space="preserve">підрахунок голосів та визначення результатів</w:t>
      </w:r>
      <w:r w:rsidDel="00000000" w:rsidR="00000000" w:rsidRPr="00000000">
        <w:rPr>
          <w:rFonts w:ascii="Times New Roman" w:cs="Times New Roman" w:eastAsia="Times New Roman" w:hAnsi="Times New Roman"/>
          <w:sz w:val="28"/>
          <w:szCs w:val="28"/>
          <w:rtl w:val="0"/>
        </w:rPr>
        <w:t xml:space="preserve"> (процедури підрахунку голосів та оголошення результатів виборів), а також </w:t>
      </w:r>
      <w:r w:rsidDel="00000000" w:rsidR="00000000" w:rsidRPr="00000000">
        <w:rPr>
          <w:rFonts w:ascii="Times New Roman" w:cs="Times New Roman" w:eastAsia="Times New Roman" w:hAnsi="Times New Roman"/>
          <w:i w:val="1"/>
          <w:sz w:val="28"/>
          <w:szCs w:val="28"/>
          <w:rtl w:val="0"/>
        </w:rPr>
        <w:t xml:space="preserve">наслідки правопорушень</w:t>
      </w:r>
      <w:r w:rsidDel="00000000" w:rsidR="00000000" w:rsidRPr="00000000">
        <w:rPr>
          <w:rFonts w:ascii="Times New Roman" w:cs="Times New Roman" w:eastAsia="Times New Roman" w:hAnsi="Times New Roman"/>
          <w:sz w:val="28"/>
          <w:szCs w:val="28"/>
          <w:rtl w:val="0"/>
        </w:rPr>
        <w:t xml:space="preserve"> (санкції за порушення законодавства, наприклад, підкуп виборців або маніпуляції з результатами). [11, с. 272 – 278]</w:t>
      </w:r>
    </w:p>
    <w:p w:rsidR="00000000" w:rsidDel="00000000" w:rsidP="00000000" w:rsidRDefault="00000000" w:rsidRPr="00000000" w14:paraId="0000007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розуміння політичного процесу – Сергій Вонсович визначає його як «діяльність всіх без винятку суб’єктів політики: як тих, хто здійснює політичне керівництво (це насамперед уповноважені органи державної влади), так і тих, хто виступає його об’єктами», тобто політичний процес можна розглядати як низку взаємодій та відносин між учасниками політики (такими як громадяни, політичні партії, державні органи, громадські інституції) з метою виконання  політичних рішень, функцій та обов'язків у межах держави. Ключові етапи процесу включають </w:t>
      </w:r>
      <w:r w:rsidDel="00000000" w:rsidR="00000000" w:rsidRPr="00000000">
        <w:rPr>
          <w:rFonts w:ascii="Times New Roman" w:cs="Times New Roman" w:eastAsia="Times New Roman" w:hAnsi="Times New Roman"/>
          <w:i w:val="1"/>
          <w:sz w:val="28"/>
          <w:szCs w:val="28"/>
          <w:rtl w:val="0"/>
        </w:rPr>
        <w:t xml:space="preserve">формування політичних інтересів і потреб</w:t>
      </w:r>
      <w:r w:rsidDel="00000000" w:rsidR="00000000" w:rsidRPr="00000000">
        <w:rPr>
          <w:rFonts w:ascii="Times New Roman" w:cs="Times New Roman" w:eastAsia="Times New Roman" w:hAnsi="Times New Roman"/>
          <w:sz w:val="28"/>
          <w:szCs w:val="28"/>
          <w:rtl w:val="0"/>
        </w:rPr>
        <w:t xml:space="preserve"> (коли зацікавлені групи або політичні партії окреслюють свої запити до влади); </w:t>
      </w:r>
      <w:r w:rsidDel="00000000" w:rsidR="00000000" w:rsidRPr="00000000">
        <w:rPr>
          <w:rFonts w:ascii="Times New Roman" w:cs="Times New Roman" w:eastAsia="Times New Roman" w:hAnsi="Times New Roman"/>
          <w:i w:val="1"/>
          <w:sz w:val="28"/>
          <w:szCs w:val="28"/>
          <w:rtl w:val="0"/>
        </w:rPr>
        <w:t xml:space="preserve">вибори та політичну мобілізацію</w:t>
      </w:r>
      <w:r w:rsidDel="00000000" w:rsidR="00000000" w:rsidRPr="00000000">
        <w:rPr>
          <w:rFonts w:ascii="Times New Roman" w:cs="Times New Roman" w:eastAsia="Times New Roman" w:hAnsi="Times New Roman"/>
          <w:sz w:val="28"/>
          <w:szCs w:val="28"/>
          <w:rtl w:val="0"/>
        </w:rPr>
        <w:t xml:space="preserve"> (процес, за допомогою якого політичні партії та кандидати отримують підтримку виборців, створюють альянси та перемагають на виборах); </w:t>
      </w:r>
      <w:r w:rsidDel="00000000" w:rsidR="00000000" w:rsidRPr="00000000">
        <w:rPr>
          <w:rFonts w:ascii="Times New Roman" w:cs="Times New Roman" w:eastAsia="Times New Roman" w:hAnsi="Times New Roman"/>
          <w:i w:val="1"/>
          <w:sz w:val="28"/>
          <w:szCs w:val="28"/>
          <w:rtl w:val="0"/>
        </w:rPr>
        <w:t xml:space="preserve">прийняття політичних рішень</w:t>
      </w:r>
      <w:r w:rsidDel="00000000" w:rsidR="00000000" w:rsidRPr="00000000">
        <w:rPr>
          <w:rFonts w:ascii="Times New Roman" w:cs="Times New Roman" w:eastAsia="Times New Roman" w:hAnsi="Times New Roman"/>
          <w:sz w:val="28"/>
          <w:szCs w:val="28"/>
          <w:rtl w:val="0"/>
        </w:rPr>
        <w:t xml:space="preserve"> (фаза, коли керівні органи приймають закони та заходи, що впливають на суспільні справи); </w:t>
      </w:r>
      <w:r w:rsidDel="00000000" w:rsidR="00000000" w:rsidRPr="00000000">
        <w:rPr>
          <w:rFonts w:ascii="Times New Roman" w:cs="Times New Roman" w:eastAsia="Times New Roman" w:hAnsi="Times New Roman"/>
          <w:i w:val="1"/>
          <w:sz w:val="28"/>
          <w:szCs w:val="28"/>
          <w:rtl w:val="0"/>
        </w:rPr>
        <w:t xml:space="preserve">виконання рішень</w:t>
      </w:r>
      <w:r w:rsidDel="00000000" w:rsidR="00000000" w:rsidRPr="00000000">
        <w:rPr>
          <w:rFonts w:ascii="Times New Roman" w:cs="Times New Roman" w:eastAsia="Times New Roman" w:hAnsi="Times New Roman"/>
          <w:sz w:val="28"/>
          <w:szCs w:val="28"/>
          <w:rtl w:val="0"/>
        </w:rPr>
        <w:t xml:space="preserve"> (імплементація прийнятих рішень через відповідні державні установи); </w:t>
      </w:r>
      <w:r w:rsidDel="00000000" w:rsidR="00000000" w:rsidRPr="00000000">
        <w:rPr>
          <w:rFonts w:ascii="Times New Roman" w:cs="Times New Roman" w:eastAsia="Times New Roman" w:hAnsi="Times New Roman"/>
          <w:i w:val="1"/>
          <w:sz w:val="28"/>
          <w:szCs w:val="28"/>
          <w:rtl w:val="0"/>
        </w:rPr>
        <w:t xml:space="preserve">контроль і корекція </w:t>
      </w:r>
      <w:r w:rsidDel="00000000" w:rsidR="00000000" w:rsidRPr="00000000">
        <w:rPr>
          <w:rFonts w:ascii="Times New Roman" w:cs="Times New Roman" w:eastAsia="Times New Roman" w:hAnsi="Times New Roman"/>
          <w:sz w:val="28"/>
          <w:szCs w:val="28"/>
          <w:rtl w:val="0"/>
        </w:rPr>
        <w:t xml:space="preserve">(спостереження з боку громадян або іституцій за реалізацією рішень, створення вектору подальшого можливого коригування, якщо виявлено незадовільні результати).  [3, с. 13 – 14]</w:t>
      </w:r>
    </w:p>
    <w:p w:rsidR="00000000" w:rsidDel="00000000" w:rsidP="00000000" w:rsidRDefault="00000000" w:rsidRPr="00000000" w14:paraId="0000007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Політичний процес може функціонувати впорядковано у разі дотримання правових норм, або ж занурюватися в безлад під час політичних криз або наявності нестабільності. У той же час, вибори відіграють важливу роль у формуванні ландшафту вищезазначеного процеу, оскільки вони є інструментом формування владних структур і легітимації політичних рішень, саме тому можна сказати, що виборче законодавство виступає регулятором політичного процесу.</w:t>
      </w:r>
    </w:p>
    <w:p w:rsidR="00000000" w:rsidDel="00000000" w:rsidP="00000000" w:rsidRDefault="00000000" w:rsidRPr="00000000" w14:paraId="0000007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мета виборчого законодавства полягає у створенні зрозумілої та відкритої для всіх громадян системи участі у виборах без будь-яких обмежень. Це передбачає нагляд за процедурами реєстрації виборців та визначення вимог до кандидатів, які можуть претендувати на виборчі посади, а також визначення меж виборчих округів та управління власне процесом голосування. Від початку проведення виборчих кампаній до підрахунку голосів і оголошення результатів виборів – кожен з цих компонентів відіграє критично важливу роль у забезпеченні чесності та відкритості виборчого процесу.</w:t>
      </w:r>
    </w:p>
    <w:p w:rsidR="00000000" w:rsidDel="00000000" w:rsidP="00000000" w:rsidRDefault="00000000" w:rsidRPr="00000000" w14:paraId="0000007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найважливіших функцій виборчих законів є гарантування рівного доступу до виборів для всіх членів громадянського суспільства, незалежно від їхнього соціального статусу, етнічного походження, статі чи політичних переконань. Ці закони покликані надати можливість усім громадянам брати участь у виборчому процесі та голосувати без будь-якої дискримінації. Різні країни вжили заходів для полегшення реєстрації виборців та усунення упередженості під час виборів. Наприклад, Європейський Союз запровадив ініціативи, спрямовані на те, щоб люди з обмеженими можливостями могли безперешкодно брати участь у виборчих процедурах. [6]</w:t>
      </w:r>
    </w:p>
    <w:p w:rsidR="00000000" w:rsidDel="00000000" w:rsidP="00000000" w:rsidRDefault="00000000" w:rsidRPr="00000000" w14:paraId="0000007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вищезазначеного, законодавство про вибори має бути розроблене у такий спосіб, щоб не створювати перешкод для нових політичних утворень. Цей фактор має важливе значення для забезпечення конкуренції між політичними партіями. Якщо  поставити непропорційно високі бар'єри, це суттєво вплине на нові політичні сили, які не матимуть змогу бути долученими до державного управління, що суттєво звузить політичний спектр державних інституцій країни.</w:t>
      </w:r>
    </w:p>
    <w:p w:rsidR="00000000" w:rsidDel="00000000" w:rsidP="00000000" w:rsidRDefault="00000000" w:rsidRPr="00000000" w14:paraId="0000007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Закони, що регулюють вибори, також містять рекомендації щодо фінансування виборчих кампаній, які відіграють важливу роль у стримуванні корупції та запобіганні впливу приватних грошей на політику. Правила, що діють у країнах, обмежують розмір фінансових внесків на політичні кампанії та вимагають від кандидатів і партій прозорості щодо їхніх витрат. Канада та Німеччина є прикладами держав, де існують правила, що регулюють фінансування політичних партій, які стосуються джерел підтримки та типів витрат, які можуть бути профінансовані за рахунок цих коштів. [47]</w:t>
      </w:r>
    </w:p>
    <w:p w:rsidR="00000000" w:rsidDel="00000000" w:rsidP="00000000" w:rsidRDefault="00000000" w:rsidRPr="00000000" w14:paraId="0000007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Виборче законодавство відіграє важливу роль у формуванні політичного ландшафту, визначаючи виборчу систему, яка використовується в країні, впливаючи як на політичну стабільність, так і на динаміку політичного суперництва, що безпосередньо випливає з них. Крім того, важливо, щоб виборче законодавство містило положення, які дозволяють оскаржувати результати виборів, оскільки в разі виявлення порушень це слугує додатковим рівнем нагляду за процесом і сприяє підтримці довіри до інституцій. Якщо такі закони відсутні або неефективно застосовуються, громадяни можуть почати сумніватися в авторитеті виборчих інституцій, що призведе до підриву довіри до всієї політичної системи в цілому.</w:t>
      </w:r>
    </w:p>
    <w:p w:rsidR="00000000" w:rsidDel="00000000" w:rsidP="00000000" w:rsidRDefault="00000000" w:rsidRPr="00000000" w14:paraId="0000007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виборче законодавство також є елементом політичної культури в країні,  впливаючи на те, як люди сприймають політику та беруть у ній участь. У країнах, де громадяни залучені до політичного життя і довіряють органам влади, виборче законодавство може сприяти більшій участі населення. І навпаки, в країнах, що потерпають від корупції та зловживань владою, виборче законодавство може бути використане для підтримки режиму та обмеження свобод громадян. [21]</w:t>
      </w:r>
    </w:p>
    <w:p w:rsidR="00000000" w:rsidDel="00000000" w:rsidP="00000000" w:rsidRDefault="00000000" w:rsidRPr="00000000" w14:paraId="0000007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виборче законодавство відіграє важливу роль у формуванні аспектів політичного процесу. Воно не лише регулює вибори, але й формують політичну культуру, впливає на динаміку влади та інституційну довіру. У світі, де політичні сценарії постійно змінюються, значення ретельно розроблених виборчих законів залишається основою для забезпечення стабільного та демократичного прогресу суспільства.</w:t>
      </w:r>
    </w:p>
    <w:p w:rsidR="00000000" w:rsidDel="00000000" w:rsidP="00000000" w:rsidRDefault="00000000" w:rsidRPr="00000000" w14:paraId="0000007F">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160" w:before="0" w:line="259" w:lineRule="auto"/>
        <w:ind w:left="720" w:right="0" w:firstLine="566.999999999999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Поняття виборчої системи та її види</w:t>
      </w:r>
    </w:p>
    <w:p w:rsidR="00000000" w:rsidDel="00000000" w:rsidP="00000000" w:rsidRDefault="00000000" w:rsidRPr="00000000" w14:paraId="00000081">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 Нестеровичем, «у широкому значенні виборча система – це сукупність правових норм, які визначають засади та порядок проведення виборів до представницьких органів публічної влади; у вузькому значенні виборча система – це передбачений законодавством спосіб переведення результатів голосування виборців у представницькі мандати.» [21]</w:t>
      </w:r>
    </w:p>
    <w:p w:rsidR="00000000" w:rsidDel="00000000" w:rsidP="00000000" w:rsidRDefault="00000000" w:rsidRPr="00000000" w14:paraId="0000008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основних видів виборчих систем – виділяються мажоритарна, пропорційна та змішана системи.</w:t>
      </w:r>
    </w:p>
    <w:p w:rsidR="00000000" w:rsidDel="00000000" w:rsidP="00000000" w:rsidRDefault="00000000" w:rsidRPr="00000000" w14:paraId="0000008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Мажоритарна система існує з 12 сторіччя і вважається найпростішою виборчою системою. Її назва походить від французького majorite, в перекладі – «більшість». Мажоритарна система визначення результатів виборів – це така, коли депутатські мандати (один чи декілька) від округу отримують тільки ті кандидати, які одержали встановлену законом більшу частину голосів. Усі ж інші кандидати, в свою чергу, вважаються необраними. [32, c. 23 – 30]</w:t>
      </w:r>
    </w:p>
    <w:p w:rsidR="00000000" w:rsidDel="00000000" w:rsidP="00000000" w:rsidRDefault="00000000" w:rsidRPr="00000000" w14:paraId="0000008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Мажоритарну систему також можна класифікувати за трьома підтипами: 1) мажоритарна система абсолютної більшості; 2) мажоритарна система відносної більшості; 3) мажоритарна система кваліфікованої більшості.</w:t>
      </w:r>
    </w:p>
    <w:p w:rsidR="00000000" w:rsidDel="00000000" w:rsidP="00000000" w:rsidRDefault="00000000" w:rsidRPr="00000000" w14:paraId="0000008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спочатку мажоритарну систему абсолютної більшості. У такій варіації діє формула 50% + 1 голос, тобто щоб бути обраним, кандидат  має отримати більше половини голосів електорату. При такій системі очевидним є те, що чим більше у виборчому окрузі кандидатів, тим меншою є ймовірність отримання кимось із них абсолютної більшості голосів, що може призвести до нерезультативних виборів. Як перевагу такої системи можна визначити потенційний демократизм, оскільки враховуються інтереси більшості виборців (хоча це теж спірний момент, оскільки інші голоси виборців втрачаються). Щодо недоліків – детальніше зупинимось на питанні нерезультативності. У разі відсутності кандидата, якій набрав абсолютну більшість голосів, призначаються повторне голосування або повторні вибори, але загальновідомим є факт того, що у другому турі активність виборців помітно знижується. [32, c. 23 – 30]</w:t>
      </w:r>
    </w:p>
    <w:p w:rsidR="00000000" w:rsidDel="00000000" w:rsidP="00000000" w:rsidRDefault="00000000" w:rsidRPr="00000000" w14:paraId="0000008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мажоритарної системи відносної більшості – це найпростіший різновид системи, де обраним вважається той претендент, який набрав найбільшу кількість голосів з-поміж усіх кандидатів. З переваг такої варіації можна виділити високу результативність (вкрай рідкою є ситуація, коли два або більше кандидати набрали однакову кількість голосів); простоту в застосуванні; факт того, що голосування відбувається в один тур. Якщо ж розглядати недоліки, виділимо неможливість врахувати інтереси всіх виборців округу; втрата голосів виборців, які голосували проти обраного кандидата; фактична ануляція менших політичних партій. [32, c. 23 – 30]</w:t>
      </w:r>
    </w:p>
    <w:p w:rsidR="00000000" w:rsidDel="00000000" w:rsidP="00000000" w:rsidRDefault="00000000" w:rsidRPr="00000000" w14:paraId="0000008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типом є мажоритарна система кваліфікованої більшості, де обраним вважається кандидат, який отримав кваліфіковану більшість голосів. Для розуміння, найпростішим прикладом є президентські вибори Коста-Рікі, де кандидату потрібно набрати 40% + 1 голос; кваліфікована більшість встановлюється законодавством. Ця система вкрай рідко застосовується, оскільки визнаєттся нерезультативною. [32, c. 23 – 30]</w:t>
      </w:r>
    </w:p>
    <w:p w:rsidR="00000000" w:rsidDel="00000000" w:rsidP="00000000" w:rsidRDefault="00000000" w:rsidRPr="00000000" w14:paraId="0000008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застосування мажоритарної системи призводить до тенденції до формування двопартійності або системи домінуючої партії, оскільки менші партії можуть не мати шансів на представництво. Зменшення політичної різноманітності, авжеж, може сприяти стабільності, зменшуючи ймовірність розколу і політичних суперечок, однак мажоритарні системи також можуть мати потенціал для виключення певних груп населення з політичного процесу, що може призвести до напруги в суспільстві. [29, c. 62 – 75; 50, c. 297 – 312]</w:t>
      </w:r>
    </w:p>
    <w:p w:rsidR="00000000" w:rsidDel="00000000" w:rsidP="00000000" w:rsidRDefault="00000000" w:rsidRPr="00000000" w14:paraId="0000008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Пропорційна система </w:t>
      </w:r>
      <w:r w:rsidDel="00000000" w:rsidR="00000000" w:rsidRPr="00000000">
        <w:rPr>
          <w:rFonts w:ascii="Times New Roman" w:cs="Times New Roman" w:eastAsia="Times New Roman" w:hAnsi="Times New Roman"/>
          <w:sz w:val="28"/>
          <w:szCs w:val="28"/>
          <w:rtl w:val="0"/>
        </w:rPr>
        <w:t xml:space="preserve">реалізується шляхом голосування виборців за виборчі списки політичних партій. Така система може забезпечети представництво навіть відносно невеликих партій, але, у свою чергу, в контексті урізноманітнення шляхом «дроблення» політичного спектру наслідком цього може стати поляризація політичних сил. Зазвичай, у такий спосіб утворюються коаліційні уряди. За М. Савчиним, «запровадження пропорційної системи обґрунтовувалося як засіб зближення цілей діяльності антагоністичних партій та формування спільних політичних цінностей на основі суспільного консенсусу», тобто воно є спробою зблизити ціннісну складову різних партій та сформувати більш-менш єдиний вектор їхньої суспільно-політичної діяльності. Для пропорційної системи є характерними такі явища як виборчий бар’єр (який вводиться «з метою недопущення подрібнення народного представництва») та виборчі списки, закриті (виборець віддає голос за партію і не має можливості виразити свою перевагу конкретним окремим кандидатам)  та відкриті (є можливість голосувати за партію і виражати перевагу певним кандидатам), тобто при відкритих списках виборець отримує можливість обирати з-поміж списку кандидатів від політичної партії тих, кому він найбільше довіряє, у тому разі як при закритих списках він голосує за партію в цілому. [29, c. 62 – 75; 50, c. 297 – 312]</w:t>
      </w:r>
    </w:p>
    <w:p w:rsidR="00000000" w:rsidDel="00000000" w:rsidP="00000000" w:rsidRDefault="00000000" w:rsidRPr="00000000" w14:paraId="0000008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детально висвітлимо переваги і недоліки застосування пропорційної виборчої системи. Щодо плюсів – існує менше можливостей фальсифікації результатів; беруться до уваги інтереси різних суспільних груп; розвивається політичний плюралізм; формується багатопартійність; забезпечується представництво меншин (релігійних, етнічних тощо); мінімізується втрата голосів, оскільки вони розподіляються пропорційно. Щодо мінусів – у разі застосування системи з закритими списками збільшується вплив партійної еліти на їх формування; складність системи підрахунку голосів; голосування не за людей, а за список, де можуть фігурувати непопулярні та некомпенетні політики; можливість купувати місця у списках; ускладнення формування парламентської більшості; відсутність особистої відповідальності депутата перед електоратом. [33, c. 17 – 26]</w:t>
      </w:r>
    </w:p>
    <w:p w:rsidR="00000000" w:rsidDel="00000000" w:rsidP="00000000" w:rsidRDefault="00000000" w:rsidRPr="00000000" w14:paraId="0000008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Змішана виборча система поєднує елементи пропорційної та мажоритарної та передбачає здобуття однієї частини мандатів за мажоритарною, а іншої – за пропорційною системами. Змішані системи можуть забезпечувати баланс між представленістю різних політичних сил і стабільністю уряду. [29, c. 62 – 75; 50, c. 297 – 312]</w:t>
      </w:r>
    </w:p>
    <w:p w:rsidR="00000000" w:rsidDel="00000000" w:rsidP="00000000" w:rsidRDefault="00000000" w:rsidRPr="00000000" w14:paraId="0000008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Виборча система відіграє важливу роль у регулюванні та є ключовим чинником, що сприяє демократичному прогресу в країні, просуваючи ефективність партійної системи та сприяючи пришвидшенню досягнення політичної зрілості в суспільстві. </w:t>
      </w:r>
    </w:p>
    <w:p w:rsidR="00000000" w:rsidDel="00000000" w:rsidP="00000000" w:rsidRDefault="00000000" w:rsidRPr="00000000" w14:paraId="0000008E">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160" w:before="0" w:line="259" w:lineRule="auto"/>
        <w:ind w:left="720" w:right="0" w:firstLine="566.999999999999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Теоретичні концепції реформування виборчих систем та світова практика</w:t>
      </w:r>
    </w:p>
    <w:p w:rsidR="00000000" w:rsidDel="00000000" w:rsidP="00000000" w:rsidRDefault="00000000" w:rsidRPr="00000000" w14:paraId="00000090">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виборчих реформ передбачає розгляд цього питання з різних кутів, використовуючи теорії для повного розуміння причин, механізмів та наслідків. При аналізі реформ беруться до уваги різні точки зору, такі як інституційний контекст, соціальні фактори та мотивації політичних діячів. У цьому підрозділі ми розглянемо підходи до вивчення виборчих реформ та підкреслимо видатних вчених, які значно вплинули на цю галузь; також торкнемось тематики світового досвіду реформування виборчих систем.</w:t>
      </w:r>
    </w:p>
    <w:p w:rsidR="00000000" w:rsidDel="00000000" w:rsidP="00000000" w:rsidRDefault="00000000" w:rsidRPr="00000000" w14:paraId="0000009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популярних методів є </w:t>
      </w:r>
      <w:r w:rsidDel="00000000" w:rsidR="00000000" w:rsidRPr="00000000">
        <w:rPr>
          <w:rFonts w:ascii="Times New Roman" w:cs="Times New Roman" w:eastAsia="Times New Roman" w:hAnsi="Times New Roman"/>
          <w:i w:val="1"/>
          <w:sz w:val="28"/>
          <w:szCs w:val="28"/>
          <w:rtl w:val="0"/>
        </w:rPr>
        <w:t xml:space="preserve">інституційний</w:t>
      </w:r>
      <w:r w:rsidDel="00000000" w:rsidR="00000000" w:rsidRPr="00000000">
        <w:rPr>
          <w:rFonts w:ascii="Times New Roman" w:cs="Times New Roman" w:eastAsia="Times New Roman" w:hAnsi="Times New Roman"/>
          <w:sz w:val="28"/>
          <w:szCs w:val="28"/>
          <w:rtl w:val="0"/>
        </w:rPr>
        <w:t xml:space="preserve"> підхід, який досліджує формальні і неформальні правила, а також політичні інституції, що впливають на виборчі процедури та реформи. Інституції визначають рамки для трансформацій та формують дії політичних акторів. Закони, що регулюють вибори, партійні структури та адміністративні системи встановлюють обмеження і можливості для політичної діяльності, що, в свою чергу, впливає на те, як проводяться вибори та їхні результати. Помітною фігурою в цьому підході є Аренд Лейпхарт, який у своїй книзі «Patterns of Democracy: Government Forms and Performance in Thirty-Six Countries» досліджував вплив виборчих систем на політичні результати в різних країнах. Лейпхарт показав, як виборча система відіграє роль у управлінні, впливаючи на стабільність і структуру партійних систем залежно від її специфічного типу.  [48, с. 130 – 158]</w:t>
      </w:r>
    </w:p>
    <w:p w:rsidR="00000000" w:rsidDel="00000000" w:rsidP="00000000" w:rsidRDefault="00000000" w:rsidRPr="00000000" w14:paraId="0000009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важливим підходом є </w:t>
      </w:r>
      <w:r w:rsidDel="00000000" w:rsidR="00000000" w:rsidRPr="00000000">
        <w:rPr>
          <w:rFonts w:ascii="Times New Roman" w:cs="Times New Roman" w:eastAsia="Times New Roman" w:hAnsi="Times New Roman"/>
          <w:i w:val="1"/>
          <w:sz w:val="28"/>
          <w:szCs w:val="28"/>
          <w:rtl w:val="0"/>
        </w:rPr>
        <w:t xml:space="preserve">раціональний</w:t>
      </w:r>
      <w:r w:rsidDel="00000000" w:rsidR="00000000" w:rsidRPr="00000000">
        <w:rPr>
          <w:rFonts w:ascii="Times New Roman" w:cs="Times New Roman" w:eastAsia="Times New Roman" w:hAnsi="Times New Roman"/>
          <w:sz w:val="28"/>
          <w:szCs w:val="28"/>
          <w:rtl w:val="0"/>
        </w:rPr>
        <w:t xml:space="preserve">, який зосереджується на поведінці індивідів і груп, що діють раціонально для досягнення своїх інтересів. Політичні фігури зазвичай ініціюють виборчі реформи з метою закріплення своїх переваг або підвищення шансів на перемогу на виборах. Політики та політичні партії можуть підтримувати реформи, якщо вважають їх засобом для зміцнення своїх позицій у рамках системи. В цій методології одним із важливих творів є книга Ентоні Даунса «An Economic Theory of Democracy», в якій він представив основу для розуміння того, як виборці та політики приймають рішення на основі раціональності. [44, c. 36–55]</w:t>
      </w:r>
    </w:p>
    <w:p w:rsidR="00000000" w:rsidDel="00000000" w:rsidP="00000000" w:rsidRDefault="00000000" w:rsidRPr="00000000" w14:paraId="0000009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Соціологічний</w:t>
      </w:r>
      <w:r w:rsidDel="00000000" w:rsidR="00000000" w:rsidRPr="00000000">
        <w:rPr>
          <w:rFonts w:ascii="Times New Roman" w:cs="Times New Roman" w:eastAsia="Times New Roman" w:hAnsi="Times New Roman"/>
          <w:sz w:val="28"/>
          <w:szCs w:val="28"/>
          <w:rtl w:val="0"/>
        </w:rPr>
        <w:t xml:space="preserve"> підхід підкреслює, як соціальні структури та громадська думка впливають на реформи, розглядаючи політичну динаміку через призму соціальних зв’язків та культурних впливів, що відображаються на політичній поведінці. Різні соціальні групи, такі як гендерні, етнічні та релігійні спільноти, можуть суттєво впливати на напрямок порядків денних виборчих реформ і на те, як вони реалізуються. У своїй книзі «Political Man: The Social Bases of Politics» Сеймур Мартін Ліпсет заглиблюється в основи дій та досліджує, як соціальні елементи формують політичні трансформації, такі як виборчі зміни. [49]</w:t>
      </w:r>
    </w:p>
    <w:p w:rsidR="00000000" w:rsidDel="00000000" w:rsidP="00000000" w:rsidRDefault="00000000" w:rsidRPr="00000000" w14:paraId="0000009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Конструктивістський</w:t>
      </w:r>
      <w:r w:rsidDel="00000000" w:rsidR="00000000" w:rsidRPr="00000000">
        <w:rPr>
          <w:rFonts w:ascii="Times New Roman" w:cs="Times New Roman" w:eastAsia="Times New Roman" w:hAnsi="Times New Roman"/>
          <w:sz w:val="28"/>
          <w:szCs w:val="28"/>
          <w:rtl w:val="0"/>
        </w:rPr>
        <w:t xml:space="preserve"> підхід підкреслює важливість ідей та цінностей у процесах, а не лише зосереджується на матеріальних факторах, таких як закони та інституції. Виборчі реформи можуть бути обумовлені змінами у суспільних уявленнях про демократичність, справедливість і політичну участь Згідно з цією перспективою, політичні зміни залежать від того, як індивіди та суспільство інтерпретують політичні реалії та динаміку. У своїй книзі «Imagined Communities: Reflections on the Origin and Spread of Nationalism» Бенедикт Андерсон обговорює те, як соціальні уявлення можуть впливати на політичні процеси, у тому числі й виборчі реформи. [41]</w:t>
      </w:r>
    </w:p>
    <w:p w:rsidR="00000000" w:rsidDel="00000000" w:rsidP="00000000" w:rsidRDefault="00000000" w:rsidRPr="00000000" w14:paraId="0000009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Історико-інституційний підхід</w:t>
      </w:r>
      <w:r w:rsidDel="00000000" w:rsidR="00000000" w:rsidRPr="00000000">
        <w:rPr>
          <w:rFonts w:ascii="Times New Roman" w:cs="Times New Roman" w:eastAsia="Times New Roman" w:hAnsi="Times New Roman"/>
          <w:sz w:val="28"/>
          <w:szCs w:val="28"/>
          <w:rtl w:val="0"/>
        </w:rPr>
        <w:t xml:space="preserve"> розглядає реформи через історичну призму, досліджуючи, як попередні політичні вибори вплинули на сучасні виборчі процедури. Цей метод стверджує, що політичні інституції мають наслідки, які формують середовище на тривалий період. Теда Скочпол є видатною постаттю, пов’язаною з цим підходом; у своїй публікації «States and Social Revolutions» вона демонструє, як минулі обставини формують трансформації та реформи, використовуючи приклади Франції, Росії та Китаю. [51]</w:t>
      </w:r>
    </w:p>
    <w:p w:rsidR="00000000" w:rsidDel="00000000" w:rsidP="00000000" w:rsidRDefault="00000000" w:rsidRPr="00000000" w14:paraId="0000009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кожен із наведених підходів має свої специфічні акценти і дозволяє по-різному трактувати виборчі реформи. Інституційний підхід зосереджується на структурі та функціонуванні інститутів, раціональний – на поведінці акторів, соціологічний – на соціальних структурах, конструктивістський – на ідеях та уявленнях, а історико-інституційний – на тривалих історичних процесах. Разом ці підходи створюють комплексну картину аналізу виборчих реформ, що дозволяє врахувати різноманітні чинники та контексти політичних змін.</w:t>
      </w:r>
    </w:p>
    <w:p w:rsidR="00000000" w:rsidDel="00000000" w:rsidP="00000000" w:rsidRDefault="00000000" w:rsidRPr="00000000" w14:paraId="0000009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щодо світового досвіду – реформування виборчих систем відіграє важливу роль у формуванні демократичного прогресу, впливаючи на політичну стабільність та ефективність управління, а також визначаючи рівень громадського представництва у політичному житті суспільства. Досвід різних країн світу демонструє стратегії, що використовуються для досягнення цих цілей, адаптовані до обставин і викликів, з якими стикається кожна держава. Зміни в законодавстві мають потенціал для зміцнення демократичних принципів, проте вони також можуть створювати нові труднощі, якщо їх не продумати з урахуванням усіх аспектів політичної системи та суспільних процесів. Примітні приклади реформ спостерігалися в таких країнах, як Німеччина, Нова Зеландія, Велика Британія, Італія, Ізраїль та Іспанія. </w:t>
      </w:r>
    </w:p>
    <w:p w:rsidR="00000000" w:rsidDel="00000000" w:rsidP="00000000" w:rsidRDefault="00000000" w:rsidRPr="00000000" w14:paraId="0000009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найвідоміших прикладів успішного реформування виборчої системи є Німеччина, яка після Другої світової війни прийняла змішану виборчу систему. Виборці отримують два голоси: один за кандидата у мажоритарному окрузі та інший за партійний список за пропорційною системою, щоб забезпечити збалансоване представлення інтересів та стабільність у структурі уряду. Ця система відіграла важливу роль у запобіганні політичній фрагментації в Німеччині та сприяла ефективному функціонуванню коаліційних урядів. [46]</w:t>
      </w:r>
    </w:p>
    <w:p w:rsidR="00000000" w:rsidDel="00000000" w:rsidP="00000000" w:rsidRDefault="00000000" w:rsidRPr="00000000" w14:paraId="0000009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1993 році Нова Зеландія внесла зміни до виборчої системи, перейшовши від мажоритарної моделі до змішаної на основі результатів референдуму. Оновлена система полегшила представництво менших політичних груп у парламенті, до референдуму це було майже неможливим, оскільки яскраво проявлялася тенденція домінації великих партій. Цей перехід формату посилив політичну різноманітність, зменшив суспільну напругу та сприяв активнішій громадянській політичній участі. [14, c. 8 – 12]</w:t>
      </w:r>
    </w:p>
    <w:p w:rsidR="00000000" w:rsidDel="00000000" w:rsidP="00000000" w:rsidRDefault="00000000" w:rsidRPr="00000000" w14:paraId="0000009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Британія є прикладом країни, де виборча реформа зіткнулася з труднощами та не була імплементована, незважаючи на зусилля щодо її впровадження. Мажоритарна система типу «winner gets it all», що використовується у виборах, забезпечує стабільність управління, але не надає достатнього представництва меншим партіям і регіональним інтересам. У 2011 році було проведено референдум щодо впровадження альтернативної системи голосування, яка дозволила б виборцям ранжувати кандидатів за пріоритетами. Однак його результати збіглися з негативними прогнозами опитувань, проведених до референдуму, що врешті-решт призвело до збереження чинної системи. [42]</w:t>
      </w:r>
    </w:p>
    <w:p w:rsidR="00000000" w:rsidDel="00000000" w:rsidP="00000000" w:rsidRDefault="00000000" w:rsidRPr="00000000" w14:paraId="0000009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Італія традиційно використовувала пропорційну виборчу систему, але зіткнулася з труднощами через фрагментацію та урядову нестабільність. У 1993 році була проведена реформа, яка запровадила гібридну систему: частина членів парламенту обирається за мажоритарними округами, а інші – за пропорційним принципом. Метою цієї реформи було скорочення кількості політичних партій у парламенті та сприяння стабільності коаліційних урядів. Проте, незважаючи на ці зміни, Італія продовжує стикатися з високим рівнем політичної фрагментації та частими коаліційними кризами. [14, c. 8 – 12]</w:t>
      </w:r>
    </w:p>
    <w:p w:rsidR="00000000" w:rsidDel="00000000" w:rsidP="00000000" w:rsidRDefault="00000000" w:rsidRPr="00000000" w14:paraId="0000009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Ізраїль, як і Італія тривалий час використовував пропорційну виборчу систему, такий вибір спричинив суттєву політичну фрагментацію в управлінських структурах цих країн. Помітною особливістю ізраїльської системи є вплив малих партій, які представляють різні етнічні, релігійні та соціальні групи, на формування уряду. У відповідь на протести та звернення в 1990-х роках було запроваджено пряму виборчу систему для обрання прем'єр-міністра («Кандидата на посаду прем’єр-міністра висувала партія або група партій, що мали принаймні 10 місць в Кнесеті (останнього скликання до нових парламентських виборів), або 50 тис. осіб, які мали право голосу. Кандидат повинен бути громадянином, який досягнув 30 років, і очолити список кандидатів партії до парламенту. Прем’єр-міністр обирався на загальних, прямих, рівних і таємних виборах за мажоритарною системою абсолютної більшості. Якщо жоден з кандидатів на посаду прем’єр-міністра не отримував абсолютної більшості дійсних голосів виборців у першому турі, то через два тижні мав бути проведений другий тур, в якому брали участь тільки два кандидати, які отримали найбільшу кількість голосів у першому турі»). Реформа мала на меті зменшити вплив менших партій на урядові рішення, проте не досягла своїх цілей і була скасована у 2001 році. Пропорційна система залишається чинною, і дискусії щодо її реформування тривають і досі. [23, c. 37 – 43]</w:t>
      </w:r>
    </w:p>
    <w:p w:rsidR="00000000" w:rsidDel="00000000" w:rsidP="00000000" w:rsidRDefault="00000000" w:rsidRPr="00000000" w14:paraId="0000009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Іспанія заслуговує на увагу через свій перехід від диктатури до демократії після смерті Франко у 1975 році. Цей перехід вимагав реформування виборчої системи, що було вирішальним для політичної стабільності країни після років авторитарного правління. Іспанія запровадила пропорційну систему після переходу, яка забезпечила як національне, так і регіональне представництво. Цей крок відіграв важливу роль у встановленні політичного середовища після десятиліть під авторитарним контролем. Однак з часом пропорційна система почала викликати певні проблеми через зростаючий вплив регіональних партій, що ускладнювало встановлення стабільних урядів. [27, c. 641 – 643]</w:t>
      </w:r>
    </w:p>
    <w:p w:rsidR="00000000" w:rsidDel="00000000" w:rsidP="00000000" w:rsidRDefault="00000000" w:rsidRPr="00000000" w14:paraId="0000009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останні роки тривають дискусії щодо зміни виборчої системи в Іспанії через різниці між регіонами та конфлікти між національним урядом і автономними регіонами, такими як Каталонія та Басконія. Хоча система пропорційного представництва в цілому була ефективною, питання зміцнення центральної влади та зменшення впливу регіональних партій залишається гарячою темою в політичних колах. Випадок Іспанії підкреслює, що виборча система відіграє важливу роль у трансформаціях, вона потребує постійного перегляду та вдосконалення для адаптації до нових викликів. [27, c. 641 – 643]</w:t>
      </w:r>
    </w:p>
    <w:p w:rsidR="00000000" w:rsidDel="00000000" w:rsidP="00000000" w:rsidRDefault="00000000" w:rsidRPr="00000000" w14:paraId="000000A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світовий досвід реформування виборчих систем свідчить, що зміни у виборчих механізмах можуть суттєво впливати на політичну динаміку, стабільність та рівень демократичності. Успішне реформування залежить від врахування національних особливостей, соціальних умов та політичних традицій. Виборча реформа може допомогти зміцнити демократію, але також може створювати нові проблеми, якщо зміни не адаптовані до конкретних реалій.</w:t>
      </w:r>
    </w:p>
    <w:p w:rsidR="00000000" w:rsidDel="00000000" w:rsidP="00000000" w:rsidRDefault="00000000" w:rsidRPr="00000000" w14:paraId="000000A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першого розділу</w:t>
      </w:r>
    </w:p>
    <w:p w:rsidR="00000000" w:rsidDel="00000000" w:rsidP="00000000" w:rsidRDefault="00000000" w:rsidRPr="00000000" w14:paraId="000000A3">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вищезазначений теоретичний бекграунд дослідження, можна визначити, що вибори як явище мають неабиякий вплив на політичний процес держави, і цей взаємозв'язок можна вважати певним уроборосом, оскільки дві вищезаначені дефініції ніби є складовими частинами замкнутого кола. Особливо ретельно прослідкувати цей зв'язок та прийти до висновків щодо змін динаміки політичного процесу можна, аналізуючи саме аспект реформування виборчого законодавства, оскільки є можливість проаналізувати статистичні дані і загальну ситуацію в країні, розбивши проміжок часу, який досліджується, на етапи та дослідити політичний процес саме в цих рамках.</w:t>
      </w:r>
    </w:p>
    <w:p w:rsidR="00000000" w:rsidDel="00000000" w:rsidP="00000000" w:rsidRDefault="00000000" w:rsidRPr="00000000" w14:paraId="000000A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слід брати до уваги політичні та соціокультурні обставини в Україні. Звісно, існує певний світовий досвід реформування виборчого законодавства в контексті, наприклад, зміни виборчої системи, але цілком на нього покладатися було б серйозною помилкою – кожна країна зіштовхується з різними обставинами зовнішньо-, внутрішньополітичного, соціокультурного характеру тощо, саме тому існує необхідність дослідити ситуацію в Україні зі всебічним урахуванням того, в яких умовах проходило реформування виборчого законодавства та наскільки значним був вплив саме цього явища на політичний процес – чи саме реформи були рушійною силою, чи політичний процес зазнавав змін через інші обставини.</w:t>
      </w:r>
    </w:p>
    <w:p w:rsidR="00000000" w:rsidDel="00000000" w:rsidP="00000000" w:rsidRDefault="00000000" w:rsidRPr="00000000" w14:paraId="000000A6">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9">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СТАНОВЛЕННЯ ВИБОРЧОЇ СИСТЕМИ УКРАЇНИ ТА ШЛЯХИ ЇЇ РЕФОРМУВАННЯ</w:t>
      </w:r>
    </w:p>
    <w:p w:rsidR="00000000" w:rsidDel="00000000" w:rsidP="00000000" w:rsidRDefault="00000000" w:rsidRPr="00000000" w14:paraId="000000AA">
      <w:pPr>
        <w:spacing w:line="360" w:lineRule="auto"/>
        <w:ind w:firstLine="56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B">
      <w:pPr>
        <w:ind w:firstLine="56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Ключові етапи реформ: від мажоритарної до змішаної системи</w:t>
      </w:r>
    </w:p>
    <w:p w:rsidR="00000000" w:rsidDel="00000000" w:rsidP="00000000" w:rsidRDefault="00000000" w:rsidRPr="00000000" w14:paraId="000000AC">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здобуття незалежності в 1991 році Україна зіткнулася з необхідністю формування власного виборчого законодавства, яке мало стати основою демократичного політичного процесу в країні. Важливим елементом цього процесу стало встановлення механізмів для обрання членів органів державної  влади, які відповідали б вимогам демократії та політичної стабільності. Формування виборчого законодавства України було багатоетапним процесом, що відображав внутрішні соціальні, економічні та політичні зміни.</w:t>
      </w:r>
    </w:p>
    <w:p w:rsidR="00000000" w:rsidDel="00000000" w:rsidP="00000000" w:rsidRDefault="00000000" w:rsidRPr="00000000" w14:paraId="000000A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Початковий етап: 1991-1996 роки</w:t>
      </w:r>
    </w:p>
    <w:p w:rsidR="00000000" w:rsidDel="00000000" w:rsidP="00000000" w:rsidRDefault="00000000" w:rsidRPr="00000000" w14:paraId="000000A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кроком на шляху до формування виборчої системи стало прийняття тимчасових положень, які регулювали вибори до Верховної Ради та на посаду президента України в перші роки після проголошення незалежності. Це законодавство, звичайно ж, базувалося на радянських правових традиціях, але з певними демократичними модифікаціями, зокрема з-поміж них можна виділити введення багатопартійної системи.</w:t>
      </w:r>
    </w:p>
    <w:p w:rsidR="00000000" w:rsidDel="00000000" w:rsidP="00000000" w:rsidRDefault="00000000" w:rsidRPr="00000000" w14:paraId="000000B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липня 1991 року було ухвалено Закон «Про вибори Президента України», згідно якому «обраним Президентом України вважається кандидат, який одержав на виборах більше половини голосів виборців, що взяли участь у голосуванні», тобто було затверджено систему абсолютної більшості. Вже 1 грудня 1991 року було проведено президентські вибори, за результатами яких посаду обійняв Леонід Кравчук. [8]</w:t>
      </w:r>
    </w:p>
    <w:p w:rsidR="00000000" w:rsidDel="00000000" w:rsidP="00000000" w:rsidRDefault="00000000" w:rsidRPr="00000000" w14:paraId="000000B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Перші парламентські вибори в незалежній Україні відбулися 27 березня 1994 року та мали позачерговий характер. Рішення про їх проведення було прийнято у зв’язку з масштабними шахтарськими страйками 1993 року та грандіозною політичною кризою, що виникла після них. Президент та Верховна Рада погодилися на те, щоб «перезавантажити» державний апарат, в результаті чого вибори до парламенту було призначено на весну 1994 року, а вибори президента – на літо того ж року. [10]</w:t>
      </w:r>
    </w:p>
    <w:p w:rsidR="00000000" w:rsidDel="00000000" w:rsidP="00000000" w:rsidRDefault="00000000" w:rsidRPr="00000000" w14:paraId="000000B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виборчої кампанії відповідала реаліям середини 1990-х років і супроводжувалася характерними для того часу неузгодженостями та адміністративною плутаниною. Вибори народних депутатів проходили за мажоритарною системою у 450 одномандатних округах. Виборчий процес відбувався у два тури: якщо в першому турі жоден із кандидатів не набирав більше 50% голосів, два кандидати з найвищим ступінем підтримки виходили до другого туру. Однак, для визнання перемоги у другому турі також необхідно було набрати більше 50% голосів. Через можливість голосування «проти всіх», виконати цю умову вдалося не у всіх округах, тим більше, якщо жоден із кандидатів не зміг досягти цієї вимоги, в окрузі призначалися перевибори, що повторювали процес. [10]</w:t>
      </w:r>
    </w:p>
    <w:p w:rsidR="00000000" w:rsidDel="00000000" w:rsidP="00000000" w:rsidRDefault="00000000" w:rsidRPr="00000000" w14:paraId="000000B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результати голосування не зараховувалися, якщо явка виборців у конкретному окрузі була меншою ніж 50%. Звісно ж, через такі обмеження та складності, повністю сформувати парламент за підсумками виборів 1994 року не вдалося. У першому турі було обрано лише 49 кандидатів, тоді як у 401 окрузі знадобився другий тур. Проте й у другому турі не вдалося обрати депутатів у 114 округах. Перевибори також не забезпечили визначення переможців у багатьох округах, і процес формування парламенту затягнувся. На початку 1995 року Верховна Рада була сформована лише на 90%, а 45 місць залишалися вакантними. Деякі округи так і не отримали своїх представників до наступних виборів. [10]</w:t>
      </w:r>
    </w:p>
    <w:p w:rsidR="00000000" w:rsidDel="00000000" w:rsidP="00000000" w:rsidRDefault="00000000" w:rsidRPr="00000000" w14:paraId="000000B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такого специфічного виборчого процесу, склад парламенту 1994 року виявився досить строкатим. У нього потрапили представники 15 політичних партій, а значна частина депутатів була безпартійною. [10]</w:t>
      </w:r>
    </w:p>
    <w:p w:rsidR="00000000" w:rsidDel="00000000" w:rsidP="00000000" w:rsidRDefault="00000000" w:rsidRPr="00000000" w14:paraId="000000B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до виборчого законодавства стали необхідними у зв'язку з тим, що з'явилися нові політичні партії, а також через запит суспільства на більшу політичну прозорість і конкуренцію.</w:t>
      </w:r>
    </w:p>
    <w:p w:rsidR="00000000" w:rsidDel="00000000" w:rsidP="00000000" w:rsidRDefault="00000000" w:rsidRPr="00000000" w14:paraId="000000B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Суспільні настрої цього часу були спрямовані на побудову демократичних інститутів, але зростаючі економічні труднощі, такі як гіперінфляція та економічна рецесія, стримували швидкі перетворення. Політична нестабільність на тлі цих проблем сприяла тому, що мажоритарна система виявилася недостатньо ефективною для відображення широкого спектра політичних інтересів.</w:t>
      </w:r>
    </w:p>
    <w:p w:rsidR="00000000" w:rsidDel="00000000" w:rsidP="00000000" w:rsidRDefault="00000000" w:rsidRPr="00000000" w14:paraId="000000B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Конституційна реформа та розвиток змішаної системи: 1996-2004 роки</w:t>
      </w:r>
    </w:p>
    <w:p w:rsidR="00000000" w:rsidDel="00000000" w:rsidP="00000000" w:rsidRDefault="00000000" w:rsidRPr="00000000" w14:paraId="000000B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Конституції України у 1996 році стало важливим кроком у формуванні демократичної системи держави. В Конституції були закріплені основні принципи виборчого процесу, що підкреслювали рівність, вільність та загальність виборів. Це заклало фундамент для подальшого розвитку виборчого законодавства.</w:t>
      </w:r>
    </w:p>
    <w:p w:rsidR="00000000" w:rsidDel="00000000" w:rsidP="00000000" w:rsidRDefault="00000000" w:rsidRPr="00000000" w14:paraId="000000B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головних кроків цього періоду стало запровадження змішаної виборчої системи для виборів до Верховної Ради України, що було закріплено Законом «Про вибори народних депутатів України» 1997 року. За цією системою, половина депутатів обиралася за мажоритарними округами, а інша половина – за партійними списками. Ця модель мала на меті досягнення балансу між індивідуальним та партійним представництвом, що було важливим для країни, де політична система перебувала на стадії становлення. [25]</w:t>
      </w:r>
    </w:p>
    <w:p w:rsidR="00000000" w:rsidDel="00000000" w:rsidP="00000000" w:rsidRDefault="00000000" w:rsidRPr="00000000" w14:paraId="000000B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Перші «повноцінні» вибори, які стали основою сучасної виборчої практики в Україні, відбулися у 1998 році. У ході цих виборів голосування проходило за змішаною системою: половина депутатів обиралася за партійними списками, а інша половина – у мажоритарних округах. Для того, щоб потрапити до Верховної Ради, політичні партії мали подолати чотирьохвідсотковий бар'єр. [10]</w:t>
      </w:r>
    </w:p>
    <w:p w:rsidR="00000000" w:rsidDel="00000000" w:rsidP="00000000" w:rsidRDefault="00000000" w:rsidRPr="00000000" w14:paraId="000000B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варто відзначити «катастрофічність» результатів цих виборів. Якщо прибрати емоційне забарвлення та зосередитися на фактажі, можна ствердити, що «радянщина» брала реванш, оскільки як триумфаторів цього процесу можна визначити проросійські партії.</w:t>
      </w:r>
    </w:p>
    <w:p w:rsidR="00000000" w:rsidDel="00000000" w:rsidP="00000000" w:rsidRDefault="00000000" w:rsidRPr="00000000" w14:paraId="000000B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Якби вибори проходили за пропорційною системою, такий склад парламенту міг би призвести до серйозних загроз українській державності. Проте ситуацію врятувала мажоритарна система, адже у більшості округів перемогли безпартійні кандидати, які переважно мали підтримку влади. Також в двох областях перемогли партії феодального типу, які змогли залучити значну підтримку завдяки адміністративному ресурсу своїх негласних «господарів». Неочікуваним результатом 1998 року стало потрапляння до парламенту Партії зелених. Наприкінці 1990-х років, коли питання екології не було на перший план у суспільних пріоритетах, зеленим вдалося подолати прохідний бар'єр, отримавши понад 5% голосів, що стало проявом протестних настроїв виборців. [10]</w:t>
      </w:r>
    </w:p>
    <w:p w:rsidR="00000000" w:rsidDel="00000000" w:rsidP="00000000" w:rsidRDefault="00000000" w:rsidRPr="00000000" w14:paraId="000000B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Змішана система дозволила з одного боку враховувати інтереси регіональних еліт, а з іншого – створювати умови для розвитку партійної системи. У цьому контексті важливим фактором став економічний вплив на виборчий процес, оскільки регіональні політичні та бізнесові еліти значною мірою визначали результати виборів у мажоритарних округах. У той же час, партійні вибори за пропорційною системою сприяли розвитку загальнонаціональних політичних сил.</w:t>
      </w:r>
    </w:p>
    <w:p w:rsidR="00000000" w:rsidDel="00000000" w:rsidP="00000000" w:rsidRDefault="00000000" w:rsidRPr="00000000" w14:paraId="000000B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Період після «помаранчевої революції»: 2004-2010 роки</w:t>
      </w:r>
    </w:p>
    <w:p w:rsidR="00000000" w:rsidDel="00000000" w:rsidP="00000000" w:rsidRDefault="00000000" w:rsidRPr="00000000" w14:paraId="000000B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«Помаранчева революція» 2004 року стала переломним моментом в історії України і мала значний вплив на виборче законодавство. Революція виникла через незадоволення суспільства корупційними практиками та маніпуляціями під час президентських виборів, що змусило владу піти на поступки.</w:t>
      </w:r>
    </w:p>
    <w:p w:rsidR="00000000" w:rsidDel="00000000" w:rsidP="00000000" w:rsidRDefault="00000000" w:rsidRPr="00000000" w14:paraId="000000C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революції були внесені зміни до Закону «Про вибори народних депутатів України», який повністю перейшов на пропорційну виборчу систему для парламентських виборів. Пропорційна система мала на меті покращити партійну конкуренцію, забезпечити прозорість виборчого процесу та зменшити вплив «адміністративного ресурсу» в мажоритарних округах. Вона також мала сприяти стабільності політичних сил та покращенню якості партійних списків.</w:t>
      </w:r>
    </w:p>
    <w:p w:rsidR="00000000" w:rsidDel="00000000" w:rsidP="00000000" w:rsidRDefault="00000000" w:rsidRPr="00000000" w14:paraId="000000C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цей період відзначався високою політичною активністю громадян та активним зростанням партійної конкуренції. Однак пропорційна система виявилася не такою ефективною, як очікувалось. Відсутність відкритих списків призводила до того, що виборці мали обмежений вплив на формування складу парламенту, оскільки партійне керівництво фактично контролювало процес призначення кандидатів. Це спричинило зростання недовіри до виборчого процесу.</w:t>
      </w:r>
    </w:p>
    <w:p w:rsidR="00000000" w:rsidDel="00000000" w:rsidP="00000000" w:rsidRDefault="00000000" w:rsidRPr="00000000" w14:paraId="000000C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Виклики постреволюційного періоду: 2010-2019 роки</w:t>
      </w:r>
    </w:p>
    <w:p w:rsidR="00000000" w:rsidDel="00000000" w:rsidP="00000000" w:rsidRDefault="00000000" w:rsidRPr="00000000" w14:paraId="000000C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Президентські вибори 2010 року стали критичним моментом для виборчої системи України. Перемога Віктора Януковича, супроводжувана звинуваченнями в порушеннях та маніпуляціях, відкрила нові виклики для країни. Основними з них стали централізація влади та зростання політичного впливу олігархічних структур, які контролювали ключові елементи виборчого процесу. Політичні та бізнесові еліти, що підтримували Януковича, почали посилено використовувати механізми виборчої системи для збереження влади та впливу.</w:t>
      </w:r>
    </w:p>
    <w:p w:rsidR="00000000" w:rsidDel="00000000" w:rsidP="00000000" w:rsidRDefault="00000000" w:rsidRPr="00000000" w14:paraId="000000C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2011 році парламент ухвалив новий виборчий закон, який повернув змішану систему для парламентських виборів, поєднуючи пропорційну (за партійними списками) та мажоритарну (за одномандатними округами) системи. Цей крок був сприйнятий як спроба консолідувати владу Партії регіонів, оскільки мажоритарні округи дозволяли використовувати адміністративний ресурс і фінансові важелі для забезпечення перемоги своїх кандидатів. Повернення до змішаної системи, фактично, посилило політичний вплив регіональних еліт, які могли забезпечувати підтримку влади на місцевому рівні.</w:t>
      </w:r>
    </w:p>
    <w:p w:rsidR="00000000" w:rsidDel="00000000" w:rsidP="00000000" w:rsidRDefault="00000000" w:rsidRPr="00000000" w14:paraId="000000C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Революція Гідності 2013-2014 років була відповіддю суспільства на авторитарну політику Януковича, зростання корупції та порушення демократичних норм, включаючи виборчі процеси. Ключовим моментом стало рішення уряду про відмову від підписання Угоди про асоціацію з Європейським Союзом, що викликало масові протести. Важливу роль у розвитку подій відіграло те, що влада намагалася контролювати виборчий процес, впливаючи на судову систему, поліцію та засоби масової інформації.</w:t>
      </w:r>
    </w:p>
    <w:p w:rsidR="00000000" w:rsidDel="00000000" w:rsidP="00000000" w:rsidRDefault="00000000" w:rsidRPr="00000000" w14:paraId="000000C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Революція Гідності привела до відставки Януковича і призначення дострокових президентських виборів 2014 року, які виграв Петро Порошенко. Ці вибори стали символом прагнення суспільства до реформування виборчої системи та повернення до демократичних норм.</w:t>
      </w:r>
    </w:p>
    <w:p w:rsidR="00000000" w:rsidDel="00000000" w:rsidP="00000000" w:rsidRDefault="00000000" w:rsidRPr="00000000" w14:paraId="000000C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перемоги Революції Гідності, питання виборчої реформи стало пріоритетним на порядку денному нової влади. Суспільний запит на прозорість, чесність і відповідальність політичних еліт був значним, оскільки громадяни прагнули побачити реальні зміни в політичній системі. Перші вибори, що відбулися після революції, парламентські вибори 2014 року, пройшли за змішаною системою. Хоча пропорційна складова дозволила партіям отримати представництво в парламенті, мажоритарна складова залишалася джерелом численних зловживань.</w:t>
      </w:r>
    </w:p>
    <w:p w:rsidR="00000000" w:rsidDel="00000000" w:rsidP="00000000" w:rsidRDefault="00000000" w:rsidRPr="00000000" w14:paraId="000000C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Змішана система знову показала свою вразливість, оскільки кандидати в одномандатних округах продовжували використовувати «гречкосійство» (купівлю голосів) і тиск на виборців. Одним із ключових викликів цього періоду стала необхідність боротьби з корупцією у виборчому процесі та реформа фінансування виборчих кампаній. Громадянське суспільство і міжнародні організації наголошували на необхідності впровадження пропорційної системи з відкритими списками, що стало одним із головних пунктів політичної дискусії.</w:t>
      </w:r>
    </w:p>
    <w:p w:rsidR="00000000" w:rsidDel="00000000" w:rsidP="00000000" w:rsidRDefault="00000000" w:rsidRPr="00000000" w14:paraId="000000C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Додатковим викликом для виборчого процесу стали анексія Криму Російською Федерацією та війна на Донбасі, яка розпочалася у 2014 році. Ці події мали величезний вплив на політичний ландшафт країни та ускладнили проведення виборів у регіонах, що перебували під контролем проросійських сил. Верховна Рада була змушена ухвалити рішення про проведення виборів у тих округах, де це було можливим, що створило специфічну ситуацію, коли частина виборців не мала можливості взяти участь у виборчому процесі.</w:t>
      </w:r>
    </w:p>
    <w:p w:rsidR="00000000" w:rsidDel="00000000" w:rsidP="00000000" w:rsidRDefault="00000000" w:rsidRPr="00000000" w14:paraId="000000C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Наслідком цього стало тимчасове виключення виборців із окупованих територій із виборчого процесу, що, своєю чергою, спричинило критику з боку тих, хто вважав це порушенням прав громадян. Водночас такі обставини спонукали до пошуків нових шляхів залучення внутрішньо переміщених осіб до виборів, що залишалося складним завданням протягом наступних років.</w:t>
      </w:r>
    </w:p>
    <w:p w:rsidR="00000000" w:rsidDel="00000000" w:rsidP="00000000" w:rsidRDefault="00000000" w:rsidRPr="00000000" w14:paraId="000000C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кількох років політичних дискусій і тиску з боку громадянського суспільства, Верховна Рада ухвалила Виборчий кодекс у грудні 2019 року. Кодекс передбачав перехід на пропорційну систему з відкритими списками для парламентських виборів, що стало важливим кроком на шляху до демократизації виборчого процесу. Відкриті списки дали можливість виборцям безпосередньо впливати на те, хто з кандидатів потрапить до парламенту, що мало покращити відповідальність депутатів перед своїми виборцями.</w:t>
      </w:r>
    </w:p>
    <w:p w:rsidR="00000000" w:rsidDel="00000000" w:rsidP="00000000" w:rsidRDefault="00000000" w:rsidRPr="00000000" w14:paraId="000000C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новий Виборчий кодекс встановив єдині правила для проведення виборів на всіх рівнях, що спростило процедуру виборів і зменшило можливості для маніпуляцій. Реформа фінансування політичних партій та запровадження механізмів державного фінансування політичної діяльності також стали важливим нововведенням, яке мало на меті зменшити залежність партій від олігархічних структур.</w:t>
      </w:r>
    </w:p>
    <w:p w:rsidR="00000000" w:rsidDel="00000000" w:rsidP="00000000" w:rsidRDefault="00000000" w:rsidRPr="00000000" w14:paraId="000000C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Сучасні виклики і нова реформа: після 2019 року</w:t>
      </w:r>
    </w:p>
    <w:p w:rsidR="00000000" w:rsidDel="00000000" w:rsidP="00000000" w:rsidRDefault="00000000" w:rsidRPr="00000000" w14:paraId="000000C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елементів реформи стало впровадження пропорційної системи з відкритими списками для парламентських виборів. Ця система дозволяє виборцям не лише голосувати за партію, але й обирати конкретних кандидатів у партійному списку, що мало б підвищити прозорість виборів та відповідальність депутатів перед виборцями. Теоретично, це сприяє зменшенню впливу олігархічних структур та політичних еліт на виборчий процес, даючи виборцям більше свободи у визначенні складу парламенту.</w:t>
      </w:r>
    </w:p>
    <w:p w:rsidR="00000000" w:rsidDel="00000000" w:rsidP="00000000" w:rsidRDefault="00000000" w:rsidRPr="00000000" w14:paraId="000000C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на практиці впровадження цієї системи зустріло низку проблем. Перш за все, нові правила потребували значних змін у виборчій інфраструктурі, включаючи навчання виборчих комісій та інформування виборців про новий порядок голосування. Не всі громадяни швидко адаптувалися до нових процедур, що могло спричинити певну плутанину на виборчих дільницях. Крім того, існували побоювання, що в регіонах з низькою політичною активністю або недостатнім рівнем політичної освіти відкриті списки можуть бути неефективними.</w:t>
      </w:r>
    </w:p>
    <w:p w:rsidR="00000000" w:rsidDel="00000000" w:rsidP="00000000" w:rsidRDefault="00000000" w:rsidRPr="00000000" w14:paraId="000000D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Місцеві вибори 2020 року стали першим серйозним випробуванням для нової виборчої системи. Вони показали як сильні сторони реформи, так і її слабкості. З одного боку, відкриті списки дали можливість місцевим лідерам і активістам змагатися за місця у радах без підтримки великих політичних партій. Це сприяло оновленню політичного складу багатьох місцевих органів влади, підвищивши рівень конкурентності виборів і зменшивши вплив «старих» політичних еліт.</w:t>
      </w:r>
    </w:p>
    <w:p w:rsidR="00000000" w:rsidDel="00000000" w:rsidP="00000000" w:rsidRDefault="00000000" w:rsidRPr="00000000" w14:paraId="000000D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місцеві вибори виявили проблеми з управлінням та координацією нового виборчого процесу. В умовах пандемії COVID-19 організація виборів була значно ускладнена, що вплинуло на явку виборців. Додатково, проведення виборів у контексті воєнного конфлікту на сході країни продовжувало створювати труднощі для виборців з окупованих територій та внутрішньо переміщених осіб.</w:t>
      </w:r>
    </w:p>
    <w:p w:rsidR="00000000" w:rsidDel="00000000" w:rsidP="00000000" w:rsidRDefault="00000000" w:rsidRPr="00000000" w14:paraId="000000D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місцевих виборів Україна зіткнулася з новими політичними викликами, пов'язаними з подальшою боротьбою за реформування виборчої системи. Хоча було досягнуто певного прогресу, багато експертів і громадських організацій продовжували наполягати на необхідності подальших змін. Зокрема, на порядку денному залишалися питання зменшення впливу олігархів на політичні процеси, реформа системи фінансування політичних партій, а також вдосконалення виборчих процедур для забезпечення рівного доступу до виборів для всіх громадян.</w:t>
      </w:r>
    </w:p>
    <w:p w:rsidR="00000000" w:rsidDel="00000000" w:rsidP="00000000" w:rsidRDefault="00000000" w:rsidRPr="00000000" w14:paraId="000000D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2021 році в Україні розгорілася політична криза, пов'язана з боротьбою між різними політичними силами за контроль над виборчою системою. Ця криза була частково спричинена спробами президента Володимира Зеленського посилити вплив своєї партії «Слуга народу», водночас інші політичні гравці намагалися утримати свій контроль над виборчими процесами. В умовах цієї політичної боротьби зміни у виборчому законодавстві були вкрай необхідними для зміцнення демократичних інститутів.</w:t>
      </w:r>
    </w:p>
    <w:p w:rsidR="00000000" w:rsidDel="00000000" w:rsidP="00000000" w:rsidRDefault="00000000" w:rsidRPr="00000000" w14:paraId="000000D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формування виборчого законодавства України після здобуття незалежності було складним і багатоступеневим процесом, що відображав політичну та соціальну динаміку в країні. Кожен етап реформування виборчої системи відповідав певним політичним викликам і прагненням, але також створював нові труднощі. Соціальні та економічні фактори, зокрема нестабільність і регіональні відмінності, впливали на виборчий процес та його реформування, що підкреслює необхідність подальших зусиль у напрямку вдосконалення виборчого законодавства для забезпечення стабільної та прозорої демократичної системи.</w:t>
      </w:r>
    </w:p>
    <w:p w:rsidR="00000000" w:rsidDel="00000000" w:rsidP="00000000" w:rsidRDefault="00000000" w:rsidRPr="00000000" w14:paraId="000000D5">
      <w:pPr>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6">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Вплив політичної ситуації на зміни у виборчому законодавстві</w:t>
      </w:r>
    </w:p>
    <w:p w:rsidR="00000000" w:rsidDel="00000000" w:rsidP="00000000" w:rsidRDefault="00000000" w:rsidRPr="00000000" w14:paraId="000000D7">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Виборче законодавство України завжди реагувало на політичні події, кризи, зміни влади та суспільні запити. Кожна значна політична подія створювала тиск на систему, що призводило до ухвалення нових законів або змін у виборчому процесі. Законодавчі зміни. виконували кілька функцій: легітимізацію влади, врегулювання політичних конфліктів, адаптацію до міжнародних стандартів або забезпечення контролю над політичною системою. Тож, нижче наведено аналіз ключових політичних подій, змін законодавства та їхніх результатів.</w:t>
      </w:r>
    </w:p>
    <w:p w:rsidR="00000000" w:rsidDel="00000000" w:rsidP="00000000" w:rsidRDefault="00000000" w:rsidRPr="00000000" w14:paraId="000000D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зазначалося раніше, у 1993 році Україна зіштовхнулася з глибокою соціально-економічною кризою, якв призвела до конфліктів між Верховною Радою та президентом, а також до загальнонаціональних страйків, що спонукало до ухвалення рішення про дострокові парламентьскі та президентські вибори у 1994 році. Приводом для страйку стало значне (у 3-5 разів підвищення цін на продукти харчування, що, у свою чергу, не супроводжувалося відповідною індексацією заробітної платні. Вимоги шахтарів було сформульовано у тому числі й письмово, та з-поміж вимог економічного характеру (зниження налога, питання цінової політики, зарплатні, пенсійного забезпечення) фігурував і суто політичний пункт щодо відставки Верховної Ради, аргументований тим, що чинний орган влади вже не виконував фукцію «волевиявлення» народу, тобто можна ствердити, що існуючий на той час склад Верховної Ради повністю втратив довіру з боку народу, хоча й сама інституція залишалася досить авторитетною. Народ прагнув наново обрати представників своєї волі, і зробити це він хотів шляхом проведення справедливих виборів. У відповідь на це було ухвалено Закон України «Про вибори народних депутатів» (1993 р.), який запровадив мажоритарну систему з двотуровим голосуванням в одномандатних округах. Ця система мала на меті забезпечити краще представництво регіонів, але процес голосування затягнувся, оскільки багато округів не змогли обрати депутатів з першого туру. Вибори допомогли частково стабілізувати політичну ситуацію, але залежність мажоритарних депутатів від місцевих еліт спричинила проблеми з прозорістю процесу. [37, c. 8 – 31]</w:t>
      </w:r>
    </w:p>
    <w:p w:rsidR="00000000" w:rsidDel="00000000" w:rsidP="00000000" w:rsidRDefault="00000000" w:rsidRPr="00000000" w14:paraId="000000D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виборах 1994 року, які проводилися за мажоритарною системою з двотуровим голосуванням, спостерігалася значна розпорошеність депутатського корпусу. Велика кількість незалежних кандидатів, які не були формально пов’язані з партіями, перетворила парламент на арену персональних інтересів і локальних угруповань. Це ускладнювало ухвалення рішень і створювало умови для постійних коаліційних криз. Політичні партії, особливо новостворені, прагнули посилити свій вплив, що вимагало зміни виборчих правил.</w:t>
      </w:r>
    </w:p>
    <w:p w:rsidR="00000000" w:rsidDel="00000000" w:rsidP="00000000" w:rsidRDefault="00000000" w:rsidRPr="00000000" w14:paraId="000000D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головних викликів стала слабка інституціоналізація партій: на виборах 1994 року більшість депутатів здобули мандати як незалежні, а партійні фракції залишалися нестійкими. Така ситуація ускладнювала реалізацію державної політики, зокрема в умовах перехідної економіки та конфліктів між різними гілками влади.</w:t>
      </w:r>
    </w:p>
    <w:p w:rsidR="00000000" w:rsidDel="00000000" w:rsidP="00000000" w:rsidRDefault="00000000" w:rsidRPr="00000000" w14:paraId="000000D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Законодавці усвідомили, що лише зміцнення ролі партій дозволить створити стабільнішу парламентську більшість. У 1997 році було ухвалено новий Закон «Про вибори народних депутатів України», який запровадив змішану виборчу систему: половина депутатів (225) обиралася за партійними списками, а інша половина – у мажоритарних округах. Цей компроміс мав на меті збалансувати інтереси партій і забезпечити представництво регіональних інтересів через мажоритарників. Очікувалося, що це сприятиме більшій прозорості та підзвітності депутатів, а також зміцненню партійної дисципліни. [25]</w:t>
      </w:r>
    </w:p>
    <w:p w:rsidR="00000000" w:rsidDel="00000000" w:rsidP="00000000" w:rsidRDefault="00000000" w:rsidRPr="00000000" w14:paraId="000000D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одного боку, вибори 1998 року зміцнили позиції політичних партій: до парламенту пройшли сильні фракції, такі як Комуністична партія України (КПУ), Народний рух України, партія «Громада» та інші. Однак одночасно система сприяла фрагментації парламенту: до Верховної Ради потрапили 8 партій, жодна з яких не здобула абсолютної більшості. Це ускладнило формування коаліцій і призвело до частих політичних криз. [43]</w:t>
      </w:r>
    </w:p>
    <w:p w:rsidR="00000000" w:rsidDel="00000000" w:rsidP="00000000" w:rsidRDefault="00000000" w:rsidRPr="00000000" w14:paraId="000000D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Комуністична партія, що здобула найбільше голосів, виступала проти ринкових реформ і інтеграції України до західних структур, що спричинило конфлікти з прозахідними силами та вплинуло на динаміку ухвалення законів. Водночас частина депутатів, обраних у мажоритарних округах, залишалася незалежними та тяжіла до регіональних і бізнесових інтересів, що створювало виклики для партійної дисципліни. Політичні еліти швидко усвідомили, що навіть змішана система не гарантує стабільності. </w:t>
      </w:r>
    </w:p>
    <w:p w:rsidR="00000000" w:rsidDel="00000000" w:rsidP="00000000" w:rsidRDefault="00000000" w:rsidRPr="00000000" w14:paraId="000000DF">
      <w:pPr>
        <w:spacing w:after="0" w:line="360" w:lineRule="auto"/>
        <w:ind w:firstLine="567"/>
        <w:jc w:val="both"/>
        <w:rPr>
          <w:sz w:val="28"/>
          <w:szCs w:val="28"/>
        </w:rPr>
      </w:pPr>
      <w:r w:rsidDel="00000000" w:rsidR="00000000" w:rsidRPr="00000000">
        <w:rPr>
          <w:rFonts w:ascii="Times New Roman" w:cs="Times New Roman" w:eastAsia="Times New Roman" w:hAnsi="Times New Roman"/>
          <w:sz w:val="28"/>
          <w:szCs w:val="28"/>
          <w:rtl w:val="0"/>
        </w:rPr>
        <w:t xml:space="preserve">На виборах 2002 року, проведених за тією ж системою, ситуація лише загострилася: кількість партійних фракцій у парламенті зросла, а конкуренція між ними ускладнювала формування коаліцій. Зміцнилися проросійські сили, що загострило питання зовнішньополітичного курсу країни та стало одним із факторів майбутніх політичних криз.</w:t>
      </w:r>
      <w:r w:rsidDel="00000000" w:rsidR="00000000" w:rsidRPr="00000000">
        <w:rPr>
          <w:rtl w:val="0"/>
        </w:rPr>
      </w:r>
    </w:p>
    <w:p w:rsidR="00000000" w:rsidDel="00000000" w:rsidP="00000000" w:rsidRDefault="00000000" w:rsidRPr="00000000" w14:paraId="000000E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цього періоду українські політики та громадськість все частіше обговорювали необхідність переходу до пропорційної системи із відкритими списками, що дозволило б виборцям впливати не лише на партію, а й на конкретних кандидатів у списку. Ці дискусії заклали основу для подальших реформ у 2005-2006 роках.</w:t>
      </w:r>
    </w:p>
    <w:p w:rsidR="00000000" w:rsidDel="00000000" w:rsidP="00000000" w:rsidRDefault="00000000" w:rsidRPr="00000000" w14:paraId="000000E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 до змішаної виборчої системи наприкінці 1990-х років став важливим етапом у розвитку української політичної системи. Він сприяв зміцненню партій, проте не усунув повністю фрагментацію парламенту та конфлікти між політичними силами. Мажоритарна складова залишалася інструментом для лобіювання місцевих і бізнесових інтересів, що послаблювало партійну дисципліну та впливало на якість законотворчої діяльності.</w:t>
      </w:r>
    </w:p>
    <w:p w:rsidR="00000000" w:rsidDel="00000000" w:rsidP="00000000" w:rsidRDefault="00000000" w:rsidRPr="00000000" w14:paraId="000000E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Змішана система також виявила свої обмеження в контексті демократичного розвитку: закриті партійні списки обмежували вплив виборців на формування парламенту, а залежність мажоритарників від місцевих еліт створювала додаткові виклики для прозорості виборчого процесу. Незважаючи на це, досвід змішаної системи став важливим уроком для української політики, сприяючи подальшим реформам і переходу до пропорційної системи з відкритими списками.</w:t>
      </w:r>
    </w:p>
    <w:p w:rsidR="00000000" w:rsidDel="00000000" w:rsidP="00000000" w:rsidRDefault="00000000" w:rsidRPr="00000000" w14:paraId="000000E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Президентські вибори 2004 року ознаменувалися численними фальсифікаціями, порушеннями та зловживанням адміністративним ресурсом на користь кандидата від влади – Віктора Януковича. Масштаби маніпуляцій стали настільки очевидними, що суспільство вийшло на масові протести, які увійшли в історію як Помаранчева революція. Головною вимогою протестувальників було скасування результатів сфальсифікованого другого туру виборів та проведення чесного повторного голосування. [20]</w:t>
      </w:r>
    </w:p>
    <w:p w:rsidR="00000000" w:rsidDel="00000000" w:rsidP="00000000" w:rsidRDefault="00000000" w:rsidRPr="00000000" w14:paraId="000000E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Верховний Суд України, під тиском громадськості та доказів порушень, ухвалив рішення про проведення переголосування другого туру. Це стало безпрецедентним кроком для української політики й призвело до перемоги опозиційного кандидата Віктора Ющенка. Водночас політична криза продемонструвала слабкість інститутів, необхідність демократизації та реформування виборчої системи для уникнення подібних ситуацій у майбутньому.</w:t>
      </w:r>
    </w:p>
    <w:p w:rsidR="00000000" w:rsidDel="00000000" w:rsidP="00000000" w:rsidRDefault="00000000" w:rsidRPr="00000000" w14:paraId="000000E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наслідків Помаранчевої революції стало прагнення обмежити зловживання адміністративним ресурсом, що особливо проявлялося під час мажоритарних виборів. У 2005 році Верховна Рада ухвалила зміни до Закону «Про вибори народних депутатів України», якими було запроваджено пропорційну виборчу систему із закритими партійними списками для парламентських виборів. Це означало, що з 2006 року виборці голосували виключно за партійні списки, а розподіл мандатів здійснювався пропорційно до результатів, які здобула кожна партія, що подолала 3% бар’єр. [26]</w:t>
      </w:r>
    </w:p>
    <w:p w:rsidR="00000000" w:rsidDel="00000000" w:rsidP="00000000" w:rsidRDefault="00000000" w:rsidRPr="00000000" w14:paraId="000000E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Пропорційна система мала на меті посилити роль політичних партій у парламенті, стабілізувати його роботу та забезпечити прозорість виборчого процесу. Вона також зменшувала можливості для підкупу виборців і тиску на кандидатів, що було частим явищем у мажоритарних округах.</w:t>
      </w:r>
    </w:p>
    <w:p w:rsidR="00000000" w:rsidDel="00000000" w:rsidP="00000000" w:rsidRDefault="00000000" w:rsidRPr="00000000" w14:paraId="000000E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 на пропорційну систему суттєво змінив політичний ландшафт України. На парламентських виборах 2006 року відбувся перший тест нової системи. Завдяки реформі до парламенту потрапили сильніші партійні фракції, що посилило інституціоналізацію партійної системи. Також зменшилася кількість незалежних депутатів, що дозволило зосередити владу в руках партійного керівництва.</w:t>
      </w:r>
    </w:p>
    <w:p w:rsidR="00000000" w:rsidDel="00000000" w:rsidP="00000000" w:rsidRDefault="00000000" w:rsidRPr="00000000" w14:paraId="000000E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нова система мала і свої недоліки. Основна критика стосувалася закритих списків. Виборці голосували за партію в цілому, але не мали впливу на те, які саме кандидати зі списку отримають мандати. Це спричинило монополізацію влади партійними лідерами, які часто включали до списків лояльних бізнесменів чи політичних союзників. Такий підхід зменшив підзвітність депутатів перед виборцями та породив явище «виборчого туризму», коли кандидати, обрані за партійними списками, переходили до інших фракцій у парламенті.</w:t>
      </w:r>
    </w:p>
    <w:p w:rsidR="00000000" w:rsidDel="00000000" w:rsidP="00000000" w:rsidRDefault="00000000" w:rsidRPr="00000000" w14:paraId="000000E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система з закритими списками посилила партійну дисципліну, проте іноді це призводило до конфліктів між депутатами та керівництвом партій. У деяких випадках це обмежувало внутрішньопартійну демократію та сприяло посиленню олігархічного впливу на політичні процеси.</w:t>
      </w:r>
    </w:p>
    <w:p w:rsidR="00000000" w:rsidDel="00000000" w:rsidP="00000000" w:rsidRDefault="00000000" w:rsidRPr="00000000" w14:paraId="000000E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2006 році виникла криза через складнощі формування коаліції після парламентських виборів, що проводилися за пропорційною системою із закритими списками. Попри очікування об'єднання демократичних сил, коаліція не відбулася через конфлікти між Віктором Ющенком і Юлією Тимошенко. Натомість Соціалістична партія на чолі з Олександром Морозом приєдналася до Партії регіонів та КПУ, що дозволило призначити Віктора Януковича прем'єр-міністром. Це викликало масове розчарування серед виборців та дестабілізувало політичну ситуацію.</w:t>
      </w:r>
    </w:p>
    <w:p w:rsidR="00000000" w:rsidDel="00000000" w:rsidP="00000000" w:rsidRDefault="00000000" w:rsidRPr="00000000" w14:paraId="000000E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відповідь на кризу президент Ющенко у 2007 році оголосив дострокові парламентські вибори, намагаючись перезапустити політичний процес. Проте система із закритими списками виявилася недосконалою: вона посилила залежність депутатів від партійного керівництва та сприяла олігархічному впливу.Стабільності в політичній системі досягнуто не було: коаліційні переговори тривали довго, і конфлікти між різними гілками влади зберігалися.</w:t>
      </w:r>
    </w:p>
    <w:p w:rsidR="00000000" w:rsidDel="00000000" w:rsidP="00000000" w:rsidRDefault="00000000" w:rsidRPr="00000000" w14:paraId="000000E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складнощі, пропорційна система продемонструвала, що вона може забезпечити представництво ключових політичних сил у парламенті. Водночас вона посилила залежність політичної системи від партійного керівництва, що породило нові виклики для розвитку демократії в Україні.</w:t>
      </w:r>
    </w:p>
    <w:p w:rsidR="00000000" w:rsidDel="00000000" w:rsidP="00000000" w:rsidRDefault="00000000" w:rsidRPr="00000000" w14:paraId="000000E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Революції Гідності, яка відбулася в Україні в 2014 році, країна зіткнулася з серйозними викликами, зокрема агресією з боку Росії, що призвело до анексії Криму та конфлікту на Донбасі. Ця політична ситуація вимагала від нових політичних еліт відновлення довіри громадян до виборчих інститутів, забезпечення стабільності у країні та адаптації виборчої системи до нових умов.</w:t>
      </w:r>
    </w:p>
    <w:p w:rsidR="00000000" w:rsidDel="00000000" w:rsidP="00000000" w:rsidRDefault="00000000" w:rsidRPr="00000000" w14:paraId="000000E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2015 році український парламент ухвалив новий Закон «Про місцеві вибори», які впроваджували пропорційну систему з відкритими списками для виборів до місцевих рад. Це нововведення стало важливим кроком у напрямку підвищення прозорості виборчих процесів, адже виборці отримали можливість обирати не лише партію, а й конкретних кандидатів у рамках списку. Проте на загальнонаціональному рівні залишалася змішана система, що викликала тривалі дебати про її реформування, оскільки існувала потреба в більшій справедливості та представництві в парламенті. [7]</w:t>
      </w:r>
    </w:p>
    <w:p w:rsidR="00000000" w:rsidDel="00000000" w:rsidP="00000000" w:rsidRDefault="00000000" w:rsidRPr="00000000" w14:paraId="000000E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намагання підвищити прозорість і легітимність місцевих виборів, нові правила стикнулися з серйозними викликами. Зокрема, зростання впливу олігархів на політичні партії і використання адміністративного ресурсу для впливу на виборчі результати залишалися серйозними проблемами. Окрім того, війна на Сході України ускладнила організацію виборів у прифронтових регіонах, де безпека та доступність виборчих дільниць стали критичними питаннями. Це призвело до зниження явки виборців та ускладнення формування місцевих рад у постконфліктних умовах.</w:t>
      </w:r>
    </w:p>
    <w:p w:rsidR="00000000" w:rsidDel="00000000" w:rsidP="00000000" w:rsidRDefault="00000000" w:rsidRPr="00000000" w14:paraId="000000F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попри зусилля з реформування виборчого законодавства та забезпечення прозорості, Україна залишалася під впливом старих політичних традицій і нових викликів, що вимагало подальшого удосконалення виборчих процесів і механізмів для адаптації до сучасних умов.</w:t>
      </w:r>
    </w:p>
    <w:p w:rsidR="00000000" w:rsidDel="00000000" w:rsidP="00000000" w:rsidRDefault="00000000" w:rsidRPr="00000000" w14:paraId="000000F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перспективі, суспільні вимоги часів 2014 року призвели до ухвалення Виборчого кодексу України, який став важливим кроком у напрямку вдосконалення виборчої системи України. Він встановив перехід до пропорційної системи з відкритими списками для парламентських виборів, а також для виборів до місцевих рад. Ця зміна дозволила виборцям не лише голосувати за політичну партію, але й впливати на порядок кандидатів у списку, що мало на меті підвищення прозорості виборчого процесу та зменшення впливу олігархічних структур на результати виборів.</w:t>
      </w:r>
    </w:p>
    <w:p w:rsidR="00000000" w:rsidDel="00000000" w:rsidP="00000000" w:rsidRDefault="00000000" w:rsidRPr="00000000" w14:paraId="000000F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нового законодавства стало запровадження механізмів контролю за фінансуванням виборчих кампаній, що повинно було зменшити корупційні ризики та забезпечити рівні умови для всіх учасників виборчого процесу. Кодекс також передбачав зміни в системі формування виборчих комісій, що включало збільшення представництва жінок у складі комісій. Реалізація Виборчого кодексу була позитивно оцінена міжнародними спостерігачами, які зазначили, що нові правила сприяли покращенню прозорості виборчого процесу.</w:t>
      </w:r>
    </w:p>
    <w:p w:rsidR="00000000" w:rsidDel="00000000" w:rsidP="00000000" w:rsidRDefault="00000000" w:rsidRPr="00000000" w14:paraId="000000F3">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4">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Виборче законодавство та його трансформації в контексті конституційних змін</w:t>
      </w:r>
    </w:p>
    <w:p w:rsidR="00000000" w:rsidDel="00000000" w:rsidP="00000000" w:rsidRDefault="00000000" w:rsidRPr="00000000" w14:paraId="000000F5">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Виборче законодавство України, що забезпечує проведення демократичних виборів, зазнало значних трансформацій, які тісно пов’язані з змінами в Конституції. Історія цього законодавства є відображенням політичних та соціальних змін, що відбувалися в країні з моменту її незалежності. У цьому підрозділі розглянемо, як конституційні зміни вплинули на еволюцію виборчого законодавства, а також які наслідки це мало для політичної системи України.</w:t>
      </w:r>
    </w:p>
    <w:p w:rsidR="00000000" w:rsidDel="00000000" w:rsidP="00000000" w:rsidRDefault="00000000" w:rsidRPr="00000000" w14:paraId="000000F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ніж детально розглянути зміни в виборчому законодавстві, варто зазначити, що перша Конституція незалежної України була прийнята 28 червня 1996 року. Цей документ заклав основи для формування демократичних інститутів, включаючи парламент, як ключового органу, що представляє інтереси громадян. Конституція проголосила, що народ є джерелом влади, що сприяло формуванню виборчої системи, де основним механізмом легітимації влади є вибори.</w:t>
      </w:r>
    </w:p>
    <w:p w:rsidR="00000000" w:rsidDel="00000000" w:rsidP="00000000" w:rsidRDefault="00000000" w:rsidRPr="00000000" w14:paraId="000000F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Конституцією 1996 року, основним принципом виборів було визначено, що вони мають бути загальними, рівними, прямими і таємними (стаття 71). Це положення стало основою для створення виборчого законодавства, яке, проте, в перші роки функціонувало в умовах нестабільності та політичної боротьби. Перехід на змішану виборчу систему в 2010 році, який став результатом внесення змін до Конституції, знову ж таки відобразив політичні реалії того часу. Так, нова система передбачала поєднання мажоритарного і пропорційного підходів, що дозволило значно розширити можливості для політичних партій. [12]</w:t>
      </w:r>
    </w:p>
    <w:p w:rsidR="00000000" w:rsidDel="00000000" w:rsidP="00000000" w:rsidRDefault="00000000" w:rsidRPr="00000000" w14:paraId="000000F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віхою в еволюції виборчого законодавства стали зміни, внесені в Конституцію в 2004 році, які обмежили повноваження президента та посилили роль парламенту в політичному процесі. Ці зміни були наслідком Помаранчевої революції, яка продемонструвала незадоволеність суспільства існуючою системою. У результаті, нова редакція Конституції передбачала, що парламент обиратиме прем’єр-міністра, а президент втратив право одноосібно призначати уряд. Такі зміни вимагали відповідного коригування виборчого законодавства, яке було зорієнтоване на формування політичної культури, здатної підтримувати принципи демократичного управління. [12]</w:t>
      </w:r>
    </w:p>
    <w:p w:rsidR="00000000" w:rsidDel="00000000" w:rsidP="00000000" w:rsidRDefault="00000000" w:rsidRPr="00000000" w14:paraId="000000F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незважаючи на зусилля, спрямовані на зміцнення демократичних інститутів, політична криза та суперечки між гілками влади призвели до необхідності внесення нових змін до Конституції у 2010 році. Ці зміни, які повернули президенту частину повноважень, знову зумовили корекцію виборчого законодавства, повертаючи країну до змішаної виборчої системи. Вибори 2012 року, проведені в умовах нових правил, показали, що, хоча виборча система і забезпечувала легітимність виборів, вона також піддалася маніпуляціям з боку політичних еліт, що викликало серйозні питання щодо якості демократії. [12]</w:t>
      </w:r>
    </w:p>
    <w:p w:rsidR="00000000" w:rsidDel="00000000" w:rsidP="00000000" w:rsidRDefault="00000000" w:rsidRPr="00000000" w14:paraId="000000F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Революції Гідності в 2014 році Україна знову потребувала реформ, які б адекватно відображали прагнення суспільства до змін. Прийняття нової редакції Конституції в 2016 році, що закріпила курс на децентралізацію, стало важливим кроком у контексті політичних змін. Децентралізація влади дозволила органам місцевого самоврядування отримати більше повноважень, що, в свою чергу, вимагало адаптації виборчого законодавства на місцевому рівні. [12]</w:t>
      </w:r>
    </w:p>
    <w:p w:rsidR="00000000" w:rsidDel="00000000" w:rsidP="00000000" w:rsidRDefault="00000000" w:rsidRPr="00000000" w14:paraId="000000F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Виборчого кодексу в 2019 році стало кульмінацією багаторічного процесу реформування виборчого законодавства в Україні. Кодекс не тільки унормував процедури виборів, але й інтегрував принципи пропорційного представництва з відкритими списками, що надавало виборцям можливість голосувати не лише за партії, а й за конкретних кандидатів. Цей законодавчий акт також намагався вирішити питання фінансування виборчих кампаній, що стало важливим кроком у боротьбі з корупцією.</w:t>
      </w:r>
    </w:p>
    <w:p w:rsidR="00000000" w:rsidDel="00000000" w:rsidP="00000000" w:rsidRDefault="00000000" w:rsidRPr="00000000" w14:paraId="000000F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трансформації виборчого законодавства в Україні нерозривно пов’язані з конституційними змінами, що відображають політичні реалії і виклики, які стояли перед країною. З одного боку, Конституція слугує основою для розвитку демократичних інститутів, з іншого – часто потребує адаптації до нових політичних умов. Виборче законодавство України продовжує еволюціонувати, відображаючи спроби суспільства досягти високих стандартів демократичного управління, однак все ще залишається під загрозою маніпуляцій та політичних зловживань. Лише з урахуванням досвіду минулого і активною участю громадянського суспільства можна сподіватися на стабільність і легітимність виборчих процесів у майбутньому.</w:t>
      </w:r>
    </w:p>
    <w:p w:rsidR="00000000" w:rsidDel="00000000" w:rsidP="00000000" w:rsidRDefault="00000000" w:rsidRPr="00000000" w14:paraId="000000FE">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другого розділу</w:t>
      </w:r>
      <w:r w:rsidDel="00000000" w:rsidR="00000000" w:rsidRPr="00000000">
        <w:rPr>
          <w:rtl w:val="0"/>
        </w:rPr>
      </w:r>
    </w:p>
    <w:p w:rsidR="00000000" w:rsidDel="00000000" w:rsidP="00000000" w:rsidRDefault="00000000" w:rsidRPr="00000000" w14:paraId="00000100">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було проаналізовано становлення виборчої системи України та ключові етапи її реформування, які відбулися з моменту здобуття незалежності до сьогодні. Основною метою даного аналізу було виявлення факторів, що вплинули на еволюцію виборчого законодавства, а також їх взаємозв'язок з політичною ситуацією в країні та конституційними змінами.</w:t>
      </w:r>
    </w:p>
    <w:p w:rsidR="00000000" w:rsidDel="00000000" w:rsidP="00000000" w:rsidRDefault="00000000" w:rsidRPr="00000000" w14:paraId="0000010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ми виявили, що виборча система України пройшла через кілька ключових етапів, починаючи з мажоритарної системи, що була характерна для перших парламентських виборів, до змішаної системи, що існує сьогодні. Зміна виборчої системи була зумовлена не лише внутрішніми політичними процесами, а й впливом соціально-економічних умов, які вимагали адаптації механізмів політичної участі. Запровадження змішаної системи в 2010 році стало результатом політичної боротьби між різними елітами та прагненням до більшої стабільності, однак також викликало суперечливі наслідки, зокрема ризики маніпуляцій та зловживань.</w:t>
      </w:r>
    </w:p>
    <w:p w:rsidR="00000000" w:rsidDel="00000000" w:rsidP="00000000" w:rsidRDefault="00000000" w:rsidRPr="00000000" w14:paraId="0000010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важливим аспектом є вплив політичної ситуації на зміни у виборчому законодавстві. Кожен етап реформ був обумовлений конкретними політичними подіями, такими як Помаранчева революція 2004 року, Революція Гідності 2014 року та подальші спроби провести демократичні зміни. Політичні кризи, зокрема, призводили до необхідності перегляду існуючих норм, що свідчить про нестабільність політичної системи та потребу в гнучкості законодавства для забезпечення легітимності виборчих процесів.</w:t>
      </w:r>
    </w:p>
    <w:p w:rsidR="00000000" w:rsidDel="00000000" w:rsidP="00000000" w:rsidRDefault="00000000" w:rsidRPr="00000000" w14:paraId="0000010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трансформації виборчого законодавства в контексті конституційних змін продемонстрували, як політична воля та соціальний запит на реформи можуть зумовити зміни в основному законі країни. Зміни до Конституції, що закріплювали нові механізми виборів та повноважень, стали відповіддю на суспільний запит на демократизацію, але водночас вони створювали нові виклики для стабільності політичної системи.</w:t>
      </w:r>
    </w:p>
    <w:p w:rsidR="00000000" w:rsidDel="00000000" w:rsidP="00000000" w:rsidRDefault="00000000" w:rsidRPr="00000000" w14:paraId="00000105">
      <w:pPr>
        <w:spacing w:after="0" w:line="360" w:lineRule="auto"/>
        <w:ind w:firstLine="567"/>
        <w:jc w:val="both"/>
        <w:rPr>
          <w:rFonts w:ascii="Times New Roman" w:cs="Times New Roman" w:eastAsia="Times New Roman" w:hAnsi="Times New Roman"/>
          <w:sz w:val="28"/>
          <w:szCs w:val="28"/>
        </w:rPr>
      </w:pPr>
      <w:bookmarkStart w:colFirst="0" w:colLast="0" w:name="_heading=h.3znysh7" w:id="3"/>
      <w:bookmarkEnd w:id="3"/>
      <w:r w:rsidDel="00000000" w:rsidR="00000000" w:rsidRPr="00000000">
        <w:rPr>
          <w:rFonts w:ascii="Times New Roman" w:cs="Times New Roman" w:eastAsia="Times New Roman" w:hAnsi="Times New Roman"/>
          <w:sz w:val="28"/>
          <w:szCs w:val="28"/>
          <w:rtl w:val="0"/>
        </w:rPr>
        <w:t xml:space="preserve">Таким чином, розгляд становлення виборчої системи України та етапів її реформування свідчить про те, що виборче законодавство є динамічним процесом, тісно пов’язаним з політичними реаліями та суспільними очікуваннями. Важливість подальших реформ у цій сфері залишається актуальною, оскільки тільки через вдосконалення виборчих механізмів можна забезпечити стабільність, легітимність і демократичність української політичної системи.</w:t>
      </w:r>
    </w:p>
    <w:p w:rsidR="00000000" w:rsidDel="00000000" w:rsidP="00000000" w:rsidRDefault="00000000" w:rsidRPr="00000000" w14:paraId="00000106">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СУЧАСНИЙ СТАН ВИБОРЧОЇ СИСТЕМИ УКРАЇНИ ТА ЇЇ ВПЛИВ НА ПОЛІТИЧНУ ДИНАМІКУ</w:t>
      </w:r>
    </w:p>
    <w:p w:rsidR="00000000" w:rsidDel="00000000" w:rsidP="00000000" w:rsidRDefault="00000000" w:rsidRPr="00000000" w14:paraId="00000107">
      <w:pPr>
        <w:spacing w:line="360" w:lineRule="auto"/>
        <w:ind w:firstLine="56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8">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Виборчий кодекс України: специфіка та недоліки</w:t>
      </w:r>
    </w:p>
    <w:p w:rsidR="00000000" w:rsidDel="00000000" w:rsidP="00000000" w:rsidRDefault="00000000" w:rsidRPr="00000000" w14:paraId="00000109">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2019 році Україна ухвалила Виборчий кодекс, що став значущим кроком у реформуванні виборчої системи. Цей кодекс заклав основи для нових механізмів, які мали на меті зробити виборчий процес більш прозорим, справедливим і демократичним. Поряд з цим, впровадження нових механізмів зустрілося з численними викликами, які вимагали швидкої адаптації суспільства та державних інституцій.</w:t>
      </w:r>
    </w:p>
    <w:p w:rsidR="00000000" w:rsidDel="00000000" w:rsidP="00000000" w:rsidRDefault="00000000" w:rsidRPr="00000000" w14:paraId="0000010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найзначніших новацій Виборчого кодексу стало запровадження пропорційної виборчої системи з відкритими списками для парламентських і місцевих виборів, ця інформація вказана в статті 133. У цій системі виборці не просто голосують за партію, а й мають можливість голосувати за конкретних кандидатів у межах партійного списку. Це підвищує ступінь відповідальності кандидатів перед виборцями і стимулює їх активніше працювати в своїх округах. [2]</w:t>
      </w:r>
    </w:p>
    <w:p w:rsidR="00000000" w:rsidDel="00000000" w:rsidP="00000000" w:rsidRDefault="00000000" w:rsidRPr="00000000" w14:paraId="0000010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відкритими списками виборці можуть більш точно висловлювати свої уподобання. Наприклад, у разі, якщо виборець підтримує певну партію, але має зауваження щодо окремих кандидатів у її списку, він може обрати іншого кандидата з цього списку, тим самим відправляючи сигнал партії про свої переваги. Це знижує ймовірність того, що виборці обиратимуть партії лише за відомими прізвищами, а не за реальними досягненнями кандидатів.</w:t>
      </w:r>
    </w:p>
    <w:p w:rsidR="00000000" w:rsidDel="00000000" w:rsidP="00000000" w:rsidRDefault="00000000" w:rsidRPr="00000000" w14:paraId="0000010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виборчий кодекс значно змінив правила проведення виборів до об'єднаних територіальних громад. Вибори в ОТГ стали важливим елементом децентралізації влади, що передбачає більшу автономію місцевих органів влади. Це дає можливість громадянам обирати своїх представників на місцевому рівні, забезпечуючи кращий контроль над процесами управління в їхніх громадах.</w:t>
      </w:r>
    </w:p>
    <w:p w:rsidR="00000000" w:rsidDel="00000000" w:rsidP="00000000" w:rsidRDefault="00000000" w:rsidRPr="00000000" w14:paraId="0000010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новим кодексом, а саме статтею 192, «Вибори депутатів Верховної Ради Автономної Республіки Крим, обласних, районних, районних у місті рад, а також депутатів міських, сільських, селищних рад (територіальних громад з кількістю виборців 10 тисяч і більше) проводяться за системою пропорційного представництва за відкритими виборчими списками місцевих організацій політичних партій». Це дозволяє виборцям обирати представників не лише на рівні громади, а й на рівні районів та областей, що значно підвищує рівень участі громадян у місцевому самоврядуванні і дозволяє їм впливати на рішення, що стосуються їхнього повсякденного життя. [2]</w:t>
      </w:r>
    </w:p>
    <w:p w:rsidR="00000000" w:rsidDel="00000000" w:rsidP="00000000" w:rsidRDefault="00000000" w:rsidRPr="00000000" w14:paraId="0000010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є те, що Виборчий кодекс заклав основу для подальшого впровадження електронного голосування, хоча ця система ще не запроваджена в повному обсязі, інформація щодо цього міститься у статті 18 («Використання інноваційних технологій у виборчому процесі»). Очікується, що електронне голосування дозволить суттєво спростити процес голосування, зробивши його більш доступним, особливо для громадян, які проживають за кордоном або в віддалених районах. [2]</w:t>
      </w:r>
    </w:p>
    <w:p w:rsidR="00000000" w:rsidDel="00000000" w:rsidP="00000000" w:rsidRDefault="00000000" w:rsidRPr="00000000" w14:paraId="0000011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Електронне голосування може допомогти зменшити черги на виборчих дільницях і прискорити підрахунок голосів. Водночас, ця система піднімає питання безпеки, оскільки зловживання в сфері інформаційних технологій можуть загрожувати цілісності виборчого процесу. Для забезпечення безпеки і конфіденційності даних необхідно розробити надійні технології, які б виключали можливість маніпуляцій і фальсифікацій.</w:t>
      </w:r>
    </w:p>
    <w:p w:rsidR="00000000" w:rsidDel="00000000" w:rsidP="00000000" w:rsidRDefault="00000000" w:rsidRPr="00000000" w14:paraId="0000011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Виборчий кодекс 2019 року також запровадив нові правила фінансування виборчих кампаній (статті 150 – 153). Згідно з новими нормами, партії зобов'язані звітувати про свої витрати та доходи, а також розкривати інформацію про джерела фінансування. Це має на меті підвищити прозорість і зменшити можливість корупційних схем у виборчому процесі. [2]</w:t>
      </w:r>
    </w:p>
    <w:p w:rsidR="00000000" w:rsidDel="00000000" w:rsidP="00000000" w:rsidRDefault="00000000" w:rsidRPr="00000000" w14:paraId="0000011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разом із новими правилами виникають труднощі в їхньому виконанні. Партії часто не виконують вимоги щодо звітування, що ускладнює контроль за їхньою діяльністю. Відсутність чітких механізмів контролю та відповідальності за порушення законодавства може призвести до корупційних зловживань, що, в свою чергу, підриває довіру до виборчого процесу.</w:t>
      </w:r>
    </w:p>
    <w:p w:rsidR="00000000" w:rsidDel="00000000" w:rsidP="00000000" w:rsidRDefault="00000000" w:rsidRPr="00000000" w14:paraId="0000011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Вочевидь, запровадження Виборчого кодексу 2019 року в Україні супроводжувалося численними викликами, які ускладнили реалізацію нових механізмів та загрожували ефективності виборчого процесу. Ці виклики можна умовно розділити на кілька основних категорій: інформаційні, організаційні, правові, соціальні та технічні.</w:t>
      </w:r>
    </w:p>
    <w:p w:rsidR="00000000" w:rsidDel="00000000" w:rsidP="00000000" w:rsidRDefault="00000000" w:rsidRPr="00000000" w14:paraId="0000011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найбільших викликів стала недостатня поінформованість виборців про нові правила голосування. З переходом до пропорційної системи з відкритими списками, багато громадян не мали чіткого уявлення про те, як користуватися новими механізмами. Виборці часто не знали, як правильно заповнити бюлетені, що призводило до помилок при голосуванні. Під час місцевих виборів 2020 року, наприклад, спостерігалося значне число недійсних бюлетенів, які були анульовані через неправильно заповнені дані. [13, c. 25 – 33]</w:t>
      </w:r>
    </w:p>
    <w:p w:rsidR="00000000" w:rsidDel="00000000" w:rsidP="00000000" w:rsidRDefault="00000000" w:rsidRPr="00000000" w14:paraId="0000011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недостатня активність політичних партій у проведенні інформаційних кампаній також вплинула на рівень обізнаності громадян. Часто партії не надавали достатньої інформації про своїх кандидатів у межах відкритих списків, що знижувало рівень довіри до процесу. Це підкреслює важливість налагодження ефективних комунікаційних стратегій для інформування виборців про нововведення.</w:t>
      </w:r>
    </w:p>
    <w:p w:rsidR="00000000" w:rsidDel="00000000" w:rsidP="00000000" w:rsidRDefault="00000000" w:rsidRPr="00000000" w14:paraId="0000011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Виборчі комісії на місцевому рівні стикнулися з серйозними труднощами в організації виборів за новими правилами. Запровадження нової системи вимагало значних зусиль для підготовки виборчих дільниць, навчання членів виборчих комісій та забезпечення належного підрахунку голосів. Багато місцевих комісій не були готові до виконання нових вимог, що призвело до плутанини та затримок під час виборів.</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[24]</w:t>
      </w:r>
    </w:p>
    <w:p w:rsidR="00000000" w:rsidDel="00000000" w:rsidP="00000000" w:rsidRDefault="00000000" w:rsidRPr="00000000" w14:paraId="0000011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механізмі підрахунку голосів, пов'язані з відкритими списками, ускладнили процес. Тепер виборчим комісіям потрібно було не лише підраховувати голоси за партії, а й за кожного кандидата в межах цих партій. Це потребувало нових навичок та ресурсів, а також зусиль для запобігання можливим маніпуляціям. Необхідність зберігати прозорість і чесність виборів ставила під загрозу всю систему, якщо не будуть запроваджені чіткі процедури контролю.</w:t>
      </w:r>
    </w:p>
    <w:p w:rsidR="00000000" w:rsidDel="00000000" w:rsidP="00000000" w:rsidRDefault="00000000" w:rsidRPr="00000000" w14:paraId="0000011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новизну та прогресивність Виборчого кодексу, правова база все ще потребувала вдосконалення. Відсутність чітких механізмів контролю за дотриманням виборчого законодавства може призвести до зловживань та корупції. Наприклад, навіть після запровадження нових правил фінансування виборчих кампаній, партії часто не дотримувалися вимог щодо прозорості, що викликало занепокоєння щодо можливих корупційних схем. [34]</w:t>
      </w:r>
    </w:p>
    <w:p w:rsidR="00000000" w:rsidDel="00000000" w:rsidP="00000000" w:rsidRDefault="00000000" w:rsidRPr="00000000" w14:paraId="0000011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слід зазначити, що внутрішня нестабільність у політичній системі могла сприяти зловживанням з боку окремих гравців. Виборчі комісії не завжди могли адекватно реагувати на порушення, що підривало довіру до виборчого процесу. Наприклад, зафіксовані випадки незаконної агітації або підкупу виборців, що вимагали термінового реагування з боку правоохоронних органів.</w:t>
      </w:r>
    </w:p>
    <w:p w:rsidR="00000000" w:rsidDel="00000000" w:rsidP="00000000" w:rsidRDefault="00000000" w:rsidRPr="00000000" w14:paraId="0000011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Внутрішньо переміщені особи (ВПО) також стали важливим аспектом, який потребував уваги в рамках нових механізмів. Після анексії Криму та конфлікту на сході України, мільйони громадян опинилися без змоги реалізувати свої виборчі права. Наявні механізми не завжди забезпечували можливість для ВПО зареєструватися для участі у виборах, що ставало серйозною перешкодою для їхньої політичної участі. Брак чітких інструкцій і можливостей для реєстрації ускладнював реалізацію виборчих прав цієї категорії населення. [4]</w:t>
      </w:r>
    </w:p>
    <w:p w:rsidR="00000000" w:rsidDel="00000000" w:rsidP="00000000" w:rsidRDefault="00000000" w:rsidRPr="00000000" w14:paraId="0000011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відзначено проблеми з участю молоді у виборчому процесі. Хоча нові механізми могли б стимулювати їхню активність, на практиці молоді виборці часто виявлялися менш обізнаними про нові правила. Це підкреслює необхідність активізації зусиль у сфері політичної освіти для молоді, щоб заохотити їх до участі у виборах.</w:t>
      </w:r>
    </w:p>
    <w:p w:rsidR="00000000" w:rsidDel="00000000" w:rsidP="00000000" w:rsidRDefault="00000000" w:rsidRPr="00000000" w14:paraId="0000011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Запровадження електронного голосування (у перспективі), хоча й є важливим кроком у модернізації виборчого процесу, буде пов’язано з серйозними технічними проблемами. Брак необхідної інфраструктури, недостатня підготовка персоналу та проблеми з безпекою інформаційних технологій підкреслюють, що ефективне впровадження електронного голосування вимагатиме значних інвестицій у розвиток технологій і навчання персоналу.</w:t>
      </w:r>
    </w:p>
    <w:p w:rsidR="00000000" w:rsidDel="00000000" w:rsidP="00000000" w:rsidRDefault="00000000" w:rsidRPr="00000000" w14:paraId="0000011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суспільство не завжди готове сприймати електронні системи голосування через побоювання з приводу конфіденційності та можливості маніпуляцій. Без належного навчання та роз'яснення важливості безпечного електронного голосування, довіра до нових технологій залишатиметься на низькому рівні.</w:t>
      </w:r>
    </w:p>
    <w:p w:rsidR="00000000" w:rsidDel="00000000" w:rsidP="00000000" w:rsidRDefault="00000000" w:rsidRPr="00000000" w14:paraId="0000011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Виборчий кодекс 2019 року став важливим етапом у розвитку виборчої системи України. Запроваджені нові механізми, такі як пропорційна система з відкритими списками, зниження виборчого порогу, нові правила фінансування кампаній і електронне голосування, мають на меті зробити вибори більш демократичними та прозорими. Однак реформа також виявила численні виклики, пов’язані з недостатньою підготовленістю виборців, проблемами в організації виборчого процесу та забезпеченням прав внутрішньо переміщених осіб.</w:t>
      </w:r>
    </w:p>
    <w:p w:rsidR="00000000" w:rsidDel="00000000" w:rsidP="00000000" w:rsidRDefault="00000000" w:rsidRPr="00000000" w14:paraId="0000011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вирішення цих викликів потребує зусиль з боку держави, політичних партій і громадянського суспільства. Лише за умови належного впровадження нових механізмів і усунення наявних проблем можна сподіватися на подальший розвиток демократії в Україні та зростання політичної свідомості громадян</w:t>
      </w:r>
    </w:p>
    <w:p w:rsidR="00000000" w:rsidDel="00000000" w:rsidP="00000000" w:rsidRDefault="00000000" w:rsidRPr="00000000" w14:paraId="00000120">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ind w:firstLine="56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Виборчі реформи в умовах децентралізації та війни</w:t>
      </w:r>
    </w:p>
    <w:p w:rsidR="00000000" w:rsidDel="00000000" w:rsidP="00000000" w:rsidRDefault="00000000" w:rsidRPr="00000000" w14:paraId="00000124">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Виборчі реформи в Україні в умовах децентралізації та війни є ключовим елементом забезпечення стабільності політичного процесу та адаптації виборчих інституцій до нових реалій. Виборче законодавство у ці періоди зазнало істотних змін, оскільки країна повинна була реагувати як на внутрішні трансформації системи управління, так і на зовнішні загрози з боку військової агресії Росії. Децентралізація, яка була розпочата ще на початку 2010-х років, набула нового значення в умовах війни. Водночас саме бойові дії та зміни в соціальній структурі суспільства через масове переміщення людей, руйнування інфраструктури та окупацію територій змусили політичну систему України шукати нові підходи до проведення виборів.</w:t>
      </w:r>
    </w:p>
    <w:p w:rsidR="00000000" w:rsidDel="00000000" w:rsidP="00000000" w:rsidRDefault="00000000" w:rsidRPr="00000000" w14:paraId="0000012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головних факторів, що вплинули на необхідність реформування виборчого законодавства, стала децентралізація – масштабна реформа, метою якої було передання значних повноважень від центральної влади до органів місцевого самоврядування. Ця реформа включала декілька ключових напрямів, які безпосередньо вплинули на виборчий процес:</w:t>
      </w:r>
    </w:p>
    <w:p w:rsidR="00000000" w:rsidDel="00000000" w:rsidP="00000000" w:rsidRDefault="00000000" w:rsidRPr="00000000" w14:paraId="00000127">
      <w:pPr>
        <w:numPr>
          <w:ilvl w:val="0"/>
          <w:numId w:val="1"/>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Адміністративно-територіальна реформа: В результаті децентралізації в Україні було сформовано нову систему територіальних громад – об’єднаних територіальних громад (ОТГ). Це потребувало перегляду виборчих округів та розробки нових виборчих механізмів для місцевих рад. Введення нового виборчого формату означало, що виборчі округи повинні були бути адаптовані до нових меж ОТГ. Зміна виборчих округів мала значний вплив на політичну ситуацію на місцях, оскільки нові громади отримали більше прав і повноважень у питаннях управління своїми територіями. [16]</w:t>
      </w:r>
    </w:p>
    <w:p w:rsidR="00000000" w:rsidDel="00000000" w:rsidP="00000000" w:rsidRDefault="00000000" w:rsidRPr="00000000" w14:paraId="00000128">
      <w:pPr>
        <w:numPr>
          <w:ilvl w:val="0"/>
          <w:numId w:val="1"/>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Вибори в умовах нової адміністративної системи: У нових умовах децентралізації вибори стали інструментом формування нових еліт на місцевому рівні. Прямі вибори голів об’єднаних громад, а також відкриті списки на місцевих виборах дозволили активізувати участь місцевого населення у виборчому процесі. Вибори в ОТГ часто супроводжувалися зростанням політичної конкуренції та появою нових політичних партій, які були орієнтовані саме на місцеві інтереси. Це стало каталізатором для демократизації на рівні громад, однак також створило нові виклики. [16]</w:t>
      </w:r>
    </w:p>
    <w:p w:rsidR="00000000" w:rsidDel="00000000" w:rsidP="00000000" w:rsidRDefault="00000000" w:rsidRPr="00000000" w14:paraId="00000129">
      <w:pPr>
        <w:numPr>
          <w:ilvl w:val="0"/>
          <w:numId w:val="1"/>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політичному представленні: Децентралізація суттєво вплинула на систему політичного представництва. Нові громади вимагали відповідних змін у складі рад, формуванні коаліцій і взаємодії між місцевими органами влади та центральними. Реформа привела до збільшення важливості місцевих виборів, оскільки тепер голови та депутати громад отримали значно більше повноважень, зокрема у питаннях бюджету та розпорядження ресурсами. Це, в свою чергу, вплинуло на політичний процес і створило нові можливості для політичного маневрування на місцевому рівні.</w:t>
      </w:r>
    </w:p>
    <w:p w:rsidR="00000000" w:rsidDel="00000000" w:rsidP="00000000" w:rsidRDefault="00000000" w:rsidRPr="00000000" w14:paraId="0000012A">
      <w:pPr>
        <w:numPr>
          <w:ilvl w:val="0"/>
          <w:numId w:val="1"/>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Корупційні ризики та контроль: Важливим аспектом реформування виборчої системи в умовах децентралізації стали корупційні ризики. Оскільки громади отримали більше фінансових ресурсів і можливостей для самостійного вирішення місцевих питань, це створило додаткові загрози корупції на місцевому рівні. Зокрема, можливість зловживання ресурсами в передвиборчій кампанії та використання адміністративного ресурсу місцевих органів влади. Це зумовило необхідність посилення контролю та впровадження прозорих механізмів фінансування передвиборчих кампаній.</w:t>
      </w:r>
    </w:p>
    <w:p w:rsidR="00000000" w:rsidDel="00000000" w:rsidP="00000000" w:rsidRDefault="00000000" w:rsidRPr="00000000" w14:paraId="0000012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на Сході України та анексія Криму в 2014 році суттєво змінили політичний ландшафт країни, поставивши перед виборчим законодавством нові виклики. Після початку бойових дій на Донбасі і втрати контролю над частиною територій виникло питання, як забезпечити виборчі права мільйонів громадян, які опинилися в зоні конфлікту або стали вимушеними переселенцями.</w:t>
      </w:r>
    </w:p>
    <w:p w:rsidR="00000000" w:rsidDel="00000000" w:rsidP="00000000" w:rsidRDefault="00000000" w:rsidRPr="00000000" w14:paraId="0000012C">
      <w:pPr>
        <w:numPr>
          <w:ilvl w:val="0"/>
          <w:numId w:val="2"/>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окупованих територій: Виборчий процес на окупованих територіях Донбасу та в анексованому Криму став неможливим. Це означало, що мільйони громадян України втратили можливість брати участь у виборах. У відповідь на цю ситуацію Україна запровадила тимчасові механізми, які дозволяли громадянам змінювати місце голосування без зміни реєстрації. Однак ці заходи були недостатніми для забезпечення повноцінної участі переселенців у виборах, оскільки реєстраційні та організаційні проблеми часто ускладнювали їхню участь у виборчому процесі.</w:t>
      </w:r>
    </w:p>
    <w:p w:rsidR="00000000" w:rsidDel="00000000" w:rsidP="00000000" w:rsidRDefault="00000000" w:rsidRPr="00000000" w14:paraId="0000012D">
      <w:pPr>
        <w:numPr>
          <w:ilvl w:val="0"/>
          <w:numId w:val="2"/>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Виборчі права внутрішньо переміщених осіб (ВПО): Станом на 2023 рік, за офіційними даними, в Україні налічувалося близько 5 мільйонів ВПО. Ці громадяни стикаються з труднощами у реалізації своїх виборчих прав, оскільки законодавство не передбачало достатньо гнучких механізмів для їхньої повноцінної участі у виборчому процесі на місцевому рівні. Виборчі реформи після 2019 року частково розв'язали це питання, дозволивши ВПО голосувати за місцем тимчасового проживання на загальнонаціональних виборах. Проте питання їхньої участі в місцевих виборах залишилося неврегульованим. [15]</w:t>
      </w:r>
    </w:p>
    <w:p w:rsidR="00000000" w:rsidDel="00000000" w:rsidP="00000000" w:rsidRDefault="00000000" w:rsidRPr="00000000" w14:paraId="0000012E">
      <w:pPr>
        <w:numPr>
          <w:ilvl w:val="0"/>
          <w:numId w:val="2"/>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Безпека під час виборів: Проведення виборів в умовах війни поставило нові вимоги щодо безпеки виборчого процесу. Це стосується як захисту виборців та членів виборчих комісій, так і фізичної безпеки виборчих дільниць. В умовах постійної загрози обстрілів та військових дій, забезпечення виборчого процесу стало складним завданням, яке вимагало залучення нових технічних і правових механізмів. Одним із можливих рішень є електронне голосування, яке може бути впроваджено для забезпечення безпеки виборців та уникнення фізичної присутності на виборчих дільницях у небезпечних регіонах.</w:t>
      </w:r>
    </w:p>
    <w:p w:rsidR="00000000" w:rsidDel="00000000" w:rsidP="00000000" w:rsidRDefault="00000000" w:rsidRPr="00000000" w14:paraId="0000012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Повномасштабне вторгнення Росії в Україну у 2022 році додатково ускладнило ситуацію з проведенням виборів. Велика кількість громадян втратила доступ до звичайних виборчих процедур через переміщення, руйнування інфраструктури та окупацію нових територій.</w:t>
      </w:r>
    </w:p>
    <w:p w:rsidR="00000000" w:rsidDel="00000000" w:rsidP="00000000" w:rsidRDefault="00000000" w:rsidRPr="00000000" w14:paraId="00000130">
      <w:pPr>
        <w:numPr>
          <w:ilvl w:val="0"/>
          <w:numId w:val="3"/>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Руйнування інфраструктури та логістичні проблеми: Війна призвела до значних руйнувань інфраструктури, що зробило проведення виборів фізично неможливим на певних територіях. Це стосується як виборчих дільниць, так і логістики доставки бюлетенів, обладнання та персоналу. На тимчасово окупованих територіях вибори не можуть бути проведені до моменту їхнього звільнення та відновлення контролю з боку української влади.</w:t>
      </w:r>
    </w:p>
    <w:p w:rsidR="00000000" w:rsidDel="00000000" w:rsidP="00000000" w:rsidRDefault="00000000" w:rsidRPr="00000000" w14:paraId="00000131">
      <w:pPr>
        <w:numPr>
          <w:ilvl w:val="0"/>
          <w:numId w:val="3"/>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Мобілізація та участь військових у виборах: Ще одним викликом стало питання мобілізації та участі військовослужбовців у виборах. Велика частина чоловічого населення країни перебуває на фронті, що ускладнює їхню участь у голосуванні на виборах. Необхідність забезпечити доступ до виборчого процесу для військових стала важливим завданням для держави.</w:t>
      </w:r>
    </w:p>
    <w:p w:rsidR="00000000" w:rsidDel="00000000" w:rsidP="00000000" w:rsidRDefault="00000000" w:rsidRPr="00000000" w14:paraId="00000132">
      <w:pPr>
        <w:numPr>
          <w:ilvl w:val="0"/>
          <w:numId w:val="3"/>
        </w:numPr>
        <w:spacing w:after="0" w:line="360" w:lineRule="auto"/>
        <w:ind w:left="720" w:firstLine="566.99999999999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криза та недовіра до інституцій: Війна також посилила суспільні настрої недовіри до політичних інститутів та еліт. Зокрема, це пов'язано з високим рівнем корупції, яка все ще залишається серйозною проблемою, особливо на місцевому рівні. Політична криза може мати негативний вплив на демократичні процеси, якщо не буде належним чином розв'язана у контексті виборчих реформ.</w:t>
      </w:r>
    </w:p>
    <w:p w:rsidR="00000000" w:rsidDel="00000000" w:rsidP="00000000" w:rsidRDefault="00000000" w:rsidRPr="00000000" w14:paraId="0000013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Виборчі реформи в умовах децентралізації та війни є складним, але необхідним процесом для збереження демократичних інституцій в Україні. Ключовими викликами залишаються забезпечення виборчих прав ВПО та громадян, які проживають на окупованих територіях; пошук нових механізмів для забезпечення безпеки виборчого процесу; адаптація виборчого законодавства до умов війни та соціально-економічних змін.</w:t>
      </w:r>
    </w:p>
    <w:p w:rsidR="00000000" w:rsidDel="00000000" w:rsidP="00000000" w:rsidRDefault="00000000" w:rsidRPr="00000000" w14:paraId="0000013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Подальші реформи мають орієнтуватися на розвиток сучасних технологій для виборчого процесу, зокрема електронного голосування, забезпечення інклюзивності для всіх громадян та ефективний контроль за дотриманням прозорості виборів.</w:t>
      </w:r>
    </w:p>
    <w:p w:rsidR="00000000" w:rsidDel="00000000" w:rsidP="00000000" w:rsidRDefault="00000000" w:rsidRPr="00000000" w14:paraId="00000135">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Вплив виборчого законодавства на політичну конкуренцію та партійну систему</w:t>
      </w:r>
    </w:p>
    <w:p w:rsidR="00000000" w:rsidDel="00000000" w:rsidP="00000000" w:rsidRDefault="00000000" w:rsidRPr="00000000" w14:paraId="00000137">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виборчої системи є одним із найважливіших інструментів впливу на політичну конкуренцію та загальний баланс сил у політичному середовищі країни. Виборча система не лише визначає, як голоси виборців трансформуються у мандати, а й впливає на поведінку політичних партій, виборців, структуру партійної системи та загальну політичну стабільність. Коли країна змінює свою виборчу систему, це може значною мірою вплинути на механізми політичної конкуренції, визначаючи нові правила гри для всіх учасників виборчого процесу.</w:t>
      </w:r>
    </w:p>
    <w:p w:rsidR="00000000" w:rsidDel="00000000" w:rsidP="00000000" w:rsidRDefault="00000000" w:rsidRPr="00000000" w14:paraId="0000013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виборчі системи спричиняють різний рівень політичної конкуренції. Зміна виборчої системи з мажоритарної на пропорційну чи навпаки може призвести до значних змін у кількості політичних партій, що беруть участь у виборах, та у спосіб, яким ці партії формують коаліції та взаємодіють між собою.</w:t>
      </w:r>
    </w:p>
    <w:p w:rsidR="00000000" w:rsidDel="00000000" w:rsidP="00000000" w:rsidRDefault="00000000" w:rsidRPr="00000000" w14:paraId="0000013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Мажоритарна система, яка використовується, наприклад, у США та Великобританії, зазвичай призводить до двопартійної системи, оскільки перевага надається великим партіям, які здатні здобути більшість голосів у конкретному окрузі. Це зменшує кількість політичних акторів на політичній арені, обмежуючи представництво менших партій. Такий механізм заохочує партії до того, щоб максимально розширити свій електорат, намагаючись завоювати голоси центристських виборців. У результаті, політична конкуренція зосереджується на двох основних гравцях, що зменшує поляризацію, але може знизити політичну різноманітність.</w:t>
      </w:r>
    </w:p>
    <w:p w:rsidR="00000000" w:rsidDel="00000000" w:rsidP="00000000" w:rsidRDefault="00000000" w:rsidRPr="00000000" w14:paraId="0000013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Пропорційна виборча система, яка діє у багатьох європейських країнах, сприяє багатопартійності та підвищенню рівня політичної конкуренції. Завдяки цьому менші партії можуть отримати представництво в парламенті, оскільки місця розподіляються пропорційно до кількості отриманих голосів. Це стимулює партії до чіткого визначення своїх ідеологічних позицій та пошуку підтримки в різних соціальних групах. У таких системах зростає значення коаліційної політики, оскільки жодна партія не може отримати абсолютну більшість, що спонукає політичні сили до співпраці.</w:t>
      </w:r>
    </w:p>
    <w:p w:rsidR="00000000" w:rsidDel="00000000" w:rsidP="00000000" w:rsidRDefault="00000000" w:rsidRPr="00000000" w14:paraId="0000013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Змішана виборча система, як, наприклад, у Німеччині, поєднує елементи мажоритарної та пропорційної систем і намагається балансувати між стабільністю уряду та політичною різноманітністю. У такій системі виборці мають змогу голосувати і за партію, і за конкретного кандидата, що дозволяє великим партіям мати перевагу в округах, але дає можливість меншим політичним силам отримати пропорційне представництво у парламенті.</w:t>
      </w:r>
    </w:p>
    <w:p w:rsidR="00000000" w:rsidDel="00000000" w:rsidP="00000000" w:rsidRDefault="00000000" w:rsidRPr="00000000" w14:paraId="0000013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виборчої системи може радикально змінити структуру партійної системи країни. Наприклад, у пострадянських країнах, включно з Україною, реформи виборчої системи спрямовані на подолання фрагментації партійної системи та на зміцнення демократичних процесів. Перехід від мажоритарної до змішаної або пропорційної системи може сприяти консолідації політичних сил, зменшенню кількості «технічних»  кандидатів і забезпеченню більш прозорого процесу формування парламенту.</w:t>
      </w:r>
    </w:p>
    <w:p w:rsidR="00000000" w:rsidDel="00000000" w:rsidP="00000000" w:rsidRDefault="00000000" w:rsidRPr="00000000" w14:paraId="0000013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системи впливає і на електоральну поведінку партій. Наприклад, при введенні відкритих виборчих списків у пропорційній системі, партії змушені приділяти більше уваги своїм кандидатам, що сприяє появі нових облич у політиці. Це також дозволяє виборцям мати більший вплив на формування парламенту, оскільки вони можуть обирати не тільки партію, а й конкретних представників від цієї партії.</w:t>
      </w:r>
    </w:p>
    <w:p w:rsidR="00000000" w:rsidDel="00000000" w:rsidP="00000000" w:rsidRDefault="00000000" w:rsidRPr="00000000" w14:paraId="0000013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мажоритарна система може сприяти концентрації влади в руках кількох великих партій, що іноді призводить до монополізації політичної влади, а також до зниження політичної конкуренції. Так, у країнах, де домінує мажоритарна система, політична влада часто переходить між двома великими партіями, що може обмежити можливості для нових політичних рухів та зниження ефективності політичної конкуренції.</w:t>
      </w:r>
    </w:p>
    <w:p w:rsidR="00000000" w:rsidDel="00000000" w:rsidP="00000000" w:rsidRDefault="00000000" w:rsidRPr="00000000" w14:paraId="0000014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вплив зміни виборчої системи на політичну конкуренцію в Україні через конкретні приклади, статистику та аналіз подій, що мали місце після ухвалення важливих змін у виборчому законодавстві.</w:t>
      </w:r>
    </w:p>
    <w:p w:rsidR="00000000" w:rsidDel="00000000" w:rsidP="00000000" w:rsidRDefault="00000000" w:rsidRPr="00000000" w14:paraId="0000014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Вибори 2006 року: перехід на пропорційну систему</w:t>
      </w:r>
    </w:p>
    <w:p w:rsidR="00000000" w:rsidDel="00000000" w:rsidP="00000000" w:rsidRDefault="00000000" w:rsidRPr="00000000" w14:paraId="0000014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2006 році в Україні відбувся перший перехід від змішаної до пропорційної виборчої системи на парламентських виборах, де всі 450 депутатів обиралися за партійними списками. Така реформа мала значний вплив на політичну конкуренцію, оскільки вона зменшила роль місцевих еліт і зміцнила позиції національних партій. Водночас це призвело до посилення залежності кандидатів від партійного керівництва, яке складало виборчі списки.</w:t>
      </w:r>
    </w:p>
    <w:p w:rsidR="00000000" w:rsidDel="00000000" w:rsidP="00000000" w:rsidRDefault="00000000" w:rsidRPr="00000000" w14:paraId="0000014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виборів 2006 року, явка склала 58.97%. «Партія регіонів» отримала 32,14% голосів, що дозволило їй сформувати парламентську більшість у коаліції з іншими силами. «Блок Юлії Тимошенко» здобув 22,29%, а «Наша Україна» – 13,95%. Важливим наслідком переходу на пропорційну систему стало посилення політичної поляризації, оскільки нова система стимулювала партії до більш жорсткої конкуренції, а не співпраці. [9]</w:t>
      </w:r>
    </w:p>
    <w:p w:rsidR="00000000" w:rsidDel="00000000" w:rsidP="00000000" w:rsidRDefault="00000000" w:rsidRPr="00000000" w14:paraId="0000014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Вибори 2012 року: повернення змішаної системи</w:t>
      </w:r>
    </w:p>
    <w:p w:rsidR="00000000" w:rsidDel="00000000" w:rsidP="00000000" w:rsidRDefault="00000000" w:rsidRPr="00000000" w14:paraId="0000014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парламентських виборах 2012 року Україна повернулася до змішаної виборчої системи, де половина депутатів обиралася за партійними списками, а інша половина – у мажоритарних округах. Ця зміна знову вплинула на політичну конкуренцію, зокрема на регіональному рівні.</w:t>
      </w:r>
    </w:p>
    <w:p w:rsidR="00000000" w:rsidDel="00000000" w:rsidP="00000000" w:rsidRDefault="00000000" w:rsidRPr="00000000" w14:paraId="0000014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виборах 2012 року домінувала «Партія регіонів», яка виграла більшість місць завдяки підтримці у мажоритарних округах. Зокрема, партія здобула 185 місць у Верховній Раді, з яких 113 були виграні в одномандатних округах. Це дозволило партії зміцнити свою владу через контроль над мажоритарними кандидатами, багато з яких були пов’язані з бізнесом або олігархічними структурами. Таким чином, повернення змішаної системи зменшило рівень політичної конкуренції, оскільки мажоритарні округи стали полем для маніпуляцій, корупції та підкупу виборців. [19, 22]</w:t>
      </w:r>
    </w:p>
    <w:p w:rsidR="00000000" w:rsidDel="00000000" w:rsidP="00000000" w:rsidRDefault="00000000" w:rsidRPr="00000000" w14:paraId="0000014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Вибори 2014 року: післяреволюційні зміни</w:t>
      </w:r>
    </w:p>
    <w:p w:rsidR="00000000" w:rsidDel="00000000" w:rsidP="00000000" w:rsidRDefault="00000000" w:rsidRPr="00000000" w14:paraId="0000014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Парламентські вибори 2014 року, які відбулися після Євромайдану, стали важливим тестом для політичної конкуренції в Україні. Вибори проходили за змішаною системою, але в умовах політичної кризи і війни на сході країни. Через окупацію Криму та частини Донбасу, значна частина виборців не могла взяти участь у голосуванні, що вплинуло на загальні результати виборів.</w:t>
      </w:r>
    </w:p>
    <w:p w:rsidR="00000000" w:rsidDel="00000000" w:rsidP="00000000" w:rsidRDefault="00000000" w:rsidRPr="00000000" w14:paraId="0000014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цих виборах партія «Народний фронт» несподівано здобула 22,14% голосів і отримала 81 мандат, тоді як «Блок Петра Порошенка»  здобув 21,82% голосів і 133 мандати. Також важливим гравцем стала нова політична сила – «Самопоміч», яка отримала 10,97% голосів. Ці вибори продемонстрували зміцнення політичної конкуренції на національному рівні, оскільки нові партії і лідери, які не були тісно пов’язані з олігархічними структурами, змогли здобути значну підтримку виборців. [18]</w:t>
      </w:r>
    </w:p>
    <w:p w:rsidR="00000000" w:rsidDel="00000000" w:rsidP="00000000" w:rsidRDefault="00000000" w:rsidRPr="00000000" w14:paraId="0000014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Вибори 2020 року: тест нового виборчого кодексу</w:t>
      </w:r>
    </w:p>
    <w:p w:rsidR="00000000" w:rsidDel="00000000" w:rsidP="00000000" w:rsidRDefault="00000000" w:rsidRPr="00000000" w14:paraId="0000014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Виборчого кодексу у 2019 році стало одним із найбільш важливих етапів у реформуванні виборчого законодавства України. Він впровадив пропорційну систему з відкритими списками, що стало спробою зменшити корупційні ризики та посилити прозорість виборчого процесу. </w:t>
      </w:r>
    </w:p>
    <w:p w:rsidR="00000000" w:rsidDel="00000000" w:rsidP="00000000" w:rsidRDefault="00000000" w:rsidRPr="00000000" w14:paraId="0000014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Вибори показали, що на рівні місцевих рад національні партії (таких як «Слуга Народу», «Європейська Солідарність», «ОПЗЖ», «Батьківщина») активно конкурують з регіональними політичними проектами, які мали значну підтримку в областях. Це, зокрема, стало помітним у західних і південних областях, де значний вплив отримали регіональні партії, такі як «Пропозиція» і «За Майбутнє», які зорієнтовані на місцеві проблеми. [5] </w:t>
      </w:r>
    </w:p>
    <w:p w:rsidR="00000000" w:rsidDel="00000000" w:rsidP="00000000" w:rsidRDefault="00000000" w:rsidRPr="00000000" w14:paraId="0000014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місцеві вибори 2020 року стали показовими з точки зору регіоналізації політичних сил, підвищення ролі місцевих лідерів і ослаблення домінування центральної влади.</w:t>
      </w:r>
    </w:p>
    <w:p w:rsidR="00000000" w:rsidDel="00000000" w:rsidP="00000000" w:rsidRDefault="00000000" w:rsidRPr="00000000" w14:paraId="0000014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виборчої системи в Україні суттєво вплинула на політичну конкуренцію. Хоча пропорційна система з відкритими списками сприяла прозорості, виклики, такі як корупція і політична олігархія, залишаються актуальними. Виборчі реформи 2019 року стали важливим кроком уперед, однак для забезпечення справжньої політичної конкуренції необхідно продовжувати зміцнювати державні інститути та забезпечувати незалежність судової системи.</w:t>
      </w:r>
    </w:p>
    <w:p w:rsidR="00000000" w:rsidDel="00000000" w:rsidP="00000000" w:rsidRDefault="00000000" w:rsidRPr="00000000" w14:paraId="0000014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виборче законодавство відіграє фундаментальну роль у формуванні та розвитку партійної системи держави, оскільки саме від механізмів виборчого процесу та типу виборчої системи залежить функціонування політичних партій, їх конкуренція між собою та взаємодія з виборцями. Виборча система визначає, які партії отримують переваги, скільки партій має шанс бути представленими у парламенті та якою буде політична конкуренція в державі. В Україні зміни у виборчому законодавстві після здобуття незалежності призвели до серйозних змін у партійній системі, суттєво впливаючи на її стабільність, структуру та політичну динаміку. Нижче буде детально розглянуто ключові етапи реформування виборчого законодавства та їхній вплив на партійну систему України.</w:t>
      </w:r>
    </w:p>
    <w:p w:rsidR="00000000" w:rsidDel="00000000" w:rsidP="00000000" w:rsidRDefault="00000000" w:rsidRPr="00000000" w14:paraId="0000015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Одне із перших великих зрушень у виборчій системі відбулося після парламентських виборів 1998 року, коли вперше було введено змішану виборчу систему, яка передбачала обрання половини депутатів за партійними списками, а іншої половини – в одномандатних округах. Проте саме перехід до повністю пропорційної системи в 2006 році значно вплинув на політичну арену. Пропорційна система сприяла значній фрагментації партійного ландшафту, що призвело до формування багатопартійного парламенту. Нова система дозволила навіть невеликим партіям отримати представництво у Верховній Раді за умови подолання виборчого бар’єра.</w:t>
      </w:r>
    </w:p>
    <w:p w:rsidR="00000000" w:rsidDel="00000000" w:rsidP="00000000" w:rsidRDefault="00000000" w:rsidRPr="00000000" w14:paraId="0000015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виборів 2006 року до парламенту пройшли п'ять політичних партій, включно з великими партіями, такими як «Партія регіонів», «Блок Юлії Тимошенко», та меншими партіями, наприклад Соціалістичною партією України. Така фрагментація ускладнила процес формування стабільної коаліції, що призвело до частих політичних криз і тривалих переговорів щодо розподілу владних повноважень. Наприклад, складні переговори після виборів призвели до короткочасного існування коаліційного уряду, що послабило загальну ефективність політичної системи. [9]</w:t>
      </w:r>
    </w:p>
    <w:p w:rsidR="00000000" w:rsidDel="00000000" w:rsidP="00000000" w:rsidRDefault="00000000" w:rsidRPr="00000000" w14:paraId="0000015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2012 році було повернуто змішану виборчу систему, де половина депутатів обиралася за партійними списками, а інша – за одномандатними округами. Це повернення до змішаної системи мало низку негативних наслідків для розвитку партійної системи. Зокрема, одномандатні округи стали платформою для впливу місцевих еліт та олігархів, які використовували свої фінансові та адміністративні ресурси для підтримки «своїх» кандидатів.</w:t>
      </w:r>
    </w:p>
    <w:p w:rsidR="00000000" w:rsidDel="00000000" w:rsidP="00000000" w:rsidRDefault="00000000" w:rsidRPr="00000000" w14:paraId="0000015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система сприяла не лише формуванню олігархічних груп, але й збільшенню політичної корупції, що підривало довіру до політичних інститутів у країні.</w:t>
      </w:r>
    </w:p>
    <w:p w:rsidR="00000000" w:rsidDel="00000000" w:rsidP="00000000" w:rsidRDefault="00000000" w:rsidRPr="00000000" w14:paraId="0000015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Виборчого кодексу у грудні 2019 року було важливим етапом реформування виборчого законодавства України. Однією з ключових змін стало запровадження </w:t>
      </w:r>
      <w:r w:rsidDel="00000000" w:rsidR="00000000" w:rsidRPr="00000000">
        <w:rPr>
          <w:rFonts w:ascii="Times New Roman" w:cs="Times New Roman" w:eastAsia="Times New Roman" w:hAnsi="Times New Roman"/>
          <w:i w:val="1"/>
          <w:sz w:val="28"/>
          <w:szCs w:val="28"/>
          <w:rtl w:val="0"/>
        </w:rPr>
        <w:t xml:space="preserve">пропорційної системи з відкритими списками</w:t>
      </w:r>
      <w:r w:rsidDel="00000000" w:rsidR="00000000" w:rsidRPr="00000000">
        <w:rPr>
          <w:rFonts w:ascii="Times New Roman" w:cs="Times New Roman" w:eastAsia="Times New Roman" w:hAnsi="Times New Roman"/>
          <w:sz w:val="28"/>
          <w:szCs w:val="28"/>
          <w:rtl w:val="0"/>
        </w:rPr>
        <w:t xml:space="preserve"> для виборів до Верховної Ради, що мало на меті посилити прозорість і справедливість виборчого процесу. </w:t>
      </w:r>
    </w:p>
    <w:p w:rsidR="00000000" w:rsidDel="00000000" w:rsidP="00000000" w:rsidRDefault="00000000" w:rsidRPr="00000000" w14:paraId="0000015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новий механізм мав на меті зменшити вплив партійних лідерів на виборчі списки та мінімізувати корупційні ризики. Замість того, щоб лідери партій самостійно визначали порядок кандидатів у списках, виборці мали можливість впливати на те, хто з них пройде до парламенту. Цей механізм став важливим кроком для демократизації виборчого процесу, однак його впровадження виявило низку викликів.</w:t>
      </w:r>
    </w:p>
    <w:p w:rsidR="00000000" w:rsidDel="00000000" w:rsidP="00000000" w:rsidRDefault="00000000" w:rsidRPr="00000000" w14:paraId="0000015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першим викликом була складність нової системи для виборців, що призвело до проблем із розумінням механізмів голосування. За даними ГО «Опора», значна частина виборців не до кінця розуміла, як правильно голосувати за відкриті списки, що могло спричинити зниження рівня участі у виборах та підвищення рівня недійсних бюлетенів: «Напередодні прийняття парламентом Виборчого кодексу з новими виборчими системами значна частина експертів висловлювала занепокоєння можливим кардинальним зростанням кількості недійсних виборчих бюлетенів. Ці прогнози пояснювались складністю пропорційної системи з відкритими списками та відсутністю достатнього часу для належного інформування виборців. Вибірковий аналіз даних на виборах депутатів обласних рад та місцевих рад в обласних центрах засвідчив зростання кількості недійсних виборчих бюлетенів, що засвідчує доцільність подальших зусиль з удосконалення дизайну виборчого бюлетеня та забезпечення ефективної інформаційної кампанії серед виборців.» [24]</w:t>
      </w:r>
    </w:p>
    <w:p w:rsidR="00000000" w:rsidDel="00000000" w:rsidP="00000000" w:rsidRDefault="00000000" w:rsidRPr="00000000" w14:paraId="0000015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попри успішне впровадження нових механізмів, партійна система в Україні залишилася досить фрагментованою. На виборах 2020 року до місцевих органів влади, які також проводилися за новими правилами, було зареєстровано велику кількість нових політичних проєктів, що свідчить про нестабільність партійного ландшафту. Крім того, на місцевих виборах значну роль відігравала реформа децентралізації, що сприяла посиленню регіональних політичних сил.</w:t>
      </w:r>
    </w:p>
    <w:p w:rsidR="00000000" w:rsidDel="00000000" w:rsidP="00000000" w:rsidRDefault="00000000" w:rsidRPr="00000000" w14:paraId="0000015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чинником, що впливає на партійну систему України, є російська агресія. Через окупацію окремих територій Донбасу і Криму, виборці з цих регіонів були виключені з загальнонаціонального політичного процесу, що вплинуло на баланс політичних сил у парламенті. Політичні партії, що раніше орієнтувалися на виборців з Донбасу, такі як «Опозиційний блок», втратили значну частину своєї підтримки, що призвело до перегляду їхньої стратегії та зміни складу електорату.</w:t>
      </w:r>
    </w:p>
    <w:p w:rsidR="00000000" w:rsidDel="00000000" w:rsidP="00000000" w:rsidRDefault="00000000" w:rsidRPr="00000000" w14:paraId="0000015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Виборче законодавство в Україні не лише регулює процес виборів, але й формує умови для розвитку партійної системи. Зміни виборчої системи, зокрема перехід до пропорційної системи з відкритими списками, суттєво вплинули на структуру політичної конкуренції. Попри певні виклики, такі як вплив олігархів та політична фрагментація, виборчі реформи сприяли підвищенню прозорості та справедливості виборчого процесу. Водночас політична конкуренція залишається динамічною, що свідчить про постійний розвиток партійної системи в умовах реформування виборчого законодавства та зовнішніх викликів, таких як війна та децентралізація.</w:t>
      </w:r>
    </w:p>
    <w:p w:rsidR="00000000" w:rsidDel="00000000" w:rsidP="00000000" w:rsidRDefault="00000000" w:rsidRPr="00000000" w14:paraId="0000015A">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3.4. Оцінка впливу реформ на легітимність влади та рівень демократії</w:t>
      </w:r>
    </w:p>
    <w:p w:rsidR="00000000" w:rsidDel="00000000" w:rsidP="00000000" w:rsidRDefault="00000000" w:rsidRPr="00000000" w14:paraId="0000015C">
      <w:pPr>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виборчих реформ на легітимність влади та рівень демократії в Україні формувався на стику політичних криз, громадських вимог і поступового правового вдосконалення. Кожен етап змін у виборчому законодавстві супроводжувався прагненням урівноважити політичний вплив різних гілок влади, сприяти зростанню громадської довіри та утвердити демократичні принципи, зокрема прозорість і підзвітність.</w:t>
      </w:r>
    </w:p>
    <w:p w:rsidR="00000000" w:rsidDel="00000000" w:rsidP="00000000" w:rsidRDefault="00000000" w:rsidRPr="00000000" w14:paraId="0000015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етапом у забезпеченні легітимності стало прийняття змішаної системи в 1998 році, яка надала партіям більше можливостей представлення в парламенті, а також запровадження пропорційної системи в 2006 році, що створило простір для структуризації партійної системи. Однак стабільність легітимності залишалася під питанням через брак надійного механізму контролю над виборчим процесом, що призвело до нестійкої довіри виборців. Як наслідок, виборці втрачали мотивацію до участі, що ослаблювало демократичні засади представницької системи.</w:t>
      </w:r>
    </w:p>
    <w:p w:rsidR="00000000" w:rsidDel="00000000" w:rsidP="00000000" w:rsidRDefault="00000000" w:rsidRPr="00000000" w14:paraId="0000015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Революції Гідності та пов’язані з ними конституційні зміни заклали основу для нової виборчої реформи у вигляді Виборчого кодексу 2019 року. Кодекс був покликаний забезпечити більш відкритий процес обрання представників, зменшуючи ризики політичних маніпуляцій та розподілу посад за непрозорими партійними домовленостями. Запровадження відкритих партійних списків стало кроком до зниження корупційних ризиків, оскільки партії втратили змогу одноосібно формувати списки кандидатів. Це, своєю чергою, сприяло зміцненню довіри до виборчого процесу й утвердило можливість виборців реалізувати свій голос не тільки за партійну платформу, але й за конкретних представників.</w:t>
      </w:r>
    </w:p>
    <w:p w:rsidR="00000000" w:rsidDel="00000000" w:rsidP="00000000" w:rsidRDefault="00000000" w:rsidRPr="00000000" w14:paraId="0000016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навіть попри демократичну природу змін, українське виборче законодавство продовжувало піддаватись впливу регіональних та економічних факторів, які часом спричиняли появу нових конфліктів інтересів. Як показала практика місцевих виборів 2020 року, застосування нового виборчого кодексу відбувалося на тлі соціальних та адміністративних труднощів, а саме децентралізаційних реформ і посилення політичної конкуренції на регіональному рівні. Зниження явки на місцевих виборах та певні адміністративні затримки в організації виборчого процесу свідчили про потребу подальшої адаптації законодавства до реалій демократичної системи.</w:t>
      </w:r>
    </w:p>
    <w:p w:rsidR="00000000" w:rsidDel="00000000" w:rsidP="00000000" w:rsidRDefault="00000000" w:rsidRPr="00000000" w14:paraId="0000016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того, важливо звернути увагу на соціально-економічні фактори, що впливають на виборчий процес. Економічна нестабільність, зростання цін та безробіття посилюють соціальну напругу, що в свою чергу впливає на довіру до політичних інституцій. Згідно з дослідженням Центру Разумкова спільно з  Фондом «Демократичні ініціативи» імені Ілька Кучеріва», у 2020 році 71%  респондентів заявили, що не довіряють політичним партіям. Це свідчить про загальну кризу довіри до політичної системи, яка ускладнює процес легітимізації новообраної влади. [36]</w:t>
      </w:r>
    </w:p>
    <w:p w:rsidR="00000000" w:rsidDel="00000000" w:rsidP="00000000" w:rsidRDefault="00000000" w:rsidRPr="00000000" w14:paraId="0000016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конкуренція також значною мірою залежить від доступу партій до медіаресурсів і фінансування. Вочевидь, велика частина фінансування виборчих кампаній надходить від олігархічних структур, це підтверджують численні дослідження, наприклад, незалежне спостереження руху «Чесно». Така ситуація послаблює роль державного фінансування і створює нерівні умови для менших партій. Це є одним із ключових викликів для демократизації політичної системи в Україні. [28]</w:t>
      </w:r>
    </w:p>
    <w:p w:rsidR="00000000" w:rsidDel="00000000" w:rsidP="00000000" w:rsidRDefault="00000000" w:rsidRPr="00000000" w14:paraId="0000016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Реальні політичні виклики, з якими стикається Україна після впровадження реформ, полягають у забезпеченні балансу між прозорістю виборчого процесу та реальним доступом до політичної конкуренції. Незважаючи на нові законодавчі механізми, запроваджені в рамках Виборчого кодексу 2019 року, Україна продовжує стикатися з проблемами, пов'язаними з корупцією, використанням адміністративного ресурсу та нерівними можливостями для різних політичних сил, і громадяни це прекрасно розуміють. Наочно це демонструє дослідження </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Фонду «Демократичні ініціативи» імені Ілька Кучеріва спільно з Київським міжнародним інститутом соціології, більше 11% опитаних стикались зі спробами підкупу на виборах. Половина респондентів підтримує тезу про те, що підкуп виборців є не лише серйозним зловживанням, але і головною проблемою українських виборів – і це лише одне опитування на достатньо вузьку тематику. [35]</w:t>
      </w:r>
    </w:p>
    <w:p w:rsidR="00000000" w:rsidDel="00000000" w:rsidP="00000000" w:rsidRDefault="00000000" w:rsidRPr="00000000" w14:paraId="0000016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реформування виборчого законодавства в Україні показало як значний прогрес у розвитку демократії, так і наявність нерозв'язаних проблем, зокрема в управлінні і контролі виборчих процесів. Незважаючи на суттєві зміни та спроби знизити ризики політичної поляризації і корупційних домовленостей, остаточне закріплення демократичних принципів у виборчому процесі вимагає додаткових зусиль у сферах правового вдосконалення, громадського контролю та забезпечення незалежності виборчих інститутів.</w:t>
      </w:r>
    </w:p>
    <w:p w:rsidR="00000000" w:rsidDel="00000000" w:rsidP="00000000" w:rsidRDefault="00000000" w:rsidRPr="00000000" w14:paraId="0000016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ж контексті варто зосередитись на питанні політичної участі громадян, яка є показником того, наскільки ефективними є зміни, спрямовані на покращення виборчого процесу та залучення населення до управління державою. Статистичний аналіз останніх виборів в Україні показує, що реформи вплинули на громадянську активність, однак наслідки цих змін не завжди були однозначними. Розглянемо деякі вибори після основних реформ в контексті політичної участі та громадської активності, звертаючи увагу на явку виборців, їхню мотивацію та рівень довіри до політичної системи.</w:t>
      </w:r>
    </w:p>
    <w:p w:rsidR="00000000" w:rsidDel="00000000" w:rsidP="00000000" w:rsidRDefault="00000000" w:rsidRPr="00000000" w14:paraId="0000016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парламентських виборах 2012 року виборча система складалася з мажоритарної та пропорційної складових, і явка склала 57,98%. Це був порівняно високий показник, який свідчив про значну політичну активність виборців у передреволюційний період. Однак, мажоритарна система, за якою обиралися половина депутатів Верховної Ради, залишала багато простору для маніпуляцій. Використання адміністративного ресурсу, прямий підкуп виборців та інші порушення виборчого процесу призвели до того, що результат цих виборів був сумнівним для багатьох громадян. [22]</w:t>
      </w:r>
    </w:p>
    <w:p w:rsidR="00000000" w:rsidDel="00000000" w:rsidP="00000000" w:rsidRDefault="00000000" w:rsidRPr="00000000" w14:paraId="0000016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участь у 2012 році була обумовлена високим рівнем соціального незадоволення, яке згодом вилилося в Революцію Гідності. Незважаючи на доволі високий рівень явки, цей період характеризувався глибокою політичною кризою, що підживлювалося корупцією та недовірою до влади. Зрештою, виборчі маніпуляції стали одним із факторів, які призвели до масових протестів та зміни політичного режиму у 2014 році.</w:t>
      </w:r>
    </w:p>
    <w:p w:rsidR="00000000" w:rsidDel="00000000" w:rsidP="00000000" w:rsidRDefault="00000000" w:rsidRPr="00000000" w14:paraId="0000016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Вибори 2014 року, які відбувалися після Революції Гідності, були особливими через політичну трансформацію країни та зовнішню агресію з боку Росії. Явка на виборах склала 52,42%, що було нижчим показником порівняно з попередніми виборами, але все ж свідчило про високий рівень політичної активності в умовах війни та кризи. Ці вибори були важливими для легітимізації нової влади, і багато виборців сподівалися на значні зміни в державному управлінні. [18]</w:t>
      </w:r>
    </w:p>
    <w:p w:rsidR="00000000" w:rsidDel="00000000" w:rsidP="00000000" w:rsidRDefault="00000000" w:rsidRPr="00000000" w14:paraId="0000016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зниження явки, ці вибори стали тестом на політичну зрілість українців. Громадяни, які пройшли через революційні події, мобілізувалися для підтримки проєвропейських сил та нових політичних лідерів. Хоча мажоритарна система все ще залишалася частиною виборчого процесу, ці вибори продемонстрували поступовий перехід України до більш прозорої та демократичної системи управління.</w:t>
      </w:r>
    </w:p>
    <w:p w:rsidR="00000000" w:rsidDel="00000000" w:rsidP="00000000" w:rsidRDefault="00000000" w:rsidRPr="00000000" w14:paraId="0000016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ухвалення Виборчого кодексу 2019 року, вибори до Верховної Ради повинні були відбуватися за пропорційною системою з відкритими списками. Проте на виборах 2019 року ще діяла змішана система, оскільки новий кодекс набув сили лише у 2020 році. Явка на цих виборах склала 49,84%, що було найнижчим показником за всю історію парламентських виборів в Україні. Це свідчить про суттєве зниження рівня політичної активності населення, що може бути пояснено кількома факторами. [30]</w:t>
      </w:r>
    </w:p>
    <w:p w:rsidR="00000000" w:rsidDel="00000000" w:rsidP="00000000" w:rsidRDefault="00000000" w:rsidRPr="00000000" w14:paraId="0000016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факторів зниження явки стало розчарування виборців у традиційних політичних силах. Результатом цього було те, що нова політична партія «Слуга Народу», яка позиціонувала себе як антисистемна, отримала абсолютну більшість у парламенті. Показово, що в регіонах, де мажоритарна система ще залишалася в силі, спостерігалися численні порушення, зокрема підкуп виборців та адміністративний тиск.</w:t>
      </w:r>
    </w:p>
    <w:p w:rsidR="00000000" w:rsidDel="00000000" w:rsidP="00000000" w:rsidRDefault="00000000" w:rsidRPr="00000000" w14:paraId="0000016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реформаторські ініціативи щодо відкритих списків, які планувалося ввести, викликали великий інтерес серед населення. Незважаючи на низьку явку, ці вибори стали важливим етапом у трансформації політичної системи України. Виборці мали сподівання, що нові механізми допоможуть зробити процес голосування більш прозорим та ефективним.</w:t>
      </w:r>
    </w:p>
    <w:p w:rsidR="00000000" w:rsidDel="00000000" w:rsidP="00000000" w:rsidRDefault="00000000" w:rsidRPr="00000000" w14:paraId="0000016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Місцеві вибори 2020 року стали першими, які проводилися за новими правилами, встановленими Виборчим кодексом. Пропорційна система з відкритими списками була впроваджена на виборах у громадах з населенням понад 10 тисяч осіб. Однак явка на цих виборах була катастрофічно низькою і склала лише 36,88%. Це був один із найнижчих показників за всю історію виборів в Україні. [31]</w:t>
      </w:r>
    </w:p>
    <w:p w:rsidR="00000000" w:rsidDel="00000000" w:rsidP="00000000" w:rsidRDefault="00000000" w:rsidRPr="00000000" w14:paraId="0000016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Причини низької явки на місцевих виборах 2020 року були багатогранними. По-перше, пандемія COVID-19 серйозно вплинула на бажання та можливості громадян брати участь у виборах. Особливо постраждали старші виборці, які зазвичай мають високий рівень політичної активності. По-друге, виборчі списки та бюлетені були складнішими через нові правила, що викликало плутанину серед виборців. Багато людей просто не розуміли, як працює нова система з відкритими списками, і це знизило їхню мотивацію до участі.</w:t>
      </w:r>
    </w:p>
    <w:p w:rsidR="00000000" w:rsidDel="00000000" w:rsidP="00000000" w:rsidRDefault="00000000" w:rsidRPr="00000000" w14:paraId="0000016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участь громадян після реформ виборчого законодавства показує неоднозначні результати. З одного боку, нові механізми, такі як пропорційна система з відкритими списками, мають потенціал для покращення виборчого процесу, роблячи його більш прозорим та конкурентним. З іншого боку, складність цих нових механізмів, а також пандемічні та соціально-економічні чинники спричинили різке зниження явки на виборах.</w:t>
      </w:r>
    </w:p>
    <w:p w:rsidR="00000000" w:rsidDel="00000000" w:rsidP="00000000" w:rsidRDefault="00000000" w:rsidRPr="00000000" w14:paraId="0000017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Явка на парламентських та місцевих виборах після реформ свідчить про те, що велика частина громадян залишається політично пасивною або розчарованою в можливостях системних змін. Особливо це проявляється на місцевому рівні, де реформування виборчої системи не змогло залучити значну частину населення до політичного процесу.</w:t>
      </w:r>
    </w:p>
    <w:p w:rsidR="00000000" w:rsidDel="00000000" w:rsidP="00000000" w:rsidRDefault="00000000" w:rsidRPr="00000000" w14:paraId="0000017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Порівнюючи явку на виборах до та після реформ, можна відзначити чітку тенденцію до зниження активності. Якщо у 2012 році понад 57% виборців брали участь у виборах, то у 2019 році цей показник знизився до 49,84%, а на місцевих виборах 2020 року – до рекордно низького рівня в 36,88%. Це свідчить про те, що попри реформування виборчого законодавства, значна частина населення залишається відстороненою від політичного процесу.</w:t>
      </w:r>
    </w:p>
    <w:p w:rsidR="00000000" w:rsidDel="00000000" w:rsidP="00000000" w:rsidRDefault="00000000" w:rsidRPr="00000000" w14:paraId="0000017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Реформи виборчого законодавства в Україні були спрямовані на підвищення прозорості та ефективності виборчого процесу, однак вони не змогли досягти очікуваного рівня залученості громадян до політичного життя. Низька явка на виборах після реформ показує, що складність нових механізмів, соціальні та економічні проблеми, а також пандемія COVID-19 суттєво вплинули на політичну активність населення. Подальші кроки мають бути спрямовані на підвищення інформованості громадян про виборчі процеси та на розвиток довіри до політичних інституцій.</w:t>
      </w:r>
    </w:p>
    <w:p w:rsidR="00000000" w:rsidDel="00000000" w:rsidP="00000000" w:rsidRDefault="00000000" w:rsidRPr="00000000" w14:paraId="0000017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аналіз явки на виборах в Україні після реформування виборчого законодавства показує, що на активність виборців впливало безліч чинників, окрім змін у виборчій системі. Хоча реформи були спрямовані на прозорість і демократизацію процесу, вони не змогли компенсувати вплив низки соціальних, економічних і політичних факторів, які продовжували стримувати громадянську активність. Основні фактори, що впливали на явку виборців, були такими:</w:t>
      </w:r>
    </w:p>
    <w:p w:rsidR="00000000" w:rsidDel="00000000" w:rsidP="00000000" w:rsidRDefault="00000000" w:rsidRPr="00000000" w14:paraId="00000174">
      <w:pPr>
        <w:spacing w:after="0" w:line="360" w:lineRule="auto"/>
        <w:ind w:left="5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Економічна нестабільність і соціальні проблеми</w:t>
      </w:r>
    </w:p>
    <w:p w:rsidR="00000000" w:rsidDel="00000000" w:rsidP="00000000" w:rsidRDefault="00000000" w:rsidRPr="00000000" w14:paraId="0000017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Економічна ситуація в країні після революційних подій 2014 року та в умовах війни з Росією мала суттєвий вплив на рівень політичної участі населення. Багато виборців зосереджували свою увагу на питаннях виживання, втрачаючи віру в те, що вибори можуть кардинально змінити їхній добробут. Військовий конфлікт на сході України, економічна криза та девальвація національної валюти призвели до того, що велика частина населення стала економічно вразливою і вбачала менший сенс у політичній активності.</w:t>
      </w:r>
    </w:p>
    <w:p w:rsidR="00000000" w:rsidDel="00000000" w:rsidP="00000000" w:rsidRDefault="00000000" w:rsidRPr="00000000" w14:paraId="00000176">
      <w:pPr>
        <w:spacing w:after="0" w:line="360" w:lineRule="auto"/>
        <w:ind w:left="56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Політичне розчарування та недовіра до політичних інституцій</w:t>
      </w:r>
    </w:p>
    <w:p w:rsidR="00000000" w:rsidDel="00000000" w:rsidP="00000000" w:rsidRDefault="00000000" w:rsidRPr="00000000" w14:paraId="0000017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Революції Гідності суспільство очікувало значних змін в управлінні країною, однак корупційні скандали та збереження старих еліт у владі призвели до загального політичного розчарування. Виборці почали втрачати віру в те, що політичні реформи дійсно можуть покращити якість життя. Це особливо помітно на виборах 2019 року, коли явка на парламентських виборах була рекордно низькою, навіть попри активну медіа-кампанію та створення нових політичних сил. Крім того, рівень недовіри до судової системи та органів державної влади, які повинні гарантувати чесність виборів, залишався надзвичайно високим. [38]</w:t>
      </w:r>
    </w:p>
    <w:p w:rsidR="00000000" w:rsidDel="00000000" w:rsidP="00000000" w:rsidRDefault="00000000" w:rsidRPr="00000000" w14:paraId="0000017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Збройний конфлікт на сході України</w:t>
      </w:r>
    </w:p>
    <w:p w:rsidR="00000000" w:rsidDel="00000000" w:rsidP="00000000" w:rsidRDefault="00000000" w:rsidRPr="00000000" w14:paraId="0000017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найбільших викликів для виборів після 2014 року стала ситуація на сході України. Військові дії на Донбасі суттєво вплинули на виборчу активність у регіоні. Багато громадян на непідконтрольних територіях були позбавлені можливості брати участь у виборах, а ті, хто залишився у підконтрольних Україні районах, мали труднощі з голосуванням через близькість до зони бойових дій.</w:t>
      </w:r>
    </w:p>
    <w:p w:rsidR="00000000" w:rsidDel="00000000" w:rsidP="00000000" w:rsidRDefault="00000000" w:rsidRPr="00000000" w14:paraId="0000017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виборах 2019 року близько 1,5 мільйона внутрішньо переміщених осіб (ВПО) з Донбасу та Криму мали право голосу, однак реалізувати його змогли лише близько 6% з них. Це пояснювалося складною процедурою реєстрації на новому місці проживання, недостатньою інформованістю та загальним відчуттям відчуженості цих виборців від політичних процесів. [1]</w:t>
      </w:r>
    </w:p>
    <w:p w:rsidR="00000000" w:rsidDel="00000000" w:rsidP="00000000" w:rsidRDefault="00000000" w:rsidRPr="00000000" w14:paraId="0000017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Медіа-вплив та інформаційна війна</w:t>
      </w:r>
    </w:p>
    <w:p w:rsidR="00000000" w:rsidDel="00000000" w:rsidP="00000000" w:rsidRDefault="00000000" w:rsidRPr="00000000" w14:paraId="0000017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участь громадян також значною мірою залежала від інформаційного впливу. В умовах агресивної інформаційної війни з боку Росії, значна частина населення, особливо на сході та півдні країни, піддавалася впливу пропаганди, яка викликала недовіру до виборів та української влади в цілому. Проросійські медіа активно використовували інформаційні кампанії для дискредитації реформ та виборчого процесу, що сприяло зниженню політичної активності.</w:t>
      </w:r>
    </w:p>
    <w:p w:rsidR="00000000" w:rsidDel="00000000" w:rsidP="00000000" w:rsidRDefault="00000000" w:rsidRPr="00000000" w14:paraId="0000017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Складність виборчих процедур і низька політична освіченість</w:t>
      </w:r>
    </w:p>
    <w:p w:rsidR="00000000" w:rsidDel="00000000" w:rsidP="00000000" w:rsidRDefault="00000000" w:rsidRPr="00000000" w14:paraId="0000017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Запровадження нових виборчих процедур, особливо системи відкритих списків, стало для багатьох виборців новинкою. Не всі громадяни добре розуміли, як працює нова система, що призводило до плутанини під час голосування. Наприклад, на місцевих виборах 2020 року велика кількість виборців не знала, як правильно заповнювати бюлетені, і це призвело до значної кількості зіпсованих голосів.</w:t>
      </w:r>
    </w:p>
    <w:p w:rsidR="00000000" w:rsidDel="00000000" w:rsidP="00000000" w:rsidRDefault="00000000" w:rsidRPr="00000000" w14:paraId="0000017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опитуванням, проведеним Київським міжнародним інститутом соціології у 2020 році, близько 30% виборців визнали, що вони не повністю розуміли нову систему голосування. Цей факт свідчить про недостатню підготовку та інформування громадян, що також вплинуло на явку. [39]</w:t>
      </w:r>
    </w:p>
    <w:p w:rsidR="00000000" w:rsidDel="00000000" w:rsidP="00000000" w:rsidRDefault="00000000" w:rsidRPr="00000000" w14:paraId="0000018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Пандемія COVID-19</w:t>
      </w:r>
    </w:p>
    <w:p w:rsidR="00000000" w:rsidDel="00000000" w:rsidP="00000000" w:rsidRDefault="00000000" w:rsidRPr="00000000" w14:paraId="0000018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Пандемія коронавірусу мала серйозний вплив на політичну активність громадян під час місцевих виборів 2020 року. Багато виборців, особливо люди старшого віку, які зазвичай є найбільш активними учасниками виборчого процесу, просто не вийшли на дільниці через страх зараження. Також обмеження, пов’язані з карантином, ускладнили передвиборчі кампанії, що могло призвести до меншої мобілізації виборців.</w:t>
      </w:r>
    </w:p>
    <w:p w:rsidR="00000000" w:rsidDel="00000000" w:rsidP="00000000" w:rsidRDefault="00000000" w:rsidRPr="00000000" w14:paraId="0000018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регіонах, де рівень заражень був особливо високим, явка була найнижчою. Так, у Києві, одному з епіцентрів пандемії, явка на місцевих виборах склала лише 34,4%, тоді як у 2015 році цей показник був 41,87%. Це свідчить про те, що страх перед пандемією вплинув на політичну участь громадян. [31]</w:t>
      </w:r>
    </w:p>
    <w:p w:rsidR="00000000" w:rsidDel="00000000" w:rsidP="00000000" w:rsidRDefault="00000000" w:rsidRPr="00000000" w14:paraId="0000018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участь громадян після реформ виборчого законодавства зазнавала вплива не лише змінами у виборчій системі, але й цілим комплексом економічних, соціальних, політичних та медійних факторів. Хоча реформи мали на меті підвищити прозорість та ефективність виборчого процесу, інші фактори, такі як економічна криза, військовий конфлікт, дезінформація, складність нових виборчих процедур і пандемія COVID-19, призвели до зниження політичної активності населення. Для підвищення явки у майбутніх виборах необхідно не тільки вдосконалювати виборчі механізми, але й вирішувати ширші соціально-економічні проблеми та забезпечувати краще інформування виборців.</w:t>
      </w:r>
    </w:p>
    <w:p w:rsidR="00000000" w:rsidDel="00000000" w:rsidP="00000000" w:rsidRDefault="00000000" w:rsidRPr="00000000" w14:paraId="00000184">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третього розділу</w:t>
      </w:r>
    </w:p>
    <w:p w:rsidR="00000000" w:rsidDel="00000000" w:rsidP="00000000" w:rsidRDefault="00000000" w:rsidRPr="00000000" w14:paraId="00000186">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було проведено детальний аналіз виборчого законодавства та його впливу на політичну ситуацію в Україні. Розглянуто ряд аспектів, що характеризують сучасний стан виборчої системи, зокрема специфіку та недоліки Виборчого кодексу України, вплив виборчих реформ в умовах децентралізації та війни, а також оцінено наслідки виборчого законодавства для політичної конкуренції та партійної системи.</w:t>
      </w:r>
    </w:p>
    <w:p w:rsidR="00000000" w:rsidDel="00000000" w:rsidP="00000000" w:rsidRDefault="00000000" w:rsidRPr="00000000" w14:paraId="0000018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Виборчого кодексу України показав, що він, незважаючи на свою прагматичну спрямованість, все ще містить ряд недоліків. Зокрема, йдеться про недостатню прозорість виборчого процесу, а також про наявність складних процедур, які можуть ускладнити участь громадян у виборах. Введення нових механізмів, таких як електронне голосування, хоча й має потенціал для покращення процесу, потребує ретельного контролю для запобігання маніпуляціям.</w:t>
      </w:r>
    </w:p>
    <w:p w:rsidR="00000000" w:rsidDel="00000000" w:rsidP="00000000" w:rsidRDefault="00000000" w:rsidRPr="00000000" w14:paraId="0000018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політичних і соціальних змін, зокрема децентралізації та військових конфліктів, також відіграє значну роль у формуванні виборчого середовища. В умовах децентралізації виникає потреба в адаптації виборчих процедур до нових реалій, оскільки місцеві громади отримують більше повноважень. Це вимагає не лише зміни в законодавстві, а й переосмислення ролі політичних партій у процесі прийняття рішень на місцях.</w:t>
      </w:r>
    </w:p>
    <w:p w:rsidR="00000000" w:rsidDel="00000000" w:rsidP="00000000" w:rsidRDefault="00000000" w:rsidRPr="00000000" w14:paraId="0000018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впливу виборчого законодавства на політичну конкуренцію показала, що реформи, проведені останніми роками, не лише активізували політичну боротьбу, але й створили нові виклики. Вибори все ще супроводжуються високим рівнем маніпуляцій і відсутністю довіри до результатів, що негативно позначається на легітимності нових політичних сил. Політична конкуренція, з одного боку, стала більш різноманітною, з іншого – партійна система продовжує бути нестабільною через часту зміну політичних союзів та коаліцій.</w:t>
      </w:r>
    </w:p>
    <w:p w:rsidR="00000000" w:rsidDel="00000000" w:rsidP="00000000" w:rsidRDefault="00000000" w:rsidRPr="00000000" w14:paraId="0000018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оцінка впливу реформ на легітимність влади та рівень демократії в Україні свідчить про складну ситуацію. Хоча реформи мають потенціал для покращення демократичних процесів, висока недовіра до інститутів влади та постійна політична нестабільність підривають ці зусилля. Результати соціологічних опитувань свідчать про те, що більшість громадян залишається скептично налаштованою щодо можливості змін через виборчий процес, що підкреслює необхідність подальших реформ і вдосконалення виборчого законодавства.</w:t>
      </w:r>
    </w:p>
    <w:p w:rsidR="00000000" w:rsidDel="00000000" w:rsidP="00000000" w:rsidRDefault="00000000" w:rsidRPr="00000000" w14:paraId="0000018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майбутнє виборчої системи України залежить від її здатності адаптуватися до нових викликів та забезпечити легітимність влади через підвищення рівня демократії і довіри до політичних інститутів. Необхідно продовжити дискусію про ключові елементи виборчого законодавства, зокрема, щодо механізмів контролю за виборчими процесами та ролі громадянського суспільства в забезпеченні прозорості і чесності виборів.</w:t>
      </w:r>
    </w:p>
    <w:p w:rsidR="00000000" w:rsidDel="00000000" w:rsidP="00000000" w:rsidRDefault="00000000" w:rsidRPr="00000000" w14:paraId="0000018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F">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І РЕКОМЕНДАЦІЇ</w:t>
      </w:r>
    </w:p>
    <w:p w:rsidR="00000000" w:rsidDel="00000000" w:rsidP="00000000" w:rsidRDefault="00000000" w:rsidRPr="00000000" w14:paraId="00000190">
      <w:pPr>
        <w:spacing w:line="360" w:lineRule="auto"/>
        <w:ind w:firstLine="56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все вищезазначене, можна зі впевненістю стверджувати,що реформа виборчого законодавства в Україні є ключовим фактором, що впливає на динаміку політичного процесу, трансформацію партійної системи та легітимацію влади. Проведене дослідження дозволяє зазначити, що зміни виборчих правил не лише відображають соціально-політичні реалії кожного етапу, але й визначають майбутній розвиток політичної системи. Аналіз теоретичних підходів до виборчих систем показав, що їх реформування має дві основні функції: забезпечення ефективної ротації політичних еліт і підтримання легітимності демократичних інститутів через суспільну довіру до виборчого процесу.</w:t>
      </w:r>
    </w:p>
    <w:p w:rsidR="00000000" w:rsidDel="00000000" w:rsidP="00000000" w:rsidRDefault="00000000" w:rsidRPr="00000000" w14:paraId="0000019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вибори в Україні виступають не тільки механізмом формування влади, а й способом артикуляції суспільних вимог, а також тестом на здатність політичної системи адаптуватися до викликів часу. Виборче законодавство в українському контексті зазнавало постійних змін, що були викликані як внутрішніми, так і зовнішніми чинниками. Політичні кризи, такі як Помаранчева революція та Революція гідності, стали ключовими моментами, що прискорили реформування виборчих механізмів і змінили вектор розвитку політичної системи.</w:t>
      </w:r>
    </w:p>
    <w:p w:rsidR="00000000" w:rsidDel="00000000" w:rsidP="00000000" w:rsidRDefault="00000000" w:rsidRPr="00000000" w14:paraId="0000019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виборчих систем в Україні – перехід від мажоритарної системи до змішаних і пропорційних моделей – відображає загальносвітову тенденцію до підвищення прозорості виборчого процесу. Проте особливість українського досвіду полягає у тому, що виборчі реформи часто відбувалися в умовах політичної нестабільності, де компромісні рішення ставали неминучими. Виборчий кодекс 2019 року, який запровадив пропорційну систему з відкритими списками, став важливою віхою в розвитку української демократії. Однак його реалізація виявила низку проблем, пов’язаних з організацією виборів і адаптацією партійної системи до нових умов.</w:t>
      </w:r>
    </w:p>
    <w:p w:rsidR="00000000" w:rsidDel="00000000" w:rsidP="00000000" w:rsidRDefault="00000000" w:rsidRPr="00000000" w14:paraId="0000019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ситуація завжди мала вагомий вплив на зміни у виборчому законодавстві. Політичні еліти, прагнучи забезпечити свої інтереси, часто ініціювали реформи виборчих правил з урахуванням політичної кон'юнктури. Водночас децентралізація, війна на сході країни та окупація частини територій поставили нові виклики перед виборчою системою, змусивши її шукати гнучкі рішення для забезпечення виборчих прав громадян.</w:t>
      </w:r>
    </w:p>
    <w:p w:rsidR="00000000" w:rsidDel="00000000" w:rsidP="00000000" w:rsidRDefault="00000000" w:rsidRPr="00000000" w14:paraId="0000019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Трансформація виборчого законодавства вплинула на розвиток партійної системи, стимулюючи появу нових політичних проектів та оновлення політичних еліт. Проте перехід до відкритих списків і пропорційного представництва призвів до зростання фрагментації парламенту та ускладнив процес формування стабільної коаліції. Водночас виборчі реформи сприяли зниженню впливу місцевих «феодальних» еліт, що традиційно використовували адміністративний ресурс для перемоги на виборах.</w:t>
      </w:r>
    </w:p>
    <w:p w:rsidR="00000000" w:rsidDel="00000000" w:rsidP="00000000" w:rsidRDefault="00000000" w:rsidRPr="00000000" w14:paraId="0000019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підтверджують, що вдосконалення виборчого законодавства є необхідним для зміцнення демократичних інститутів в Україні. Однак, для забезпечення його ефективності, необхідні комплексні зміни: посилення інституційної спроможності виборчих комісій, розвиток громадського контролю за виборчим процесом, вдосконалення механізмів фінансової прозорості партій та впровадження інноваційних технологій, таких як електронне голосування.</w:t>
      </w:r>
    </w:p>
    <w:p w:rsidR="00000000" w:rsidDel="00000000" w:rsidP="00000000" w:rsidRDefault="00000000" w:rsidRPr="00000000" w14:paraId="0000019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реформи виборчого законодавства мають вирішальне значення для формування конкурентної партійної системи та підвищення легітимності політичних інститутів. Виборчі процеси в Україні залишаються динамічним інструментом, який відображає як еволюцію політичної культури, так і здатність держави адаптуватися до викликів сучасності. Для досягнення сталого розвитку політичної системи важливо продовжити реформи, орієнтуючись на світові стандарти та специфічні потреби українського суспільства. </w:t>
      </w:r>
    </w:p>
    <w:p w:rsidR="00000000" w:rsidDel="00000000" w:rsidP="00000000" w:rsidRDefault="00000000" w:rsidRPr="00000000" w14:paraId="0000019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Гіпотезу дослідження щодо позитивного впливу виборчих реформ на динаміку політичного процесу можна вважати підтвердженою, але очевидним є те, що чинний стан законодавства не є його фінальною варіацією. Подальше реформування та демократизація виборчого процесу дозволить вирішити проблему з абсентеїзмом громадян, який виник унаслідок довготривалих порушень виборчого процесу та недієвих змін.</w:t>
      </w:r>
    </w:p>
    <w:p w:rsidR="00000000" w:rsidDel="00000000" w:rsidP="00000000" w:rsidRDefault="00000000" w:rsidRPr="00000000" w14:paraId="0000019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проведеного дослідження впливу виборчого законодавства на політичні процеси в Україні можна запропонувати низку рекомендацій для ключових інституцій, що сприятимуть зміцненню прозорості, ефективності та демократичної підзвітності виборчої системи. Центральній виборчій комісії (ЦВК) рекомендується посилити інституційну спроможність для стабільного застосування положень Виборчого кодексу, особливо у частині пропорційного представництва та підрахунку голосів. Розробка єдиних стандартів інтерпретації законодавчих норм, а також підвищення професійної підготовки виборчих комісій сприятимуть підвищенню точності та прозорості процесу. Окрім цього, ЦВК слід активно реалізовувати інформаційні кампанії, щоб підвищити рівень обізнаності виборців про особливості реформи та її вплив на виборчі процеси.</w:t>
      </w:r>
    </w:p>
    <w:p w:rsidR="00000000" w:rsidDel="00000000" w:rsidP="00000000" w:rsidRDefault="00000000" w:rsidRPr="00000000" w14:paraId="0000019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Верховна Рада, у свою чергу, може здійснити огляд та коригування окремих положень Виборчого кодексу для уникнення потенційних правових розривів. Зокрема, варто звернути увагу на положення, що стосуються представництва та процедури формування виборчих округів. Зміцнення антикорупційних механізмів є також необхідним для запобігання корупційним практикам під час виборчого процесу. Це дозволить обмежити надмірний вплив фінансових груп на результати виборів та сприятиме прозорості фінансування виборчих кампаній.</w:t>
      </w:r>
    </w:p>
    <w:p w:rsidR="00000000" w:rsidDel="00000000" w:rsidP="00000000" w:rsidRDefault="00000000" w:rsidRPr="00000000" w14:paraId="0000019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політичних партій важливо зосередитися на демократизації внутрішніх процедур, зокрема забезпечити прозорість під час висунення кандидатів, що зменшить можливість монополізації партійних структур елітами та забезпечить ширше залучення нових кандидатів, зокрема молодих політиків. В умовах децентралізації партіям також рекомендується посилити роботу з регіонами, щоб посилити зв’язок із місцевими інтересами та забезпечити представництво їхніх потреб на національному рівні.</w:t>
      </w:r>
    </w:p>
    <w:p w:rsidR="00000000" w:rsidDel="00000000" w:rsidP="00000000" w:rsidRDefault="00000000" w:rsidRPr="00000000" w14:paraId="0000019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Судовій системі для підвищення рівня довіри громадян до виборчого процесу варто зосередитися на прозорості процедур розгляду виборчих справ, що сприятиме легітимності результатів виборів. Спрощення процедур оскарження результатів виборів дозволить виборцям отримувати своєчасне правосуддя у разі порушень, що покращить доступ до правової допомоги та підвищить рівень довіри до судових інстанцій.</w:t>
      </w:r>
    </w:p>
    <w:p w:rsidR="00000000" w:rsidDel="00000000" w:rsidP="00000000" w:rsidRDefault="00000000" w:rsidRPr="00000000" w14:paraId="0000019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цих рекомендацій сприятиме покращенню виборчого процесу, підвищенню довіри громадян до політичної системи та закріпленню демократичних принципів в Україні.</w:t>
      </w:r>
    </w:p>
    <w:p w:rsidR="00000000" w:rsidDel="00000000" w:rsidP="00000000" w:rsidRDefault="00000000" w:rsidRPr="00000000" w14:paraId="0000019E">
      <w:pPr>
        <w:spacing w:after="0" w:lineRule="auto"/>
        <w:ind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0">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1">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2">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3">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4">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5">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6">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7">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8">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9">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A">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B">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C">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D">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E">
      <w:pPr>
        <w:ind w:firstLine="56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0">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w:t>
      </w:r>
    </w:p>
    <w:p w:rsidR="00000000" w:rsidDel="00000000" w:rsidP="00000000" w:rsidRDefault="00000000" w:rsidRPr="00000000" w14:paraId="000001B1">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Бурдига І. ВПО і вибори до Верховної Ради. </w:t>
      </w:r>
      <w:r w:rsidDel="00000000" w:rsidR="00000000" w:rsidRPr="00000000">
        <w:rPr>
          <w:rFonts w:ascii="Times New Roman" w:cs="Times New Roman" w:eastAsia="Times New Roman" w:hAnsi="Times New Roman"/>
          <w:i w:val="1"/>
          <w:sz w:val="28"/>
          <w:szCs w:val="28"/>
          <w:rtl w:val="0"/>
        </w:rPr>
        <w:t xml:space="preserve">dw.com</w:t>
      </w:r>
      <w:r w:rsidDel="00000000" w:rsidR="00000000" w:rsidRPr="00000000">
        <w:rPr>
          <w:rFonts w:ascii="Times New Roman" w:cs="Times New Roman" w:eastAsia="Times New Roman" w:hAnsi="Times New Roman"/>
          <w:sz w:val="28"/>
          <w:szCs w:val="28"/>
          <w:rtl w:val="0"/>
        </w:rPr>
        <w:t xml:space="preserve">. URL: </w:t>
      </w:r>
      <w:hyperlink r:id="rId7">
        <w:r w:rsidDel="00000000" w:rsidR="00000000" w:rsidRPr="00000000">
          <w:rPr>
            <w:rFonts w:ascii="Times New Roman" w:cs="Times New Roman" w:eastAsia="Times New Roman" w:hAnsi="Times New Roman"/>
            <w:color w:val="467886"/>
            <w:sz w:val="28"/>
            <w:szCs w:val="28"/>
            <w:u w:val="single"/>
            <w:rtl w:val="0"/>
          </w:rPr>
          <w:t xml:space="preserve">https://p.dw.com/p/3KagW</w:t>
        </w:r>
      </w:hyperlink>
      <w:r w:rsidDel="00000000" w:rsidR="00000000" w:rsidRPr="00000000">
        <w:rPr>
          <w:rFonts w:ascii="Times New Roman" w:cs="Times New Roman" w:eastAsia="Times New Roman" w:hAnsi="Times New Roman"/>
          <w:sz w:val="28"/>
          <w:szCs w:val="28"/>
          <w:rtl w:val="0"/>
        </w:rPr>
        <w:t xml:space="preserve"> (дата звернення: 31.10.2024).</w:t>
      </w:r>
    </w:p>
    <w:p w:rsidR="00000000" w:rsidDel="00000000" w:rsidP="00000000" w:rsidRDefault="00000000" w:rsidRPr="00000000" w14:paraId="000001B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Виборчий кодекс України. </w:t>
      </w:r>
      <w:r w:rsidDel="00000000" w:rsidR="00000000" w:rsidRPr="00000000">
        <w:rPr>
          <w:rFonts w:ascii="Times New Roman" w:cs="Times New Roman" w:eastAsia="Times New Roman" w:hAnsi="Times New Roman"/>
          <w:i w:val="1"/>
          <w:sz w:val="28"/>
          <w:szCs w:val="28"/>
          <w:rtl w:val="0"/>
        </w:rPr>
        <w:t xml:space="preserve">Офіційний вебпортал парламенту України</w:t>
      </w:r>
      <w:r w:rsidDel="00000000" w:rsidR="00000000" w:rsidRPr="00000000">
        <w:rPr>
          <w:rFonts w:ascii="Times New Roman" w:cs="Times New Roman" w:eastAsia="Times New Roman" w:hAnsi="Times New Roman"/>
          <w:sz w:val="28"/>
          <w:szCs w:val="28"/>
          <w:rtl w:val="0"/>
        </w:rPr>
        <w:t xml:space="preserve">. URL: </w:t>
      </w:r>
      <w:hyperlink r:id="rId8">
        <w:r w:rsidDel="00000000" w:rsidR="00000000" w:rsidRPr="00000000">
          <w:rPr>
            <w:rFonts w:ascii="Times New Roman" w:cs="Times New Roman" w:eastAsia="Times New Roman" w:hAnsi="Times New Roman"/>
            <w:color w:val="467886"/>
            <w:sz w:val="28"/>
            <w:szCs w:val="28"/>
            <w:u w:val="single"/>
            <w:rtl w:val="0"/>
          </w:rPr>
          <w:t xml:space="preserve">https://zakon.rada.gov.ua/laws/show/396-20#Text</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Вонсович С. Теоретико-методологічний аспект концепту "політичний процес". </w:t>
      </w:r>
      <w:r w:rsidDel="00000000" w:rsidR="00000000" w:rsidRPr="00000000">
        <w:rPr>
          <w:rFonts w:ascii="Times New Roman" w:cs="Times New Roman" w:eastAsia="Times New Roman" w:hAnsi="Times New Roman"/>
          <w:i w:val="1"/>
          <w:sz w:val="28"/>
          <w:szCs w:val="28"/>
          <w:rtl w:val="0"/>
        </w:rPr>
        <w:t xml:space="preserve">Google Docs</w:t>
      </w:r>
      <w:r w:rsidDel="00000000" w:rsidR="00000000" w:rsidRPr="00000000">
        <w:rPr>
          <w:rFonts w:ascii="Times New Roman" w:cs="Times New Roman" w:eastAsia="Times New Roman" w:hAnsi="Times New Roman"/>
          <w:sz w:val="28"/>
          <w:szCs w:val="28"/>
          <w:rtl w:val="0"/>
        </w:rPr>
        <w:t xml:space="preserve">. URL: </w:t>
      </w:r>
      <w:hyperlink r:id="rId9">
        <w:r w:rsidDel="00000000" w:rsidR="00000000" w:rsidRPr="00000000">
          <w:rPr>
            <w:rFonts w:ascii="Times New Roman" w:cs="Times New Roman" w:eastAsia="Times New Roman" w:hAnsi="Times New Roman"/>
            <w:color w:val="467886"/>
            <w:sz w:val="28"/>
            <w:szCs w:val="28"/>
            <w:u w:val="single"/>
            <w:rtl w:val="0"/>
          </w:rPr>
          <w:t xml:space="preserve">https://drive.google.com/file/d/1MB9V0PrjbVOyPiCSJIGfHBUhLPeKvblO/view?pli=1</w:t>
        </w:r>
      </w:hyperlink>
      <w:r w:rsidDel="00000000" w:rsidR="00000000" w:rsidRPr="00000000">
        <w:rPr>
          <w:rFonts w:ascii="Times New Roman" w:cs="Times New Roman" w:eastAsia="Times New Roman" w:hAnsi="Times New Roman"/>
          <w:sz w:val="28"/>
          <w:szCs w:val="28"/>
          <w:rtl w:val="0"/>
        </w:rPr>
        <w:t xml:space="preserve"> (дата звернення: 22.09.2024).</w:t>
      </w:r>
    </w:p>
    <w:p w:rsidR="00000000" w:rsidDel="00000000" w:rsidP="00000000" w:rsidRDefault="00000000" w:rsidRPr="00000000" w14:paraId="000001B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Губар О. В Україні 2020-го голосували 100 тисяч ВПО і трудмігрантів. </w:t>
      </w:r>
      <w:r w:rsidDel="00000000" w:rsidR="00000000" w:rsidRPr="00000000">
        <w:rPr>
          <w:rFonts w:ascii="Times New Roman" w:cs="Times New Roman" w:eastAsia="Times New Roman" w:hAnsi="Times New Roman"/>
          <w:i w:val="1"/>
          <w:sz w:val="28"/>
          <w:szCs w:val="28"/>
          <w:rtl w:val="0"/>
        </w:rPr>
        <w:t xml:space="preserve">dw.com</w:t>
      </w:r>
      <w:r w:rsidDel="00000000" w:rsidR="00000000" w:rsidRPr="00000000">
        <w:rPr>
          <w:rFonts w:ascii="Times New Roman" w:cs="Times New Roman" w:eastAsia="Times New Roman" w:hAnsi="Times New Roman"/>
          <w:sz w:val="28"/>
          <w:szCs w:val="28"/>
          <w:rtl w:val="0"/>
        </w:rPr>
        <w:t xml:space="preserve">. URL: </w:t>
      </w:r>
      <w:hyperlink r:id="rId10">
        <w:r w:rsidDel="00000000" w:rsidR="00000000" w:rsidRPr="00000000">
          <w:rPr>
            <w:rFonts w:ascii="Times New Roman" w:cs="Times New Roman" w:eastAsia="Times New Roman" w:hAnsi="Times New Roman"/>
            <w:color w:val="467886"/>
            <w:sz w:val="28"/>
            <w:szCs w:val="28"/>
            <w:u w:val="single"/>
            <w:rtl w:val="0"/>
          </w:rPr>
          <w:t xml:space="preserve">https://www.dw.com/uk/v-ukraini-u-2020-rotsi-holosuvaly-lyshe-100-tysiach-vpo-ta-trudovykh-mihrantiv/a-57112501</w:t>
        </w:r>
      </w:hyperlink>
      <w:r w:rsidDel="00000000" w:rsidR="00000000" w:rsidRPr="00000000">
        <w:rPr>
          <w:rFonts w:ascii="Times New Roman" w:cs="Times New Roman" w:eastAsia="Times New Roman" w:hAnsi="Times New Roman"/>
          <w:sz w:val="28"/>
          <w:szCs w:val="28"/>
          <w:rtl w:val="0"/>
        </w:rPr>
        <w:t xml:space="preserve"> (дата звернення: 20.10.2024).</w:t>
      </w:r>
    </w:p>
    <w:p w:rsidR="00000000" w:rsidDel="00000000" w:rsidP="00000000" w:rsidRDefault="00000000" w:rsidRPr="00000000" w14:paraId="000001B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Дроздова Є., Боднар П., Кельм Н. Хто виграв місцеві вибори? Вивчайте інтерактивну карту результатів. </w:t>
      </w:r>
      <w:r w:rsidDel="00000000" w:rsidR="00000000" w:rsidRPr="00000000">
        <w:rPr>
          <w:rFonts w:ascii="Times New Roman" w:cs="Times New Roman" w:eastAsia="Times New Roman" w:hAnsi="Times New Roman"/>
          <w:i w:val="1"/>
          <w:sz w:val="28"/>
          <w:szCs w:val="28"/>
          <w:rtl w:val="0"/>
        </w:rPr>
        <w:t xml:space="preserve">Texty.org.ua</w:t>
      </w:r>
      <w:r w:rsidDel="00000000" w:rsidR="00000000" w:rsidRPr="00000000">
        <w:rPr>
          <w:rFonts w:ascii="Times New Roman" w:cs="Times New Roman" w:eastAsia="Times New Roman" w:hAnsi="Times New Roman"/>
          <w:sz w:val="28"/>
          <w:szCs w:val="28"/>
          <w:rtl w:val="0"/>
        </w:rPr>
        <w:t xml:space="preserve">. URL: </w:t>
      </w:r>
      <w:hyperlink r:id="rId11">
        <w:r w:rsidDel="00000000" w:rsidR="00000000" w:rsidRPr="00000000">
          <w:rPr>
            <w:rFonts w:ascii="Times New Roman" w:cs="Times New Roman" w:eastAsia="Times New Roman" w:hAnsi="Times New Roman"/>
            <w:color w:val="467886"/>
            <w:sz w:val="28"/>
            <w:szCs w:val="28"/>
            <w:u w:val="single"/>
            <w:rtl w:val="0"/>
          </w:rPr>
          <w:t xml:space="preserve">https://texty.org.ua/projects/102405/gromada-misto-oblast-rezultaty-miscevyh-vyboriv/</w:t>
        </w:r>
      </w:hyperlink>
      <w:r w:rsidDel="00000000" w:rsidR="00000000" w:rsidRPr="00000000">
        <w:rPr>
          <w:rFonts w:ascii="Times New Roman" w:cs="Times New Roman" w:eastAsia="Times New Roman" w:hAnsi="Times New Roman"/>
          <w:sz w:val="28"/>
          <w:szCs w:val="28"/>
          <w:rtl w:val="0"/>
        </w:rPr>
        <w:t xml:space="preserve"> (дата звернення: 31.10.2024).</w:t>
      </w:r>
    </w:p>
    <w:p w:rsidR="00000000" w:rsidDel="00000000" w:rsidP="00000000" w:rsidRDefault="00000000" w:rsidRPr="00000000" w14:paraId="000001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Журбенко О. Рекомендації Європейської Комісії щодо виборчих прав осіб з інвалідністю | Національна Асамблея людей з інвалідністю України. </w:t>
      </w:r>
      <w:r w:rsidDel="00000000" w:rsidR="00000000" w:rsidRPr="00000000">
        <w:rPr>
          <w:rFonts w:ascii="Times New Roman" w:cs="Times New Roman" w:eastAsia="Times New Roman" w:hAnsi="Times New Roman"/>
          <w:i w:val="1"/>
          <w:sz w:val="28"/>
          <w:szCs w:val="28"/>
          <w:rtl w:val="0"/>
        </w:rPr>
        <w:t xml:space="preserve">Національна Асамблея людей з інвалідністю України</w:t>
      </w:r>
      <w:r w:rsidDel="00000000" w:rsidR="00000000" w:rsidRPr="00000000">
        <w:rPr>
          <w:rFonts w:ascii="Times New Roman" w:cs="Times New Roman" w:eastAsia="Times New Roman" w:hAnsi="Times New Roman"/>
          <w:sz w:val="28"/>
          <w:szCs w:val="28"/>
          <w:rtl w:val="0"/>
        </w:rPr>
        <w:t xml:space="preserve">. URL: </w:t>
      </w:r>
      <w:hyperlink r:id="rId12">
        <w:r w:rsidDel="00000000" w:rsidR="00000000" w:rsidRPr="00000000">
          <w:rPr>
            <w:rFonts w:ascii="Times New Roman" w:cs="Times New Roman" w:eastAsia="Times New Roman" w:hAnsi="Times New Roman"/>
            <w:color w:val="467886"/>
            <w:sz w:val="28"/>
            <w:szCs w:val="28"/>
            <w:u w:val="single"/>
            <w:rtl w:val="0"/>
          </w:rPr>
          <w:t xml:space="preserve">https://naiu.org.ua/rekomendatsiyi-yevropejskoyi-komisiyi-shhodo-vyborchyh-prav-osib-z-invalidnistyu/</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B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ЗаконОнлайн. Закон № 595-VIII від 14.07.2015 Про місцеві вибори. </w:t>
      </w:r>
      <w:r w:rsidDel="00000000" w:rsidR="00000000" w:rsidRPr="00000000">
        <w:rPr>
          <w:rFonts w:ascii="Times New Roman" w:cs="Times New Roman" w:eastAsia="Times New Roman" w:hAnsi="Times New Roman"/>
          <w:i w:val="1"/>
          <w:sz w:val="28"/>
          <w:szCs w:val="28"/>
          <w:rtl w:val="0"/>
        </w:rPr>
        <w:t xml:space="preserve">Zakononline.com.ua</w:t>
      </w:r>
      <w:r w:rsidDel="00000000" w:rsidR="00000000" w:rsidRPr="00000000">
        <w:rPr>
          <w:rFonts w:ascii="Times New Roman" w:cs="Times New Roman" w:eastAsia="Times New Roman" w:hAnsi="Times New Roman"/>
          <w:sz w:val="28"/>
          <w:szCs w:val="28"/>
          <w:rtl w:val="0"/>
        </w:rPr>
        <w:t xml:space="preserve">. URL: </w:t>
      </w:r>
      <w:hyperlink r:id="rId13">
        <w:r w:rsidDel="00000000" w:rsidR="00000000" w:rsidRPr="00000000">
          <w:rPr>
            <w:rFonts w:ascii="Times New Roman" w:cs="Times New Roman" w:eastAsia="Times New Roman" w:hAnsi="Times New Roman"/>
            <w:color w:val="467886"/>
            <w:sz w:val="28"/>
            <w:szCs w:val="28"/>
            <w:u w:val="single"/>
            <w:rtl w:val="0"/>
          </w:rPr>
          <w:t xml:space="preserve">https://zakononline.com.ua/documents/show/368686___693215</w:t>
        </w:r>
      </w:hyperlink>
      <w:r w:rsidDel="00000000" w:rsidR="00000000" w:rsidRPr="00000000">
        <w:rPr>
          <w:rFonts w:ascii="Times New Roman" w:cs="Times New Roman" w:eastAsia="Times New Roman" w:hAnsi="Times New Roman"/>
          <w:sz w:val="28"/>
          <w:szCs w:val="28"/>
          <w:rtl w:val="0"/>
        </w:rPr>
        <w:t xml:space="preserve"> (дата звернення: 30.10.2024).</w:t>
      </w:r>
    </w:p>
    <w:p w:rsidR="00000000" w:rsidDel="00000000" w:rsidP="00000000" w:rsidRDefault="00000000" w:rsidRPr="00000000" w14:paraId="000001B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ЗАКОН УКРАЇНИ Про вибори Президента України (втратив чинність). </w:t>
      </w:r>
      <w:r w:rsidDel="00000000" w:rsidR="00000000" w:rsidRPr="00000000">
        <w:rPr>
          <w:rFonts w:ascii="Times New Roman" w:cs="Times New Roman" w:eastAsia="Times New Roman" w:hAnsi="Times New Roman"/>
          <w:i w:val="1"/>
          <w:sz w:val="28"/>
          <w:szCs w:val="28"/>
          <w:rtl w:val="0"/>
        </w:rPr>
        <w:t xml:space="preserve">Ligazakon.net</w:t>
      </w:r>
      <w:r w:rsidDel="00000000" w:rsidR="00000000" w:rsidRPr="00000000">
        <w:rPr>
          <w:rFonts w:ascii="Times New Roman" w:cs="Times New Roman" w:eastAsia="Times New Roman" w:hAnsi="Times New Roman"/>
          <w:sz w:val="28"/>
          <w:szCs w:val="28"/>
          <w:rtl w:val="0"/>
        </w:rPr>
        <w:t xml:space="preserve">. URL: </w:t>
      </w:r>
      <w:hyperlink r:id="rId14">
        <w:r w:rsidDel="00000000" w:rsidR="00000000" w:rsidRPr="00000000">
          <w:rPr>
            <w:rFonts w:ascii="Times New Roman" w:cs="Times New Roman" w:eastAsia="Times New Roman" w:hAnsi="Times New Roman"/>
            <w:color w:val="467886"/>
            <w:sz w:val="28"/>
            <w:szCs w:val="28"/>
            <w:u w:val="single"/>
            <w:rtl w:val="0"/>
          </w:rPr>
          <w:t xml:space="preserve">https://ips.ligazakon.net/document/T129700?an=378</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B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Звіт Місії ОБСЄ/БДІПЛ зі спостереження за виборами. Заключний звіт місії ОБСЄ/БДІПЛ зі спостереження за виборами. </w:t>
      </w:r>
      <w:r w:rsidDel="00000000" w:rsidR="00000000" w:rsidRPr="00000000">
        <w:rPr>
          <w:rFonts w:ascii="Times New Roman" w:cs="Times New Roman" w:eastAsia="Times New Roman" w:hAnsi="Times New Roman"/>
          <w:i w:val="1"/>
          <w:sz w:val="28"/>
          <w:szCs w:val="28"/>
          <w:rtl w:val="0"/>
        </w:rPr>
        <w:t xml:space="preserve">ЦВК</w:t>
      </w:r>
      <w:r w:rsidDel="00000000" w:rsidR="00000000" w:rsidRPr="00000000">
        <w:rPr>
          <w:rFonts w:ascii="Times New Roman" w:cs="Times New Roman" w:eastAsia="Times New Roman" w:hAnsi="Times New Roman"/>
          <w:sz w:val="28"/>
          <w:szCs w:val="28"/>
          <w:rtl w:val="0"/>
        </w:rPr>
        <w:t xml:space="preserve">. URL: </w:t>
      </w:r>
      <w:hyperlink r:id="rId15">
        <w:r w:rsidDel="00000000" w:rsidR="00000000" w:rsidRPr="00000000">
          <w:rPr>
            <w:rFonts w:ascii="Times New Roman" w:cs="Times New Roman" w:eastAsia="Times New Roman" w:hAnsi="Times New Roman"/>
            <w:color w:val="467886"/>
            <w:sz w:val="28"/>
            <w:szCs w:val="28"/>
            <w:u w:val="single"/>
            <w:rtl w:val="0"/>
          </w:rPr>
          <w:t xml:space="preserve">https://www.cvk.gov.ua/wp-content/uploads/2020/05/2006_osce_ndu.pdf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Казанський Д. Парламентські літописи: як голосували українці у 1994-2014 - Український тиждень. </w:t>
      </w:r>
      <w:r w:rsidDel="00000000" w:rsidR="00000000" w:rsidRPr="00000000">
        <w:rPr>
          <w:rFonts w:ascii="Times New Roman" w:cs="Times New Roman" w:eastAsia="Times New Roman" w:hAnsi="Times New Roman"/>
          <w:i w:val="1"/>
          <w:sz w:val="28"/>
          <w:szCs w:val="28"/>
          <w:rtl w:val="0"/>
        </w:rPr>
        <w:t xml:space="preserve">Український тиждень</w:t>
      </w:r>
      <w:r w:rsidDel="00000000" w:rsidR="00000000" w:rsidRPr="00000000">
        <w:rPr>
          <w:rFonts w:ascii="Times New Roman" w:cs="Times New Roman" w:eastAsia="Times New Roman" w:hAnsi="Times New Roman"/>
          <w:sz w:val="28"/>
          <w:szCs w:val="28"/>
          <w:rtl w:val="0"/>
        </w:rPr>
        <w:t xml:space="preserve">. URL: </w:t>
      </w:r>
      <w:hyperlink r:id="rId16">
        <w:r w:rsidDel="00000000" w:rsidR="00000000" w:rsidRPr="00000000">
          <w:rPr>
            <w:rFonts w:ascii="Times New Roman" w:cs="Times New Roman" w:eastAsia="Times New Roman" w:hAnsi="Times New Roman"/>
            <w:color w:val="467886"/>
            <w:sz w:val="28"/>
            <w:szCs w:val="28"/>
            <w:u w:val="single"/>
            <w:rtl w:val="0"/>
          </w:rPr>
          <w:t xml:space="preserve">https://tyzhden.ua/parlamentski-litopysy-iak-holosuvaly-ukraintsi-u-1994-2014/</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Конституційне право: підручник / В. М. Венгер та ін. ; ред. М. І. Козюбра. Ваіте, 2021. 528 с. URL: </w:t>
      </w:r>
      <w:hyperlink r:id="rId17">
        <w:r w:rsidDel="00000000" w:rsidR="00000000" w:rsidRPr="00000000">
          <w:rPr>
            <w:rFonts w:ascii="Times New Roman" w:cs="Times New Roman" w:eastAsia="Times New Roman" w:hAnsi="Times New Roman"/>
            <w:color w:val="467886"/>
            <w:sz w:val="28"/>
            <w:szCs w:val="28"/>
            <w:u w:val="single"/>
            <w:rtl w:val="0"/>
          </w:rPr>
          <w:t xml:space="preserve">https://www.osce.org/files/f/documents/9/d/489959_0.pdf</w:t>
        </w:r>
      </w:hyperlink>
      <w:r w:rsidDel="00000000" w:rsidR="00000000" w:rsidRPr="00000000">
        <w:rPr>
          <w:rFonts w:ascii="Times New Roman" w:cs="Times New Roman" w:eastAsia="Times New Roman" w:hAnsi="Times New Roman"/>
          <w:sz w:val="28"/>
          <w:szCs w:val="28"/>
          <w:rtl w:val="0"/>
        </w:rPr>
        <w:t xml:space="preserve"> (дата звернення: 22.09.2024).</w:t>
      </w:r>
    </w:p>
    <w:p w:rsidR="00000000" w:rsidDel="00000000" w:rsidP="00000000" w:rsidRDefault="00000000" w:rsidRPr="00000000" w14:paraId="000001B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Конституція України : від 28.06.1996 № 254к/96-ВР : станом на 1 січ. 2020 р. URL: </w:t>
      </w:r>
      <w:hyperlink r:id="rId18">
        <w:r w:rsidDel="00000000" w:rsidR="00000000" w:rsidRPr="00000000">
          <w:rPr>
            <w:rFonts w:ascii="Times New Roman" w:cs="Times New Roman" w:eastAsia="Times New Roman" w:hAnsi="Times New Roman"/>
            <w:color w:val="467886"/>
            <w:sz w:val="28"/>
            <w:szCs w:val="28"/>
            <w:u w:val="single"/>
            <w:rtl w:val="0"/>
          </w:rPr>
          <w:t xml:space="preserve">https://zakon.rada.gov.ua/laws/show/254к/96-вр#Text</w:t>
        </w:r>
      </w:hyperlink>
      <w:r w:rsidDel="00000000" w:rsidR="00000000" w:rsidRPr="00000000">
        <w:rPr>
          <w:rFonts w:ascii="Times New Roman" w:cs="Times New Roman" w:eastAsia="Times New Roman" w:hAnsi="Times New Roman"/>
          <w:sz w:val="28"/>
          <w:szCs w:val="28"/>
          <w:rtl w:val="0"/>
        </w:rPr>
        <w:t xml:space="preserve"> (дата звернення: 12.11.2024).</w:t>
      </w:r>
    </w:p>
    <w:p w:rsidR="00000000" w:rsidDel="00000000" w:rsidP="00000000" w:rsidRDefault="00000000" w:rsidRPr="00000000" w14:paraId="000001B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Лебедюк В. Invalid ballots and preferential voting in Ukraine’s 2020 local elections. </w:t>
      </w:r>
      <w:r w:rsidDel="00000000" w:rsidR="00000000" w:rsidRPr="00000000">
        <w:rPr>
          <w:rFonts w:ascii="Times New Roman" w:cs="Times New Roman" w:eastAsia="Times New Roman" w:hAnsi="Times New Roman"/>
          <w:i w:val="1"/>
          <w:sz w:val="28"/>
          <w:szCs w:val="28"/>
          <w:rtl w:val="0"/>
        </w:rPr>
        <w:t xml:space="preserve">Politicus</w:t>
      </w:r>
      <w:r w:rsidDel="00000000" w:rsidR="00000000" w:rsidRPr="00000000">
        <w:rPr>
          <w:rFonts w:ascii="Times New Roman" w:cs="Times New Roman" w:eastAsia="Times New Roman" w:hAnsi="Times New Roman"/>
          <w:sz w:val="28"/>
          <w:szCs w:val="28"/>
          <w:rtl w:val="0"/>
        </w:rPr>
        <w:t xml:space="preserve">. 2022. P. 25–33. URL: </w:t>
      </w:r>
      <w:hyperlink r:id="rId19">
        <w:r w:rsidDel="00000000" w:rsidR="00000000" w:rsidRPr="00000000">
          <w:rPr>
            <w:rFonts w:ascii="Times New Roman" w:cs="Times New Roman" w:eastAsia="Times New Roman" w:hAnsi="Times New Roman"/>
            <w:color w:val="467886"/>
            <w:sz w:val="28"/>
            <w:szCs w:val="28"/>
            <w:u w:val="single"/>
            <w:rtl w:val="0"/>
          </w:rPr>
          <w:t xml:space="preserve">https://doi.org/10.24195/2414-9616.2022-3.4</w:t>
        </w:r>
      </w:hyperlink>
      <w:r w:rsidDel="00000000" w:rsidR="00000000" w:rsidRPr="00000000">
        <w:rPr>
          <w:rFonts w:ascii="Times New Roman" w:cs="Times New Roman" w:eastAsia="Times New Roman" w:hAnsi="Times New Roman"/>
          <w:sz w:val="28"/>
          <w:szCs w:val="28"/>
          <w:rtl w:val="0"/>
        </w:rPr>
        <w:t xml:space="preserve"> (date of access: 02.01.2023).</w:t>
      </w:r>
    </w:p>
    <w:p w:rsidR="00000000" w:rsidDel="00000000" w:rsidP="00000000" w:rsidRDefault="00000000" w:rsidRPr="00000000" w14:paraId="000001B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Марцеляк О. Конституційна реформа і модернізація виборчої системи України в контексті світового досвіду. </w:t>
      </w:r>
      <w:r w:rsidDel="00000000" w:rsidR="00000000" w:rsidRPr="00000000">
        <w:rPr>
          <w:rFonts w:ascii="Times New Roman" w:cs="Times New Roman" w:eastAsia="Times New Roman" w:hAnsi="Times New Roman"/>
          <w:i w:val="1"/>
          <w:sz w:val="28"/>
          <w:szCs w:val="28"/>
          <w:rtl w:val="0"/>
        </w:rPr>
        <w:t xml:space="preserve">Віче</w:t>
      </w:r>
      <w:r w:rsidDel="00000000" w:rsidR="00000000" w:rsidRPr="00000000">
        <w:rPr>
          <w:rFonts w:ascii="Times New Roman" w:cs="Times New Roman" w:eastAsia="Times New Roman" w:hAnsi="Times New Roman"/>
          <w:sz w:val="28"/>
          <w:szCs w:val="28"/>
          <w:rtl w:val="0"/>
        </w:rPr>
        <w:t xml:space="preserve">. 2015. Т. 16. С. 8 – 12. URL: </w:t>
      </w:r>
      <w:hyperlink r:id="rId20">
        <w:r w:rsidDel="00000000" w:rsidR="00000000" w:rsidRPr="00000000">
          <w:rPr>
            <w:rFonts w:ascii="Times New Roman" w:cs="Times New Roman" w:eastAsia="Times New Roman" w:hAnsi="Times New Roman"/>
            <w:color w:val="467886"/>
            <w:sz w:val="28"/>
            <w:szCs w:val="28"/>
            <w:u w:val="single"/>
            <w:rtl w:val="0"/>
          </w:rPr>
          <w:t xml:space="preserve">https://scholar.googleusercontent.com/scholar?q=cache:hafwS-j93tcJ:scholar.google.com/+реформування+виборчої+системи+нова+зеландія&amp;hl=uk&amp;as_sdt=0,5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М-во соцiальної політики України. Внутрішньо переміщені особи. </w:t>
      </w:r>
      <w:r w:rsidDel="00000000" w:rsidR="00000000" w:rsidRPr="00000000">
        <w:rPr>
          <w:rFonts w:ascii="Times New Roman" w:cs="Times New Roman" w:eastAsia="Times New Roman" w:hAnsi="Times New Roman"/>
          <w:i w:val="1"/>
          <w:sz w:val="28"/>
          <w:szCs w:val="28"/>
          <w:rtl w:val="0"/>
        </w:rPr>
        <w:t xml:space="preserve">Міністерство соцiальної політики України</w:t>
      </w:r>
      <w:r w:rsidDel="00000000" w:rsidR="00000000" w:rsidRPr="00000000">
        <w:rPr>
          <w:rFonts w:ascii="Times New Roman" w:cs="Times New Roman" w:eastAsia="Times New Roman" w:hAnsi="Times New Roman"/>
          <w:sz w:val="28"/>
          <w:szCs w:val="28"/>
          <w:rtl w:val="0"/>
        </w:rPr>
        <w:t xml:space="preserve">. URL: </w:t>
      </w:r>
      <w:hyperlink r:id="rId21">
        <w:r w:rsidDel="00000000" w:rsidR="00000000" w:rsidRPr="00000000">
          <w:rPr>
            <w:rFonts w:ascii="Times New Roman" w:cs="Times New Roman" w:eastAsia="Times New Roman" w:hAnsi="Times New Roman"/>
            <w:color w:val="467886"/>
            <w:sz w:val="28"/>
            <w:szCs w:val="28"/>
            <w:u w:val="single"/>
            <w:rtl w:val="0"/>
          </w:rPr>
          <w:t xml:space="preserve">https://www.msp.gov.ua/timeline/Vnutrishno-peremishcheni-osobi.html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Міжнародна фундація виборчих систем. Місцеві вибори 2020 року в Україні: звіт за підсумками виборів. URL: </w:t>
      </w:r>
      <w:hyperlink r:id="rId22">
        <w:r w:rsidDel="00000000" w:rsidR="00000000" w:rsidRPr="00000000">
          <w:rPr>
            <w:rFonts w:ascii="Times New Roman" w:cs="Times New Roman" w:eastAsia="Times New Roman" w:hAnsi="Times New Roman"/>
            <w:color w:val="467886"/>
            <w:sz w:val="28"/>
            <w:szCs w:val="28"/>
            <w:u w:val="single"/>
            <w:rtl w:val="0"/>
          </w:rPr>
          <w:t xml:space="preserve">https://ifesukraine.org/wp-content/uploads/2021/02/IFES-Post-Election-Report-2020-Local-Elections-v1-2021-2-17-UKR.pdf</w:t>
        </w:r>
      </w:hyperlink>
      <w:r w:rsidDel="00000000" w:rsidR="00000000" w:rsidRPr="00000000">
        <w:rPr>
          <w:rFonts w:ascii="Times New Roman" w:cs="Times New Roman" w:eastAsia="Times New Roman" w:hAnsi="Times New Roman"/>
          <w:sz w:val="28"/>
          <w:szCs w:val="28"/>
          <w:rtl w:val="0"/>
        </w:rPr>
        <w:t xml:space="preserve"> (дата звернення: 20.10.2024).</w:t>
      </w:r>
    </w:p>
    <w:p w:rsidR="00000000" w:rsidDel="00000000" w:rsidP="00000000" w:rsidRDefault="00000000" w:rsidRPr="00000000" w14:paraId="000001C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Місія БДІПЛ зі спостереження за виборами. Бюро демократичних інститутів та прав людини УКРАЇНА ПОЗАЧЕРГОВІ ВИБОРИ НАРОДНИХ ДЕПУТАТІВ 21 ЛИПНЯ 2019 РОКУ Місія БДІПЛ зі спостереження за виборами Остаточний звіт. URL: </w:t>
      </w:r>
      <w:hyperlink r:id="rId23">
        <w:r w:rsidDel="00000000" w:rsidR="00000000" w:rsidRPr="00000000">
          <w:rPr>
            <w:rFonts w:ascii="Times New Roman" w:cs="Times New Roman" w:eastAsia="Times New Roman" w:hAnsi="Times New Roman"/>
            <w:color w:val="467886"/>
            <w:sz w:val="28"/>
            <w:szCs w:val="28"/>
            <w:u w:val="single"/>
            <w:rtl w:val="0"/>
          </w:rPr>
          <w:t xml:space="preserve">https://www.osce.org/files/f/documents/9/4/441925.pdf</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C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Місія зі спостереження за виборами ОБСЄ/БДІПЛ. Бюро демократичних інститутів та прав людини УКРАЇНА ПОЗАЧЕРГОВІ ВИБОРИ НАРОДНИХ ДЕПУТАТІВ УКРАЇНИ 26 жовтня 2014 року Місія зі спостереження за виборами ОБСЄ/БДІПЛ Остаточний звіт. URL: </w:t>
      </w:r>
      <w:hyperlink r:id="rId24">
        <w:r w:rsidDel="00000000" w:rsidR="00000000" w:rsidRPr="00000000">
          <w:rPr>
            <w:rFonts w:ascii="Times New Roman" w:cs="Times New Roman" w:eastAsia="Times New Roman" w:hAnsi="Times New Roman"/>
            <w:color w:val="467886"/>
            <w:sz w:val="28"/>
            <w:szCs w:val="28"/>
            <w:u w:val="single"/>
            <w:rtl w:val="0"/>
          </w:rPr>
          <w:t xml:space="preserve">https://www.osce.org/files/f/documents/8/b/133441.pdf</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C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Місія зі спостереження за виборами ОБСЄ/БДІПЛ. Остаточний звіт Місії зі спостереження за виборами ОБСЄ/БДІПЛ. URL: </w:t>
      </w:r>
      <w:hyperlink r:id="rId25">
        <w:r w:rsidDel="00000000" w:rsidR="00000000" w:rsidRPr="00000000">
          <w:rPr>
            <w:rFonts w:ascii="Times New Roman" w:cs="Times New Roman" w:eastAsia="Times New Roman" w:hAnsi="Times New Roman"/>
            <w:color w:val="467886"/>
            <w:sz w:val="28"/>
            <w:szCs w:val="28"/>
            <w:u w:val="single"/>
            <w:rtl w:val="0"/>
          </w:rPr>
          <w:t xml:space="preserve">https://www.osce.org/files/f/documents/3/4/98746.pdf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Музей Революції Гідності. Помаранчева революція. </w:t>
      </w:r>
      <w:r w:rsidDel="00000000" w:rsidR="00000000" w:rsidRPr="00000000">
        <w:rPr>
          <w:rFonts w:ascii="Times New Roman" w:cs="Times New Roman" w:eastAsia="Times New Roman" w:hAnsi="Times New Roman"/>
          <w:i w:val="1"/>
          <w:sz w:val="28"/>
          <w:szCs w:val="28"/>
          <w:rtl w:val="0"/>
        </w:rPr>
        <w:t xml:space="preserve">www.maidanmuseum.org</w:t>
      </w:r>
      <w:r w:rsidDel="00000000" w:rsidR="00000000" w:rsidRPr="00000000">
        <w:rPr>
          <w:rFonts w:ascii="Times New Roman" w:cs="Times New Roman" w:eastAsia="Times New Roman" w:hAnsi="Times New Roman"/>
          <w:sz w:val="28"/>
          <w:szCs w:val="28"/>
          <w:rtl w:val="0"/>
        </w:rPr>
        <w:t xml:space="preserve">. URL: </w:t>
      </w:r>
      <w:hyperlink r:id="rId26">
        <w:r w:rsidDel="00000000" w:rsidR="00000000" w:rsidRPr="00000000">
          <w:rPr>
            <w:rFonts w:ascii="Times New Roman" w:cs="Times New Roman" w:eastAsia="Times New Roman" w:hAnsi="Times New Roman"/>
            <w:color w:val="467886"/>
            <w:sz w:val="28"/>
            <w:szCs w:val="28"/>
            <w:u w:val="single"/>
            <w:rtl w:val="0"/>
          </w:rPr>
          <w:t xml:space="preserve">https://www.maidanmuseum.org/uk/storinka/pomarancheva-revolyuciya</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Нестерович В. Поняття виборчої системи та її основні розуміння в конституційному праві. </w:t>
      </w:r>
      <w:r w:rsidDel="00000000" w:rsidR="00000000" w:rsidRPr="00000000">
        <w:rPr>
          <w:rFonts w:ascii="Times New Roman" w:cs="Times New Roman" w:eastAsia="Times New Roman" w:hAnsi="Times New Roman"/>
          <w:i w:val="1"/>
          <w:sz w:val="28"/>
          <w:szCs w:val="28"/>
          <w:rtl w:val="0"/>
        </w:rPr>
        <w:t xml:space="preserve">Публічне право.</w:t>
      </w:r>
      <w:r w:rsidDel="00000000" w:rsidR="00000000" w:rsidRPr="00000000">
        <w:rPr>
          <w:rFonts w:ascii="Times New Roman" w:cs="Times New Roman" w:eastAsia="Times New Roman" w:hAnsi="Times New Roman"/>
          <w:sz w:val="28"/>
          <w:szCs w:val="28"/>
          <w:rtl w:val="0"/>
        </w:rPr>
        <w:t xml:space="preserve"> 2019. Т. 1. С. 18 – 25. URL: </w:t>
      </w:r>
      <w:hyperlink r:id="rId27">
        <w:r w:rsidDel="00000000" w:rsidR="00000000" w:rsidRPr="00000000">
          <w:rPr>
            <w:rFonts w:ascii="Times New Roman" w:cs="Times New Roman" w:eastAsia="Times New Roman" w:hAnsi="Times New Roman"/>
            <w:color w:val="467886"/>
            <w:sz w:val="28"/>
            <w:szCs w:val="28"/>
            <w:u w:val="single"/>
            <w:rtl w:val="0"/>
          </w:rPr>
          <w:t xml:space="preserve">https://www.academia.edu/39663781/Поняття_виборчої_системи_та_її_основні_розуміння_в_конституційному_праві</w:t>
        </w:r>
      </w:hyperlink>
      <w:r w:rsidDel="00000000" w:rsidR="00000000" w:rsidRPr="00000000">
        <w:rPr>
          <w:rFonts w:ascii="Times New Roman" w:cs="Times New Roman" w:eastAsia="Times New Roman" w:hAnsi="Times New Roman"/>
          <w:sz w:val="28"/>
          <w:szCs w:val="28"/>
          <w:rtl w:val="0"/>
        </w:rPr>
        <w:t xml:space="preserve"> (дата звернення: 22.09.2024).</w:t>
      </w:r>
    </w:p>
    <w:p w:rsidR="00000000" w:rsidDel="00000000" w:rsidP="00000000" w:rsidRDefault="00000000" w:rsidRPr="00000000" w14:paraId="000001C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Опора. П’ЯТИЙ ЗВІТ за результатами загальнонаціонального спостереження – парламентські вибори 2012, СЕРПЕНЬ. </w:t>
      </w:r>
      <w:r w:rsidDel="00000000" w:rsidR="00000000" w:rsidRPr="00000000">
        <w:rPr>
          <w:rFonts w:ascii="Times New Roman" w:cs="Times New Roman" w:eastAsia="Times New Roman" w:hAnsi="Times New Roman"/>
          <w:i w:val="1"/>
          <w:sz w:val="28"/>
          <w:szCs w:val="28"/>
          <w:rtl w:val="0"/>
        </w:rPr>
        <w:t xml:space="preserve">ОПОРА - Громадянська мережа</w:t>
      </w:r>
      <w:r w:rsidDel="00000000" w:rsidR="00000000" w:rsidRPr="00000000">
        <w:rPr>
          <w:rFonts w:ascii="Times New Roman" w:cs="Times New Roman" w:eastAsia="Times New Roman" w:hAnsi="Times New Roman"/>
          <w:sz w:val="28"/>
          <w:szCs w:val="28"/>
          <w:rtl w:val="0"/>
        </w:rPr>
        <w:t xml:space="preserve">. URL: </w:t>
      </w:r>
      <w:hyperlink r:id="rId28">
        <w:r w:rsidDel="00000000" w:rsidR="00000000" w:rsidRPr="00000000">
          <w:rPr>
            <w:rFonts w:ascii="Times New Roman" w:cs="Times New Roman" w:eastAsia="Times New Roman" w:hAnsi="Times New Roman"/>
            <w:color w:val="467886"/>
            <w:sz w:val="28"/>
            <w:szCs w:val="28"/>
            <w:u w:val="single"/>
            <w:rtl w:val="0"/>
          </w:rPr>
          <w:t xml:space="preserve">https://oporaua.org/vybory/2255-pjatyj-zvit-za-rezultatamy-zagalnonacionalnogo-sposterezhennja-parlamentski-vybory-2012-serpen-2101</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C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Осадчук І. Прямі вибори прем’єр-міністра як індикатор атипової парламентської системи правління в Державі Ізраїль (1996–2003). </w:t>
      </w:r>
      <w:r w:rsidDel="00000000" w:rsidR="00000000" w:rsidRPr="00000000">
        <w:rPr>
          <w:rFonts w:ascii="Times New Roman" w:cs="Times New Roman" w:eastAsia="Times New Roman" w:hAnsi="Times New Roman"/>
          <w:i w:val="1"/>
          <w:sz w:val="28"/>
          <w:szCs w:val="28"/>
          <w:rtl w:val="0"/>
        </w:rPr>
        <w:t xml:space="preserve">Політичне життя</w:t>
      </w:r>
      <w:r w:rsidDel="00000000" w:rsidR="00000000" w:rsidRPr="00000000">
        <w:rPr>
          <w:rFonts w:ascii="Times New Roman" w:cs="Times New Roman" w:eastAsia="Times New Roman" w:hAnsi="Times New Roman"/>
          <w:sz w:val="28"/>
          <w:szCs w:val="28"/>
          <w:rtl w:val="0"/>
        </w:rPr>
        <w:t xml:space="preserve">. 2018. С. 37–43. URL: </w:t>
      </w:r>
      <w:hyperlink r:id="rId29">
        <w:r w:rsidDel="00000000" w:rsidR="00000000" w:rsidRPr="00000000">
          <w:rPr>
            <w:rFonts w:ascii="Times New Roman" w:cs="Times New Roman" w:eastAsia="Times New Roman" w:hAnsi="Times New Roman"/>
            <w:color w:val="467886"/>
            <w:sz w:val="28"/>
            <w:szCs w:val="28"/>
            <w:u w:val="single"/>
            <w:rtl w:val="0"/>
          </w:rPr>
          <w:t xml:space="preserve">https://doi.org/10.31558/2519-2949.2018.4.6</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C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Остаточний звіт за результатами спостереження Громадянської мережі ОПОРА на місцевих виборах – 2020. </w:t>
      </w:r>
      <w:r w:rsidDel="00000000" w:rsidR="00000000" w:rsidRPr="00000000">
        <w:rPr>
          <w:rFonts w:ascii="Times New Roman" w:cs="Times New Roman" w:eastAsia="Times New Roman" w:hAnsi="Times New Roman"/>
          <w:i w:val="1"/>
          <w:sz w:val="28"/>
          <w:szCs w:val="28"/>
          <w:rtl w:val="0"/>
        </w:rPr>
        <w:t xml:space="preserve">ОПОРА - Громадянська мережа - вибори в Україні - Election in Ukraine</w:t>
      </w:r>
      <w:r w:rsidDel="00000000" w:rsidR="00000000" w:rsidRPr="00000000">
        <w:rPr>
          <w:rFonts w:ascii="Times New Roman" w:cs="Times New Roman" w:eastAsia="Times New Roman" w:hAnsi="Times New Roman"/>
          <w:sz w:val="28"/>
          <w:szCs w:val="28"/>
          <w:rtl w:val="0"/>
        </w:rPr>
        <w:t xml:space="preserve">. URL: </w:t>
      </w:r>
      <w:hyperlink r:id="rId30">
        <w:r w:rsidDel="00000000" w:rsidR="00000000" w:rsidRPr="00000000">
          <w:rPr>
            <w:rFonts w:ascii="Times New Roman" w:cs="Times New Roman" w:eastAsia="Times New Roman" w:hAnsi="Times New Roman"/>
            <w:color w:val="467886"/>
            <w:sz w:val="28"/>
            <w:szCs w:val="28"/>
            <w:u w:val="single"/>
            <w:rtl w:val="0"/>
          </w:rPr>
          <w:t xml:space="preserve">https://www.oporaua.org/vybory/zvit-mistsevi-vybory_2020-23539</w:t>
        </w:r>
      </w:hyperlink>
      <w:r w:rsidDel="00000000" w:rsidR="00000000" w:rsidRPr="00000000">
        <w:rPr>
          <w:rFonts w:ascii="Times New Roman" w:cs="Times New Roman" w:eastAsia="Times New Roman" w:hAnsi="Times New Roman"/>
          <w:sz w:val="28"/>
          <w:szCs w:val="28"/>
          <w:rtl w:val="0"/>
        </w:rPr>
        <w:t xml:space="preserve"> (дата звернення: 20.10.2024).</w:t>
      </w:r>
    </w:p>
    <w:p w:rsidR="00000000" w:rsidDel="00000000" w:rsidP="00000000" w:rsidRDefault="00000000" w:rsidRPr="00000000" w14:paraId="000001C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Про вибори народних депутатів України. </w:t>
      </w:r>
      <w:r w:rsidDel="00000000" w:rsidR="00000000" w:rsidRPr="00000000">
        <w:rPr>
          <w:rFonts w:ascii="Times New Roman" w:cs="Times New Roman" w:eastAsia="Times New Roman" w:hAnsi="Times New Roman"/>
          <w:i w:val="1"/>
          <w:sz w:val="28"/>
          <w:szCs w:val="28"/>
          <w:rtl w:val="0"/>
        </w:rPr>
        <w:t xml:space="preserve">Офіційний вебпортал парламенту України</w:t>
      </w:r>
      <w:r w:rsidDel="00000000" w:rsidR="00000000" w:rsidRPr="00000000">
        <w:rPr>
          <w:rFonts w:ascii="Times New Roman" w:cs="Times New Roman" w:eastAsia="Times New Roman" w:hAnsi="Times New Roman"/>
          <w:sz w:val="28"/>
          <w:szCs w:val="28"/>
          <w:rtl w:val="0"/>
        </w:rPr>
        <w:t xml:space="preserve">. URL: </w:t>
      </w:r>
      <w:hyperlink r:id="rId31">
        <w:r w:rsidDel="00000000" w:rsidR="00000000" w:rsidRPr="00000000">
          <w:rPr>
            <w:rFonts w:ascii="Times New Roman" w:cs="Times New Roman" w:eastAsia="Times New Roman" w:hAnsi="Times New Roman"/>
            <w:color w:val="467886"/>
            <w:sz w:val="28"/>
            <w:szCs w:val="28"/>
            <w:u w:val="single"/>
            <w:rtl w:val="0"/>
          </w:rPr>
          <w:t xml:space="preserve">https://zakon.rada.gov.ua/laws/show/541/97-вр#Text</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C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Про внесення змін до Закону України "Про вибори народних депутатів України". </w:t>
      </w:r>
      <w:r w:rsidDel="00000000" w:rsidR="00000000" w:rsidRPr="00000000">
        <w:rPr>
          <w:rFonts w:ascii="Times New Roman" w:cs="Times New Roman" w:eastAsia="Times New Roman" w:hAnsi="Times New Roman"/>
          <w:i w:val="1"/>
          <w:sz w:val="28"/>
          <w:szCs w:val="28"/>
          <w:rtl w:val="0"/>
        </w:rPr>
        <w:t xml:space="preserve">Офіційний вебпортал парламенту України</w:t>
      </w:r>
      <w:r w:rsidDel="00000000" w:rsidR="00000000" w:rsidRPr="00000000">
        <w:rPr>
          <w:rFonts w:ascii="Times New Roman" w:cs="Times New Roman" w:eastAsia="Times New Roman" w:hAnsi="Times New Roman"/>
          <w:sz w:val="28"/>
          <w:szCs w:val="28"/>
          <w:rtl w:val="0"/>
        </w:rPr>
        <w:t xml:space="preserve">. URL: </w:t>
      </w:r>
      <w:hyperlink r:id="rId32">
        <w:r w:rsidDel="00000000" w:rsidR="00000000" w:rsidRPr="00000000">
          <w:rPr>
            <w:rFonts w:ascii="Times New Roman" w:cs="Times New Roman" w:eastAsia="Times New Roman" w:hAnsi="Times New Roman"/>
            <w:color w:val="467886"/>
            <w:sz w:val="28"/>
            <w:szCs w:val="28"/>
            <w:u w:val="single"/>
            <w:rtl w:val="0"/>
          </w:rPr>
          <w:t xml:space="preserve">https://zakon.rada.gov.ua/laws/show/2777-15#Text</w:t>
        </w:r>
      </w:hyperlink>
      <w:r w:rsidDel="00000000" w:rsidR="00000000" w:rsidRPr="00000000">
        <w:rPr>
          <w:rFonts w:ascii="Times New Roman" w:cs="Times New Roman" w:eastAsia="Times New Roman" w:hAnsi="Times New Roman"/>
          <w:sz w:val="28"/>
          <w:szCs w:val="28"/>
          <w:rtl w:val="0"/>
        </w:rPr>
        <w:t xml:space="preserve"> (дата звернення: 30.10.2024).</w:t>
      </w:r>
    </w:p>
    <w:p w:rsidR="00000000" w:rsidDel="00000000" w:rsidP="00000000" w:rsidRDefault="00000000" w:rsidRPr="00000000" w14:paraId="000001C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Рибалко Т. Особливості правового закріплення виборчої системи Іспанії та її функціонування. </w:t>
      </w:r>
      <w:r w:rsidDel="00000000" w:rsidR="00000000" w:rsidRPr="00000000">
        <w:rPr>
          <w:rFonts w:ascii="Times New Roman" w:cs="Times New Roman" w:eastAsia="Times New Roman" w:hAnsi="Times New Roman"/>
          <w:i w:val="1"/>
          <w:sz w:val="28"/>
          <w:szCs w:val="28"/>
          <w:rtl w:val="0"/>
        </w:rPr>
        <w:t xml:space="preserve">Молодий вчений</w:t>
      </w:r>
      <w:r w:rsidDel="00000000" w:rsidR="00000000" w:rsidRPr="00000000">
        <w:rPr>
          <w:rFonts w:ascii="Times New Roman" w:cs="Times New Roman" w:eastAsia="Times New Roman" w:hAnsi="Times New Roman"/>
          <w:sz w:val="28"/>
          <w:szCs w:val="28"/>
          <w:rtl w:val="0"/>
        </w:rPr>
        <w:t xml:space="preserve">. 2018. Т. 5. С. 641–643. URL: </w:t>
      </w:r>
      <w:hyperlink r:id="rId33">
        <w:r w:rsidDel="00000000" w:rsidR="00000000" w:rsidRPr="00000000">
          <w:rPr>
            <w:rFonts w:ascii="Times New Roman" w:cs="Times New Roman" w:eastAsia="Times New Roman" w:hAnsi="Times New Roman"/>
            <w:color w:val="467886"/>
            <w:sz w:val="28"/>
            <w:szCs w:val="28"/>
            <w:u w:val="single"/>
            <w:rtl w:val="0"/>
          </w:rPr>
          <w:t xml:space="preserve">https://molodyivchenyi.ua/index.php/journal/article/view/4600/4521</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C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Рух "Чесно". Скільки олігархи офіційно віддали на вибори та фінансування партій?. </w:t>
      </w:r>
      <w:r w:rsidDel="00000000" w:rsidR="00000000" w:rsidRPr="00000000">
        <w:rPr>
          <w:rFonts w:ascii="Times New Roman" w:cs="Times New Roman" w:eastAsia="Times New Roman" w:hAnsi="Times New Roman"/>
          <w:i w:val="1"/>
          <w:sz w:val="28"/>
          <w:szCs w:val="28"/>
          <w:rtl w:val="0"/>
        </w:rPr>
        <w:t xml:space="preserve">Chesno.org</w:t>
      </w:r>
      <w:r w:rsidDel="00000000" w:rsidR="00000000" w:rsidRPr="00000000">
        <w:rPr>
          <w:rFonts w:ascii="Times New Roman" w:cs="Times New Roman" w:eastAsia="Times New Roman" w:hAnsi="Times New Roman"/>
          <w:sz w:val="28"/>
          <w:szCs w:val="28"/>
          <w:rtl w:val="0"/>
        </w:rPr>
        <w:t xml:space="preserve">. URL: </w:t>
      </w:r>
      <w:hyperlink r:id="rId34">
        <w:r w:rsidDel="00000000" w:rsidR="00000000" w:rsidRPr="00000000">
          <w:rPr>
            <w:rFonts w:ascii="Times New Roman" w:cs="Times New Roman" w:eastAsia="Times New Roman" w:hAnsi="Times New Roman"/>
            <w:color w:val="467886"/>
            <w:sz w:val="28"/>
            <w:szCs w:val="28"/>
            <w:u w:val="single"/>
            <w:rtl w:val="0"/>
          </w:rPr>
          <w:t xml:space="preserve">https://www.chesno.org/post/3818/</w:t>
        </w:r>
      </w:hyperlink>
      <w:r w:rsidDel="00000000" w:rsidR="00000000" w:rsidRPr="00000000">
        <w:rPr>
          <w:rFonts w:ascii="Times New Roman" w:cs="Times New Roman" w:eastAsia="Times New Roman" w:hAnsi="Times New Roman"/>
          <w:sz w:val="28"/>
          <w:szCs w:val="28"/>
          <w:rtl w:val="0"/>
        </w:rPr>
        <w:t xml:space="preserve"> (дата звернення: 23.10.2024).</w:t>
      </w:r>
    </w:p>
    <w:p w:rsidR="00000000" w:rsidDel="00000000" w:rsidP="00000000" w:rsidRDefault="00000000" w:rsidRPr="00000000" w14:paraId="000001C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Савчин М. Політичні партії та виборчі системи: cпроби конституційної інженерії у контексті сучасного конституціоналізму. </w:t>
      </w:r>
      <w:r w:rsidDel="00000000" w:rsidR="00000000" w:rsidRPr="00000000">
        <w:rPr>
          <w:rFonts w:ascii="Times New Roman" w:cs="Times New Roman" w:eastAsia="Times New Roman" w:hAnsi="Times New Roman"/>
          <w:i w:val="1"/>
          <w:sz w:val="28"/>
          <w:szCs w:val="28"/>
          <w:rtl w:val="0"/>
        </w:rPr>
        <w:t xml:space="preserve">Вісник ЦВК</w:t>
      </w:r>
      <w:r w:rsidDel="00000000" w:rsidR="00000000" w:rsidRPr="00000000">
        <w:rPr>
          <w:rFonts w:ascii="Times New Roman" w:cs="Times New Roman" w:eastAsia="Times New Roman" w:hAnsi="Times New Roman"/>
          <w:sz w:val="28"/>
          <w:szCs w:val="28"/>
          <w:rtl w:val="0"/>
        </w:rPr>
        <w:t xml:space="preserve">. 2008. Т. 3 (13). С. 62 – 75. URL: </w:t>
      </w:r>
      <w:hyperlink r:id="rId35">
        <w:r w:rsidDel="00000000" w:rsidR="00000000" w:rsidRPr="00000000">
          <w:rPr>
            <w:rFonts w:ascii="Times New Roman" w:cs="Times New Roman" w:eastAsia="Times New Roman" w:hAnsi="Times New Roman"/>
            <w:color w:val="467886"/>
            <w:sz w:val="28"/>
            <w:szCs w:val="28"/>
            <w:u w:val="single"/>
            <w:rtl w:val="0"/>
          </w:rPr>
          <w:t xml:space="preserve">https://www.cvk.gov.ua/wp-content/uploads/2020/06/2008_3_Visnik_Cvk.pdf</w:t>
        </w:r>
      </w:hyperlink>
      <w:r w:rsidDel="00000000" w:rsidR="00000000" w:rsidRPr="00000000">
        <w:rPr>
          <w:rFonts w:ascii="Times New Roman" w:cs="Times New Roman" w:eastAsia="Times New Roman" w:hAnsi="Times New Roman"/>
          <w:sz w:val="28"/>
          <w:szCs w:val="28"/>
          <w:rtl w:val="0"/>
        </w:rPr>
        <w:t xml:space="preserve"> (дата звернення: 22.09.2024).</w:t>
      </w:r>
    </w:p>
    <w:p w:rsidR="00000000" w:rsidDel="00000000" w:rsidP="00000000" w:rsidRDefault="00000000" w:rsidRPr="00000000" w14:paraId="000001C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Свобода Р. ЦВК: явка на парламентських виборах склала 49,84%. </w:t>
      </w:r>
      <w:r w:rsidDel="00000000" w:rsidR="00000000" w:rsidRPr="00000000">
        <w:rPr>
          <w:rFonts w:ascii="Times New Roman" w:cs="Times New Roman" w:eastAsia="Times New Roman" w:hAnsi="Times New Roman"/>
          <w:i w:val="1"/>
          <w:sz w:val="28"/>
          <w:szCs w:val="28"/>
          <w:rtl w:val="0"/>
        </w:rPr>
        <w:t xml:space="preserve">Радіо Свобода</w:t>
      </w:r>
      <w:r w:rsidDel="00000000" w:rsidR="00000000" w:rsidRPr="00000000">
        <w:rPr>
          <w:rFonts w:ascii="Times New Roman" w:cs="Times New Roman" w:eastAsia="Times New Roman" w:hAnsi="Times New Roman"/>
          <w:sz w:val="28"/>
          <w:szCs w:val="28"/>
          <w:rtl w:val="0"/>
        </w:rPr>
        <w:t xml:space="preserve">. URL: </w:t>
      </w:r>
      <w:hyperlink r:id="rId36">
        <w:r w:rsidDel="00000000" w:rsidR="00000000" w:rsidRPr="00000000">
          <w:rPr>
            <w:rFonts w:ascii="Times New Roman" w:cs="Times New Roman" w:eastAsia="Times New Roman" w:hAnsi="Times New Roman"/>
            <w:color w:val="467886"/>
            <w:sz w:val="28"/>
            <w:szCs w:val="28"/>
            <w:u w:val="single"/>
            <w:rtl w:val="0"/>
          </w:rPr>
          <w:t xml:space="preserve">https://www.radiosvoboda.org/a/news-vybory-yavka-20-00/30067814.html</w:t>
        </w:r>
      </w:hyperlink>
      <w:r w:rsidDel="00000000" w:rsidR="00000000" w:rsidRPr="00000000">
        <w:rPr>
          <w:rFonts w:ascii="Times New Roman" w:cs="Times New Roman" w:eastAsia="Times New Roman" w:hAnsi="Times New Roman"/>
          <w:sz w:val="28"/>
          <w:szCs w:val="28"/>
          <w:rtl w:val="0"/>
        </w:rPr>
        <w:t xml:space="preserve"> (дата звернення: 23.10.2024).</w:t>
      </w:r>
    </w:p>
    <w:p w:rsidR="00000000" w:rsidDel="00000000" w:rsidP="00000000" w:rsidRDefault="00000000" w:rsidRPr="00000000" w14:paraId="000001D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Слово і діло. Місцеві вибори в Україні: як змінювалася явка за період незалежності. </w:t>
      </w:r>
      <w:r w:rsidDel="00000000" w:rsidR="00000000" w:rsidRPr="00000000">
        <w:rPr>
          <w:rFonts w:ascii="Times New Roman" w:cs="Times New Roman" w:eastAsia="Times New Roman" w:hAnsi="Times New Roman"/>
          <w:i w:val="1"/>
          <w:sz w:val="28"/>
          <w:szCs w:val="28"/>
          <w:rtl w:val="0"/>
        </w:rPr>
        <w:t xml:space="preserve">Слово і діло</w:t>
      </w:r>
      <w:r w:rsidDel="00000000" w:rsidR="00000000" w:rsidRPr="00000000">
        <w:rPr>
          <w:rFonts w:ascii="Times New Roman" w:cs="Times New Roman" w:eastAsia="Times New Roman" w:hAnsi="Times New Roman"/>
          <w:sz w:val="28"/>
          <w:szCs w:val="28"/>
          <w:rtl w:val="0"/>
        </w:rPr>
        <w:t xml:space="preserve">. URL: </w:t>
      </w:r>
      <w:hyperlink r:id="rId37">
        <w:r w:rsidDel="00000000" w:rsidR="00000000" w:rsidRPr="00000000">
          <w:rPr>
            <w:rFonts w:ascii="Times New Roman" w:cs="Times New Roman" w:eastAsia="Times New Roman" w:hAnsi="Times New Roman"/>
            <w:color w:val="467886"/>
            <w:sz w:val="28"/>
            <w:szCs w:val="28"/>
            <w:u w:val="single"/>
            <w:rtl w:val="0"/>
          </w:rPr>
          <w:t xml:space="preserve">https://www.slovoidilo.ua/2020/10/27/infografika/polityka/miscevi-vybory-ukrayini-yak-zminyuvalasya-yavka-period-nezalezhnosti</w:t>
        </w:r>
      </w:hyperlink>
      <w:r w:rsidDel="00000000" w:rsidR="00000000" w:rsidRPr="00000000">
        <w:rPr>
          <w:rFonts w:ascii="Times New Roman" w:cs="Times New Roman" w:eastAsia="Times New Roman" w:hAnsi="Times New Roman"/>
          <w:sz w:val="28"/>
          <w:szCs w:val="28"/>
          <w:rtl w:val="0"/>
        </w:rPr>
        <w:t xml:space="preserve"> (дата звернення: 20.10.2024).</w:t>
      </w:r>
    </w:p>
    <w:p w:rsidR="00000000" w:rsidDel="00000000" w:rsidP="00000000" w:rsidRDefault="00000000" w:rsidRPr="00000000" w14:paraId="000001D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Стукаленко В. Теоретичні аспекти мажоритарної виборчої системи. </w:t>
      </w:r>
      <w:r w:rsidDel="00000000" w:rsidR="00000000" w:rsidRPr="00000000">
        <w:rPr>
          <w:rFonts w:ascii="Times New Roman" w:cs="Times New Roman" w:eastAsia="Times New Roman" w:hAnsi="Times New Roman"/>
          <w:i w:val="1"/>
          <w:sz w:val="28"/>
          <w:szCs w:val="28"/>
          <w:rtl w:val="0"/>
        </w:rPr>
        <w:t xml:space="preserve">Вісник ОНУ ім. І. І. Мечникова.</w:t>
      </w:r>
      <w:r w:rsidDel="00000000" w:rsidR="00000000" w:rsidRPr="00000000">
        <w:rPr>
          <w:rFonts w:ascii="Times New Roman" w:cs="Times New Roman" w:eastAsia="Times New Roman" w:hAnsi="Times New Roman"/>
          <w:sz w:val="28"/>
          <w:szCs w:val="28"/>
          <w:rtl w:val="0"/>
        </w:rPr>
        <w:t xml:space="preserve"> 2014. Т. 19. С. 23 – 30. URL: </w:t>
      </w:r>
      <w:hyperlink r:id="rId38">
        <w:r w:rsidDel="00000000" w:rsidR="00000000" w:rsidRPr="00000000">
          <w:rPr>
            <w:rFonts w:ascii="Times New Roman" w:cs="Times New Roman" w:eastAsia="Times New Roman" w:hAnsi="Times New Roman"/>
            <w:color w:val="467886"/>
            <w:sz w:val="28"/>
            <w:szCs w:val="28"/>
            <w:u w:val="single"/>
            <w:rtl w:val="0"/>
          </w:rPr>
          <w:t xml:space="preserve">https://journals.visnyk-onu.od.ua/index.php/law/article/view/177/173</w:t>
        </w:r>
      </w:hyperlink>
      <w:r w:rsidDel="00000000" w:rsidR="00000000" w:rsidRPr="00000000">
        <w:rPr>
          <w:rFonts w:ascii="Times New Roman" w:cs="Times New Roman" w:eastAsia="Times New Roman" w:hAnsi="Times New Roman"/>
          <w:sz w:val="28"/>
          <w:szCs w:val="28"/>
          <w:rtl w:val="0"/>
        </w:rPr>
        <w:t xml:space="preserve"> (дата звернення: 24.10.2024).</w:t>
      </w:r>
    </w:p>
    <w:p w:rsidR="00000000" w:rsidDel="00000000" w:rsidP="00000000" w:rsidRDefault="00000000" w:rsidRPr="00000000" w14:paraId="000001D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Стукаленко В. Теоретичні аспекти пропорційної виборчої системи. </w:t>
      </w:r>
      <w:r w:rsidDel="00000000" w:rsidR="00000000" w:rsidRPr="00000000">
        <w:rPr>
          <w:rFonts w:ascii="Times New Roman" w:cs="Times New Roman" w:eastAsia="Times New Roman" w:hAnsi="Times New Roman"/>
          <w:i w:val="1"/>
          <w:sz w:val="28"/>
          <w:szCs w:val="28"/>
          <w:rtl w:val="0"/>
        </w:rPr>
        <w:t xml:space="preserve">Вісник ОНУ ім. І. І. Мечникова.</w:t>
      </w:r>
      <w:r w:rsidDel="00000000" w:rsidR="00000000" w:rsidRPr="00000000">
        <w:rPr>
          <w:rFonts w:ascii="Times New Roman" w:cs="Times New Roman" w:eastAsia="Times New Roman" w:hAnsi="Times New Roman"/>
          <w:sz w:val="28"/>
          <w:szCs w:val="28"/>
          <w:rtl w:val="0"/>
        </w:rPr>
        <w:t xml:space="preserve"> 2014. Т. 19. С. 17 – 26. URL: </w:t>
      </w:r>
      <w:hyperlink r:id="rId39">
        <w:r w:rsidDel="00000000" w:rsidR="00000000" w:rsidRPr="00000000">
          <w:rPr>
            <w:rFonts w:ascii="Times New Roman" w:cs="Times New Roman" w:eastAsia="Times New Roman" w:hAnsi="Times New Roman"/>
            <w:color w:val="467886"/>
            <w:sz w:val="28"/>
            <w:szCs w:val="28"/>
            <w:u w:val="single"/>
            <w:rtl w:val="0"/>
          </w:rPr>
          <w:t xml:space="preserve">file:///C:/Users/katya/Downloads/44676-Текст%20статті-89881-1-10-20150621.pdf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УкрІнформ. Місцеві вибори-2020: підсумки, тенденції та що буде далі. </w:t>
      </w:r>
      <w:r w:rsidDel="00000000" w:rsidR="00000000" w:rsidRPr="00000000">
        <w:rPr>
          <w:rFonts w:ascii="Times New Roman" w:cs="Times New Roman" w:eastAsia="Times New Roman" w:hAnsi="Times New Roman"/>
          <w:i w:val="1"/>
          <w:sz w:val="28"/>
          <w:szCs w:val="28"/>
          <w:rtl w:val="0"/>
        </w:rPr>
        <w:t xml:space="preserve">Ukrinform.ua</w:t>
      </w:r>
      <w:r w:rsidDel="00000000" w:rsidR="00000000" w:rsidRPr="00000000">
        <w:rPr>
          <w:rFonts w:ascii="Times New Roman" w:cs="Times New Roman" w:eastAsia="Times New Roman" w:hAnsi="Times New Roman"/>
          <w:sz w:val="28"/>
          <w:szCs w:val="28"/>
          <w:rtl w:val="0"/>
        </w:rPr>
        <w:t xml:space="preserve">. URL: </w:t>
      </w:r>
      <w:hyperlink r:id="rId40">
        <w:r w:rsidDel="00000000" w:rsidR="00000000" w:rsidRPr="00000000">
          <w:rPr>
            <w:rFonts w:ascii="Times New Roman" w:cs="Times New Roman" w:eastAsia="Times New Roman" w:hAnsi="Times New Roman"/>
            <w:color w:val="467886"/>
            <w:sz w:val="28"/>
            <w:szCs w:val="28"/>
            <w:u w:val="single"/>
            <w:rtl w:val="0"/>
          </w:rPr>
          <w:t xml:space="preserve">https://www.ukrinform.ua/rubric-elections/3142240-miscevi-vibori2020-pidsumki-tendencii-ta-so-bude-dali.html</w:t>
        </w:r>
      </w:hyperlink>
      <w:r w:rsidDel="00000000" w:rsidR="00000000" w:rsidRPr="00000000">
        <w:rPr>
          <w:rFonts w:ascii="Times New Roman" w:cs="Times New Roman" w:eastAsia="Times New Roman" w:hAnsi="Times New Roman"/>
          <w:sz w:val="28"/>
          <w:szCs w:val="28"/>
          <w:rtl w:val="0"/>
        </w:rPr>
        <w:t xml:space="preserve"> (дата звернення: 20.10.2024).</w:t>
      </w:r>
    </w:p>
    <w:p w:rsidR="00000000" w:rsidDel="00000000" w:rsidP="00000000" w:rsidRDefault="00000000" w:rsidRPr="00000000" w14:paraId="000001D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Фонд «Демократичні ініціативи» ім. Ілька Кучеріва. Громадянська мережа ОПОРА: ставлення населення до підкупу виборців. URL: </w:t>
      </w:r>
      <w:hyperlink r:id="rId41">
        <w:r w:rsidDel="00000000" w:rsidR="00000000" w:rsidRPr="00000000">
          <w:rPr>
            <w:rFonts w:ascii="Times New Roman" w:cs="Times New Roman" w:eastAsia="Times New Roman" w:hAnsi="Times New Roman"/>
            <w:color w:val="467886"/>
            <w:sz w:val="28"/>
            <w:szCs w:val="28"/>
            <w:u w:val="single"/>
            <w:rtl w:val="0"/>
          </w:rPr>
          <w:t xml:space="preserve">https://dif.org.ua/article/gromadyanska-merezha-opora-stavlennya-naselennya-do-pidkupu-vibortsiv</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Фонд «Демократичні ініціативи» ім. Ілька Кучеріва». Початок нового політичного року: довіра до соціальних інститутів (липень 2020р.). </w:t>
      </w:r>
      <w:r w:rsidDel="00000000" w:rsidR="00000000" w:rsidRPr="00000000">
        <w:rPr>
          <w:rFonts w:ascii="Times New Roman" w:cs="Times New Roman" w:eastAsia="Times New Roman" w:hAnsi="Times New Roman"/>
          <w:i w:val="1"/>
          <w:sz w:val="28"/>
          <w:szCs w:val="28"/>
          <w:rtl w:val="0"/>
        </w:rPr>
        <w:t xml:space="preserve">Dif.org.ua</w:t>
      </w:r>
      <w:r w:rsidDel="00000000" w:rsidR="00000000" w:rsidRPr="00000000">
        <w:rPr>
          <w:rFonts w:ascii="Times New Roman" w:cs="Times New Roman" w:eastAsia="Times New Roman" w:hAnsi="Times New Roman"/>
          <w:sz w:val="28"/>
          <w:szCs w:val="28"/>
          <w:rtl w:val="0"/>
        </w:rPr>
        <w:t xml:space="preserve">. URL: </w:t>
      </w:r>
      <w:hyperlink r:id="rId42">
        <w:r w:rsidDel="00000000" w:rsidR="00000000" w:rsidRPr="00000000">
          <w:rPr>
            <w:rFonts w:ascii="Times New Roman" w:cs="Times New Roman" w:eastAsia="Times New Roman" w:hAnsi="Times New Roman"/>
            <w:color w:val="467886"/>
            <w:sz w:val="28"/>
            <w:szCs w:val="28"/>
            <w:u w:val="single"/>
            <w:rtl w:val="0"/>
          </w:rPr>
          <w:t xml:space="preserve">https://dif.org.ua/article/pochatok-novogo-politichnogo-roku-dovira-do-sotsialnikh-institutiv-lipen-2020r</w:t>
        </w:r>
      </w:hyperlink>
      <w:r w:rsidDel="00000000" w:rsidR="00000000" w:rsidRPr="00000000">
        <w:rPr>
          <w:rFonts w:ascii="Times New Roman" w:cs="Times New Roman" w:eastAsia="Times New Roman" w:hAnsi="Times New Roman"/>
          <w:sz w:val="28"/>
          <w:szCs w:val="28"/>
          <w:rtl w:val="0"/>
        </w:rPr>
        <w:t xml:space="preserve"> (дата звернення: 23.10.2024).</w:t>
      </w:r>
    </w:p>
    <w:p w:rsidR="00000000" w:rsidDel="00000000" w:rsidP="00000000" w:rsidRDefault="00000000" w:rsidRPr="00000000" w14:paraId="000001D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Хоменко О. From “Peaceful Uprising” Against the Communist Party Nomenclature to the Formation of Criminal Enclave: Socio-Humanitarian Dimensions of Donetsk Region in the 1990s. </w:t>
      </w:r>
      <w:r w:rsidDel="00000000" w:rsidR="00000000" w:rsidRPr="00000000">
        <w:rPr>
          <w:rFonts w:ascii="Times New Roman" w:cs="Times New Roman" w:eastAsia="Times New Roman" w:hAnsi="Times New Roman"/>
          <w:i w:val="1"/>
          <w:sz w:val="28"/>
          <w:szCs w:val="28"/>
          <w:rtl w:val="0"/>
        </w:rPr>
        <w:t xml:space="preserve">Ukrainian Studies</w:t>
      </w:r>
      <w:r w:rsidDel="00000000" w:rsidR="00000000" w:rsidRPr="00000000">
        <w:rPr>
          <w:rFonts w:ascii="Times New Roman" w:cs="Times New Roman" w:eastAsia="Times New Roman" w:hAnsi="Times New Roman"/>
          <w:sz w:val="28"/>
          <w:szCs w:val="28"/>
          <w:rtl w:val="0"/>
        </w:rPr>
        <w:t xml:space="preserve">. 2017. P. 8–31. URL: </w:t>
      </w:r>
      <w:hyperlink r:id="rId43">
        <w:r w:rsidDel="00000000" w:rsidR="00000000" w:rsidRPr="00000000">
          <w:rPr>
            <w:rFonts w:ascii="Times New Roman" w:cs="Times New Roman" w:eastAsia="Times New Roman" w:hAnsi="Times New Roman"/>
            <w:color w:val="467886"/>
            <w:sz w:val="28"/>
            <w:szCs w:val="28"/>
            <w:u w:val="single"/>
            <w:rtl w:val="0"/>
          </w:rPr>
          <w:t xml:space="preserve">https://doi.org/10.30840/2413-7065.4(65).2017.126617</w:t>
        </w:r>
      </w:hyperlink>
      <w:r w:rsidDel="00000000" w:rsidR="00000000" w:rsidRPr="00000000">
        <w:rPr>
          <w:rFonts w:ascii="Times New Roman" w:cs="Times New Roman" w:eastAsia="Times New Roman" w:hAnsi="Times New Roman"/>
          <w:sz w:val="28"/>
          <w:szCs w:val="28"/>
          <w:rtl w:val="0"/>
        </w:rPr>
        <w:t xml:space="preserve"> (date of access: 30.10.2024).</w:t>
      </w:r>
    </w:p>
    <w:p w:rsidR="00000000" w:rsidDel="00000000" w:rsidP="00000000" w:rsidRDefault="00000000" w:rsidRPr="00000000" w14:paraId="000001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Центр Разумкова. Оцінка громадянами ситуації в країні та діяльності влади, рівень довіри до соціальних інститутів та політиків. </w:t>
      </w:r>
      <w:r w:rsidDel="00000000" w:rsidR="00000000" w:rsidRPr="00000000">
        <w:rPr>
          <w:rFonts w:ascii="Times New Roman" w:cs="Times New Roman" w:eastAsia="Times New Roman" w:hAnsi="Times New Roman"/>
          <w:i w:val="1"/>
          <w:sz w:val="28"/>
          <w:szCs w:val="28"/>
          <w:rtl w:val="0"/>
        </w:rPr>
        <w:t xml:space="preserve">Razumkov.org.ua</w:t>
      </w:r>
      <w:r w:rsidDel="00000000" w:rsidR="00000000" w:rsidRPr="00000000">
        <w:rPr>
          <w:rFonts w:ascii="Times New Roman" w:cs="Times New Roman" w:eastAsia="Times New Roman" w:hAnsi="Times New Roman"/>
          <w:sz w:val="28"/>
          <w:szCs w:val="28"/>
          <w:rtl w:val="0"/>
        </w:rPr>
        <w:t xml:space="preserve">. URL: </w:t>
      </w:r>
      <w:hyperlink r:id="rId44">
        <w:r w:rsidDel="00000000" w:rsidR="00000000" w:rsidRPr="00000000">
          <w:rPr>
            <w:rFonts w:ascii="Times New Roman" w:cs="Times New Roman" w:eastAsia="Times New Roman" w:hAnsi="Times New Roman"/>
            <w:color w:val="467886"/>
            <w:sz w:val="28"/>
            <w:szCs w:val="28"/>
            <w:u w:val="single"/>
            <w:rtl w:val="0"/>
          </w:rPr>
          <w:t xml:space="preserve">https://razumkov.org.ua/napriamky/sotsiologichni-doslidzhennia/otsinka-gromadianamy-sytuatsii-v-kraini-ta-diialnosti-vlady-riven-doviry-do-sotsialnykh-instytutiv-ta-politykiv-2</w:t>
        </w:r>
      </w:hyperlink>
      <w:r w:rsidDel="00000000" w:rsidR="00000000" w:rsidRPr="00000000">
        <w:rPr>
          <w:rFonts w:ascii="Times New Roman" w:cs="Times New Roman" w:eastAsia="Times New Roman" w:hAnsi="Times New Roman"/>
          <w:sz w:val="28"/>
          <w:szCs w:val="28"/>
          <w:rtl w:val="0"/>
        </w:rPr>
        <w:t xml:space="preserve"> (дата звернення: 31.10.2024).</w:t>
      </w:r>
    </w:p>
    <w:p w:rsidR="00000000" w:rsidDel="00000000" w:rsidP="00000000" w:rsidRDefault="00000000" w:rsidRPr="00000000" w14:paraId="000001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Школа політичної аналітики НаУКМА. Презентація результатів опитування «чи готові українці до місцевих виборів 2020». прес-реліз. </w:t>
      </w:r>
      <w:r w:rsidDel="00000000" w:rsidR="00000000" w:rsidRPr="00000000">
        <w:rPr>
          <w:rFonts w:ascii="Times New Roman" w:cs="Times New Roman" w:eastAsia="Times New Roman" w:hAnsi="Times New Roman"/>
          <w:i w:val="1"/>
          <w:sz w:val="28"/>
          <w:szCs w:val="28"/>
          <w:rtl w:val="0"/>
        </w:rPr>
        <w:t xml:space="preserve">Ukma.edu.ua</w:t>
      </w:r>
      <w:r w:rsidDel="00000000" w:rsidR="00000000" w:rsidRPr="00000000">
        <w:rPr>
          <w:rFonts w:ascii="Times New Roman" w:cs="Times New Roman" w:eastAsia="Times New Roman" w:hAnsi="Times New Roman"/>
          <w:sz w:val="28"/>
          <w:szCs w:val="28"/>
          <w:rtl w:val="0"/>
        </w:rPr>
        <w:t xml:space="preserve">. URL: </w:t>
      </w:r>
      <w:hyperlink r:id="rId45">
        <w:r w:rsidDel="00000000" w:rsidR="00000000" w:rsidRPr="00000000">
          <w:rPr>
            <w:rFonts w:ascii="Times New Roman" w:cs="Times New Roman" w:eastAsia="Times New Roman" w:hAnsi="Times New Roman"/>
            <w:color w:val="467886"/>
            <w:sz w:val="28"/>
            <w:szCs w:val="28"/>
            <w:u w:val="single"/>
            <w:rtl w:val="0"/>
          </w:rPr>
          <w:t xml:space="preserve">https://spa.ukma.edu.ua/old/survey-local-elections-2020/</w:t>
        </w:r>
      </w:hyperlink>
      <w:r w:rsidDel="00000000" w:rsidR="00000000" w:rsidRPr="00000000">
        <w:rPr>
          <w:rFonts w:ascii="Times New Roman" w:cs="Times New Roman" w:eastAsia="Times New Roman" w:hAnsi="Times New Roman"/>
          <w:sz w:val="28"/>
          <w:szCs w:val="28"/>
          <w:rtl w:val="0"/>
        </w:rPr>
        <w:t xml:space="preserve"> (дата звернення: 31.10.2024).</w:t>
      </w:r>
    </w:p>
    <w:p w:rsidR="00000000" w:rsidDel="00000000" w:rsidP="00000000" w:rsidRDefault="00000000" w:rsidRPr="00000000" w14:paraId="000001D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24 Канал. Скільки кандидатів у депутати зареєструвала ЦВК: кількість. </w:t>
      </w:r>
      <w:r w:rsidDel="00000000" w:rsidR="00000000" w:rsidRPr="00000000">
        <w:rPr>
          <w:rFonts w:ascii="Times New Roman" w:cs="Times New Roman" w:eastAsia="Times New Roman" w:hAnsi="Times New Roman"/>
          <w:i w:val="1"/>
          <w:sz w:val="28"/>
          <w:szCs w:val="28"/>
          <w:rtl w:val="0"/>
        </w:rPr>
        <w:t xml:space="preserve">24 Канал</w:t>
      </w:r>
      <w:r w:rsidDel="00000000" w:rsidR="00000000" w:rsidRPr="00000000">
        <w:rPr>
          <w:rFonts w:ascii="Times New Roman" w:cs="Times New Roman" w:eastAsia="Times New Roman" w:hAnsi="Times New Roman"/>
          <w:sz w:val="28"/>
          <w:szCs w:val="28"/>
          <w:rtl w:val="0"/>
        </w:rPr>
        <w:t xml:space="preserve">. URL: </w:t>
      </w:r>
      <w:hyperlink r:id="rId46">
        <w:r w:rsidDel="00000000" w:rsidR="00000000" w:rsidRPr="00000000">
          <w:rPr>
            <w:rFonts w:ascii="Times New Roman" w:cs="Times New Roman" w:eastAsia="Times New Roman" w:hAnsi="Times New Roman"/>
            <w:color w:val="467886"/>
            <w:sz w:val="28"/>
            <w:szCs w:val="28"/>
            <w:u w:val="single"/>
            <w:rtl w:val="0"/>
          </w:rPr>
          <w:t xml:space="preserve">https://24tv.ua/skilki_kandidativ_u_deputati_zareyestruvala_tsvk_tochna_kilkist_n1164783</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D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Anderson B. Imagined communities: reflections on the origin and spread of nationalism. Verso, 1983. URL: </w:t>
      </w:r>
      <w:hyperlink r:id="rId47">
        <w:r w:rsidDel="00000000" w:rsidR="00000000" w:rsidRPr="00000000">
          <w:rPr>
            <w:rFonts w:ascii="Times New Roman" w:cs="Times New Roman" w:eastAsia="Times New Roman" w:hAnsi="Times New Roman"/>
            <w:color w:val="467886"/>
            <w:sz w:val="28"/>
            <w:szCs w:val="28"/>
            <w:u w:val="single"/>
            <w:rtl w:val="0"/>
          </w:rPr>
          <w:t xml:space="preserve">https://is.muni.cz/el/1423/podzim2013/SOC571E/um/Anderson_B_-_Imagined_Communities.pdf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BBC News. Британія - проти зміни виборчої системи - BBC News Україна. </w:t>
      </w:r>
      <w:r w:rsidDel="00000000" w:rsidR="00000000" w:rsidRPr="00000000">
        <w:rPr>
          <w:rFonts w:ascii="Times New Roman" w:cs="Times New Roman" w:eastAsia="Times New Roman" w:hAnsi="Times New Roman"/>
          <w:i w:val="1"/>
          <w:sz w:val="28"/>
          <w:szCs w:val="28"/>
          <w:rtl w:val="0"/>
        </w:rPr>
        <w:t xml:space="preserve">BBC News Україна</w:t>
      </w:r>
      <w:r w:rsidDel="00000000" w:rsidR="00000000" w:rsidRPr="00000000">
        <w:rPr>
          <w:rFonts w:ascii="Times New Roman" w:cs="Times New Roman" w:eastAsia="Times New Roman" w:hAnsi="Times New Roman"/>
          <w:sz w:val="28"/>
          <w:szCs w:val="28"/>
          <w:rtl w:val="0"/>
        </w:rPr>
        <w:t xml:space="preserve">. URL: </w:t>
      </w:r>
      <w:hyperlink r:id="rId48">
        <w:r w:rsidDel="00000000" w:rsidR="00000000" w:rsidRPr="00000000">
          <w:rPr>
            <w:rFonts w:ascii="Times New Roman" w:cs="Times New Roman" w:eastAsia="Times New Roman" w:hAnsi="Times New Roman"/>
            <w:color w:val="467886"/>
            <w:sz w:val="28"/>
            <w:szCs w:val="28"/>
            <w:u w:val="single"/>
            <w:rtl w:val="0"/>
          </w:rPr>
          <w:t xml:space="preserve">https://www.bbc.com/ukrainian/news/2011/05/110507_britain_results_is</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D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Datatowel. Парламентські вибори 1998. </w:t>
      </w:r>
      <w:r w:rsidDel="00000000" w:rsidR="00000000" w:rsidRPr="00000000">
        <w:rPr>
          <w:rFonts w:ascii="Times New Roman" w:cs="Times New Roman" w:eastAsia="Times New Roman" w:hAnsi="Times New Roman"/>
          <w:i w:val="1"/>
          <w:sz w:val="28"/>
          <w:szCs w:val="28"/>
          <w:rtl w:val="0"/>
        </w:rPr>
        <w:t xml:space="preserve">Datatowel.in.ua</w:t>
      </w:r>
      <w:r w:rsidDel="00000000" w:rsidR="00000000" w:rsidRPr="00000000">
        <w:rPr>
          <w:rFonts w:ascii="Times New Roman" w:cs="Times New Roman" w:eastAsia="Times New Roman" w:hAnsi="Times New Roman"/>
          <w:sz w:val="28"/>
          <w:szCs w:val="28"/>
          <w:rtl w:val="0"/>
        </w:rPr>
        <w:t xml:space="preserve">. URL: </w:t>
      </w:r>
      <w:hyperlink r:id="rId49">
        <w:r w:rsidDel="00000000" w:rsidR="00000000" w:rsidRPr="00000000">
          <w:rPr>
            <w:rFonts w:ascii="Times New Roman" w:cs="Times New Roman" w:eastAsia="Times New Roman" w:hAnsi="Times New Roman"/>
            <w:color w:val="467886"/>
            <w:sz w:val="28"/>
            <w:szCs w:val="28"/>
            <w:u w:val="single"/>
            <w:rtl w:val="0"/>
          </w:rPr>
          <w:t xml:space="preserve">https://datatowel.in.ua/elections/parliamentary1998</w:t>
        </w:r>
      </w:hyperlink>
      <w:r w:rsidDel="00000000" w:rsidR="00000000" w:rsidRPr="00000000">
        <w:rPr>
          <w:rFonts w:ascii="Times New Roman" w:cs="Times New Roman" w:eastAsia="Times New Roman" w:hAnsi="Times New Roman"/>
          <w:sz w:val="28"/>
          <w:szCs w:val="28"/>
          <w:rtl w:val="0"/>
        </w:rPr>
        <w:t xml:space="preserve"> (дата звернення: 30.10.2024).</w:t>
      </w:r>
    </w:p>
    <w:p w:rsidR="00000000" w:rsidDel="00000000" w:rsidP="00000000" w:rsidRDefault="00000000" w:rsidRPr="00000000" w14:paraId="000001D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Downs A. An economic theory of democracy. Harper &amp; Row, 1957. URL: </w:t>
      </w:r>
      <w:hyperlink r:id="rId50">
        <w:r w:rsidDel="00000000" w:rsidR="00000000" w:rsidRPr="00000000">
          <w:rPr>
            <w:rFonts w:ascii="Times New Roman" w:cs="Times New Roman" w:eastAsia="Times New Roman" w:hAnsi="Times New Roman"/>
            <w:color w:val="467886"/>
            <w:sz w:val="28"/>
            <w:szCs w:val="28"/>
            <w:u w:val="single"/>
            <w:rtl w:val="0"/>
          </w:rPr>
          <w:t xml:space="preserve">http://ereserve.library.utah.edu/Annual/POLS/6282/Liu/dev.pdf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Freedom House. Ukraine: Freedom in the World 2020 Country Report | Freedom House. </w:t>
      </w:r>
      <w:r w:rsidDel="00000000" w:rsidR="00000000" w:rsidRPr="00000000">
        <w:rPr>
          <w:rFonts w:ascii="Times New Roman" w:cs="Times New Roman" w:eastAsia="Times New Roman" w:hAnsi="Times New Roman"/>
          <w:i w:val="1"/>
          <w:sz w:val="28"/>
          <w:szCs w:val="28"/>
          <w:rtl w:val="0"/>
        </w:rPr>
        <w:t xml:space="preserve">Freedom House</w:t>
      </w:r>
      <w:r w:rsidDel="00000000" w:rsidR="00000000" w:rsidRPr="00000000">
        <w:rPr>
          <w:rFonts w:ascii="Times New Roman" w:cs="Times New Roman" w:eastAsia="Times New Roman" w:hAnsi="Times New Roman"/>
          <w:sz w:val="28"/>
          <w:szCs w:val="28"/>
          <w:rtl w:val="0"/>
        </w:rPr>
        <w:t xml:space="preserve">. URL: </w:t>
      </w:r>
      <w:hyperlink r:id="rId51">
        <w:r w:rsidDel="00000000" w:rsidR="00000000" w:rsidRPr="00000000">
          <w:rPr>
            <w:rFonts w:ascii="Times New Roman" w:cs="Times New Roman" w:eastAsia="Times New Roman" w:hAnsi="Times New Roman"/>
            <w:color w:val="467886"/>
            <w:sz w:val="28"/>
            <w:szCs w:val="28"/>
            <w:u w:val="single"/>
            <w:rtl w:val="0"/>
          </w:rPr>
          <w:t xml:space="preserve">https://freedomhouse.org/uk/country/ukraine/freedom-world/2020</w:t>
        </w:r>
      </w:hyperlink>
      <w:r w:rsidDel="00000000" w:rsidR="00000000" w:rsidRPr="00000000">
        <w:rPr>
          <w:rFonts w:ascii="Times New Roman" w:cs="Times New Roman" w:eastAsia="Times New Roman" w:hAnsi="Times New Roman"/>
          <w:sz w:val="28"/>
          <w:szCs w:val="28"/>
          <w:rtl w:val="0"/>
        </w:rPr>
        <w:t xml:space="preserve"> (date of access: 23.10.2024).</w:t>
      </w:r>
    </w:p>
    <w:p w:rsidR="00000000" w:rsidDel="00000000" w:rsidP="00000000" w:rsidRDefault="00000000" w:rsidRPr="00000000" w14:paraId="000001D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German Bundestag - Виборча система. </w:t>
      </w:r>
      <w:r w:rsidDel="00000000" w:rsidR="00000000" w:rsidRPr="00000000">
        <w:rPr>
          <w:rFonts w:ascii="Times New Roman" w:cs="Times New Roman" w:eastAsia="Times New Roman" w:hAnsi="Times New Roman"/>
          <w:i w:val="1"/>
          <w:sz w:val="28"/>
          <w:szCs w:val="28"/>
          <w:rtl w:val="0"/>
        </w:rPr>
        <w:t xml:space="preserve">German Bundestag</w:t>
      </w:r>
      <w:r w:rsidDel="00000000" w:rsidR="00000000" w:rsidRPr="00000000">
        <w:rPr>
          <w:rFonts w:ascii="Times New Roman" w:cs="Times New Roman" w:eastAsia="Times New Roman" w:hAnsi="Times New Roman"/>
          <w:sz w:val="28"/>
          <w:szCs w:val="28"/>
          <w:rtl w:val="0"/>
        </w:rPr>
        <w:t xml:space="preserve">. URL: </w:t>
      </w:r>
      <w:hyperlink r:id="rId52">
        <w:r w:rsidDel="00000000" w:rsidR="00000000" w:rsidRPr="00000000">
          <w:rPr>
            <w:rFonts w:ascii="Times New Roman" w:cs="Times New Roman" w:eastAsia="Times New Roman" w:hAnsi="Times New Roman"/>
            <w:color w:val="467886"/>
            <w:sz w:val="28"/>
            <w:szCs w:val="28"/>
            <w:u w:val="single"/>
            <w:rtl w:val="0"/>
          </w:rPr>
          <w:t xml:space="preserve">https://www.bundestag.de/uk/wahlen</w:t>
        </w:r>
      </w:hyperlink>
      <w:r w:rsidDel="00000000" w:rsidR="00000000" w:rsidRPr="00000000">
        <w:rPr>
          <w:rFonts w:ascii="Times New Roman" w:cs="Times New Roman" w:eastAsia="Times New Roman" w:hAnsi="Times New Roman"/>
          <w:sz w:val="28"/>
          <w:szCs w:val="28"/>
          <w:rtl w:val="0"/>
        </w:rPr>
        <w:t xml:space="preserve"> (дата звернення: 06.10.2024).</w:t>
      </w:r>
    </w:p>
    <w:p w:rsidR="00000000" w:rsidDel="00000000" w:rsidP="00000000" w:rsidRDefault="00000000" w:rsidRPr="00000000" w14:paraId="000001E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International Institute for Democracy, Assistance E. Фінансування політичних партій та виборчих кампаній Довідник з фінансування політичної діяльності. URL: </w:t>
      </w:r>
      <w:hyperlink r:id="rId53">
        <w:r w:rsidDel="00000000" w:rsidR="00000000" w:rsidRPr="00000000">
          <w:rPr>
            <w:rFonts w:ascii="Times New Roman" w:cs="Times New Roman" w:eastAsia="Times New Roman" w:hAnsi="Times New Roman"/>
            <w:color w:val="467886"/>
            <w:sz w:val="28"/>
            <w:szCs w:val="28"/>
            <w:u w:val="single"/>
            <w:rtl w:val="0"/>
          </w:rPr>
          <w:t xml:space="preserve">https://www.idea.int/sites/default/files/publications/funding-of-political-parties-and-election-campaigns-UK.pdf</w:t>
        </w:r>
      </w:hyperlink>
      <w:r w:rsidDel="00000000" w:rsidR="00000000" w:rsidRPr="00000000">
        <w:rPr>
          <w:rFonts w:ascii="Times New Roman" w:cs="Times New Roman" w:eastAsia="Times New Roman" w:hAnsi="Times New Roman"/>
          <w:sz w:val="28"/>
          <w:szCs w:val="28"/>
          <w:rtl w:val="0"/>
        </w:rPr>
        <w:t xml:space="preserve"> (дата звернення: 22.10.2024).</w:t>
      </w:r>
    </w:p>
    <w:p w:rsidR="00000000" w:rsidDel="00000000" w:rsidP="00000000" w:rsidRDefault="00000000" w:rsidRPr="00000000" w14:paraId="000001E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Lijphart A. Patterns of Democracy. URL: </w:t>
      </w:r>
      <w:hyperlink r:id="rId54">
        <w:r w:rsidDel="00000000" w:rsidR="00000000" w:rsidRPr="00000000">
          <w:rPr>
            <w:rFonts w:ascii="Times New Roman" w:cs="Times New Roman" w:eastAsia="Times New Roman" w:hAnsi="Times New Roman"/>
            <w:color w:val="467886"/>
            <w:sz w:val="28"/>
            <w:szCs w:val="28"/>
            <w:u w:val="single"/>
            <w:rtl w:val="0"/>
          </w:rPr>
          <w:t xml:space="preserve">https://e-edu.nbu.bg/pluginfile.php/830138/mod_resource/content/1/Lijphart,%20A.%20Patterns%20of%20Democracy%20-%20Government%20Forms%20and%20Performance%20in%20Thirty-Six%20Countries%20(2012).pdf</w:t>
        </w:r>
      </w:hyperlink>
      <w:r w:rsidDel="00000000" w:rsidR="00000000" w:rsidRPr="00000000">
        <w:rPr>
          <w:rFonts w:ascii="Times New Roman" w:cs="Times New Roman" w:eastAsia="Times New Roman" w:hAnsi="Times New Roman"/>
          <w:sz w:val="28"/>
          <w:szCs w:val="28"/>
          <w:rtl w:val="0"/>
        </w:rPr>
        <w:t xml:space="preserve"> (date of access: 22.09.2024).</w:t>
      </w:r>
    </w:p>
    <w:p w:rsidR="00000000" w:rsidDel="00000000" w:rsidP="00000000" w:rsidRDefault="00000000" w:rsidRPr="00000000" w14:paraId="000001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Lipset S. M. Political man: the social bases of politics. The Johns Hopkins University Press, 1994. URL: </w:t>
      </w:r>
      <w:hyperlink r:id="rId55">
        <w:r w:rsidDel="00000000" w:rsidR="00000000" w:rsidRPr="00000000">
          <w:rPr>
            <w:rFonts w:ascii="Times New Roman" w:cs="Times New Roman" w:eastAsia="Times New Roman" w:hAnsi="Times New Roman"/>
            <w:color w:val="467886"/>
            <w:sz w:val="28"/>
            <w:szCs w:val="28"/>
            <w:u w:val="single"/>
            <w:rtl w:val="0"/>
          </w:rPr>
          <w:t xml:space="preserve">https://ia800602.us.archive.org/21/items/politicalmansoci00inlips/politicalmansoci00inlips.pdf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Norris P. Choosing Electoral Systems. </w:t>
      </w:r>
      <w:r w:rsidDel="00000000" w:rsidR="00000000" w:rsidRPr="00000000">
        <w:rPr>
          <w:rFonts w:ascii="Times New Roman" w:cs="Times New Roman" w:eastAsia="Times New Roman" w:hAnsi="Times New Roman"/>
          <w:i w:val="1"/>
          <w:sz w:val="28"/>
          <w:szCs w:val="28"/>
          <w:rtl w:val="0"/>
        </w:rPr>
        <w:t xml:space="preserve">International Political Science Review</w:t>
      </w:r>
      <w:r w:rsidDel="00000000" w:rsidR="00000000" w:rsidRPr="00000000">
        <w:rPr>
          <w:rFonts w:ascii="Times New Roman" w:cs="Times New Roman" w:eastAsia="Times New Roman" w:hAnsi="Times New Roman"/>
          <w:sz w:val="28"/>
          <w:szCs w:val="28"/>
          <w:rtl w:val="0"/>
        </w:rPr>
        <w:t xml:space="preserve">. 1997. Vol. 18. P. 297 – 312. URL: </w:t>
      </w:r>
      <w:hyperlink r:id="rId56">
        <w:r w:rsidDel="00000000" w:rsidR="00000000" w:rsidRPr="00000000">
          <w:rPr>
            <w:rFonts w:ascii="Times New Roman" w:cs="Times New Roman" w:eastAsia="Times New Roman" w:hAnsi="Times New Roman"/>
            <w:color w:val="467886"/>
            <w:sz w:val="28"/>
            <w:szCs w:val="28"/>
            <w:u w:val="single"/>
            <w:rtl w:val="0"/>
          </w:rPr>
          <w:t xml:space="preserve">https://www.studocu.com/row/document/the-american-university-of-afghanistan/introduction-to-afghan-political-system/choosing-electoral-systems/23283703</w:t>
        </w:r>
      </w:hyperlink>
      <w:r w:rsidDel="00000000" w:rsidR="00000000" w:rsidRPr="00000000">
        <w:rPr>
          <w:rFonts w:ascii="Times New Roman" w:cs="Times New Roman" w:eastAsia="Times New Roman" w:hAnsi="Times New Roman"/>
          <w:sz w:val="28"/>
          <w:szCs w:val="28"/>
          <w:rtl w:val="0"/>
        </w:rPr>
        <w:t xml:space="preserve"> (date of access: 22.09.2024).</w:t>
      </w:r>
    </w:p>
    <w:p w:rsidR="00000000" w:rsidDel="00000000" w:rsidP="00000000" w:rsidRDefault="00000000" w:rsidRPr="00000000" w14:paraId="000001E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Skocpol T. States and social revolutions. Cambridge University Press, 1979. URL: </w:t>
      </w:r>
      <w:hyperlink r:id="rId57">
        <w:r w:rsidDel="00000000" w:rsidR="00000000" w:rsidRPr="00000000">
          <w:rPr>
            <w:rFonts w:ascii="Times New Roman" w:cs="Times New Roman" w:eastAsia="Times New Roman" w:hAnsi="Times New Roman"/>
            <w:color w:val="467886"/>
            <w:sz w:val="28"/>
            <w:szCs w:val="28"/>
            <w:u w:val="single"/>
            <w:rtl w:val="0"/>
          </w:rPr>
          <w:t xml:space="preserve">http://drmalik.atw.hu/RM/skocpol.pdf</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rPr/>
      </w:pPr>
      <w:r w:rsidDel="00000000" w:rsidR="00000000" w:rsidRPr="00000000">
        <w:rPr>
          <w:rtl w:val="0"/>
        </w:rPr>
      </w:r>
    </w:p>
    <w:sectPr>
      <w:headerReference r:id="rId58"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ourier New"/>
  <w:font w:name="Aptos"/>
  <w:font w:name="Play">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Fonts w:ascii="Aptos" w:cs="Aptos" w:eastAsia="Aptos" w:hAnsi="Aptos"/>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5">
    <w:lvl w:ilvl="0">
      <w:start w:val="1"/>
      <w:numFmt w:val="decimal"/>
      <w:lvlText w:val="%1."/>
      <w:lvlJc w:val="left"/>
      <w:pPr>
        <w:ind w:left="432" w:hanging="432"/>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ru-R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a" w:default="1">
    <w:name w:val="Normal"/>
    <w:qFormat w:val="1"/>
    <w:rsid w:val="00D81200"/>
    <w:rPr>
      <w:lang w:val="uk-UA"/>
    </w:rPr>
  </w:style>
  <w:style w:type="paragraph" w:styleId="1">
    <w:name w:val="heading 1"/>
    <w:basedOn w:val="a"/>
    <w:next w:val="a"/>
    <w:link w:val="10"/>
    <w:uiPriority w:val="9"/>
    <w:qFormat w:val="1"/>
    <w:rsid w:val="00333043"/>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2">
    <w:name w:val="heading 2"/>
    <w:basedOn w:val="a"/>
    <w:next w:val="a"/>
    <w:link w:val="20"/>
    <w:uiPriority w:val="9"/>
    <w:semiHidden w:val="1"/>
    <w:unhideWhenUsed w:val="1"/>
    <w:qFormat w:val="1"/>
    <w:rsid w:val="00333043"/>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3">
    <w:name w:val="heading 3"/>
    <w:basedOn w:val="a"/>
    <w:next w:val="a"/>
    <w:link w:val="30"/>
    <w:uiPriority w:val="9"/>
    <w:semiHidden w:val="1"/>
    <w:unhideWhenUsed w:val="1"/>
    <w:qFormat w:val="1"/>
    <w:rsid w:val="00333043"/>
    <w:pPr>
      <w:keepNext w:val="1"/>
      <w:keepLines w:val="1"/>
      <w:spacing w:after="80" w:before="160"/>
      <w:outlineLvl w:val="2"/>
    </w:pPr>
    <w:rPr>
      <w:rFonts w:cstheme="majorBidi" w:eastAsiaTheme="majorEastAsia"/>
      <w:color w:val="0f4761" w:themeColor="accent1" w:themeShade="0000BF"/>
      <w:sz w:val="28"/>
      <w:szCs w:val="28"/>
    </w:rPr>
  </w:style>
  <w:style w:type="paragraph" w:styleId="4">
    <w:name w:val="heading 4"/>
    <w:basedOn w:val="a"/>
    <w:next w:val="a"/>
    <w:link w:val="40"/>
    <w:uiPriority w:val="9"/>
    <w:semiHidden w:val="1"/>
    <w:unhideWhenUsed w:val="1"/>
    <w:qFormat w:val="1"/>
    <w:rsid w:val="00333043"/>
    <w:pPr>
      <w:keepNext w:val="1"/>
      <w:keepLines w:val="1"/>
      <w:spacing w:after="40" w:before="80"/>
      <w:outlineLvl w:val="3"/>
    </w:pPr>
    <w:rPr>
      <w:rFonts w:cstheme="majorBidi" w:eastAsiaTheme="majorEastAsia"/>
      <w:i w:val="1"/>
      <w:iCs w:val="1"/>
      <w:color w:val="0f4761" w:themeColor="accent1" w:themeShade="0000BF"/>
    </w:rPr>
  </w:style>
  <w:style w:type="paragraph" w:styleId="5">
    <w:name w:val="heading 5"/>
    <w:basedOn w:val="a"/>
    <w:next w:val="a"/>
    <w:link w:val="50"/>
    <w:uiPriority w:val="9"/>
    <w:semiHidden w:val="1"/>
    <w:unhideWhenUsed w:val="1"/>
    <w:qFormat w:val="1"/>
    <w:rsid w:val="00333043"/>
    <w:pPr>
      <w:keepNext w:val="1"/>
      <w:keepLines w:val="1"/>
      <w:spacing w:after="40" w:before="80"/>
      <w:outlineLvl w:val="4"/>
    </w:pPr>
    <w:rPr>
      <w:rFonts w:cstheme="majorBidi" w:eastAsiaTheme="majorEastAsia"/>
      <w:color w:val="0f4761" w:themeColor="accent1" w:themeShade="0000BF"/>
    </w:rPr>
  </w:style>
  <w:style w:type="paragraph" w:styleId="6">
    <w:name w:val="heading 6"/>
    <w:basedOn w:val="a"/>
    <w:next w:val="a"/>
    <w:link w:val="60"/>
    <w:uiPriority w:val="9"/>
    <w:semiHidden w:val="1"/>
    <w:unhideWhenUsed w:val="1"/>
    <w:qFormat w:val="1"/>
    <w:rsid w:val="00333043"/>
    <w:pPr>
      <w:keepNext w:val="1"/>
      <w:keepLines w:val="1"/>
      <w:spacing w:after="0" w:before="40"/>
      <w:outlineLvl w:val="5"/>
    </w:pPr>
    <w:rPr>
      <w:rFonts w:cstheme="majorBidi" w:eastAsiaTheme="majorEastAsia"/>
      <w:i w:val="1"/>
      <w:iCs w:val="1"/>
      <w:color w:val="595959" w:themeColor="text1" w:themeTint="0000A6"/>
    </w:rPr>
  </w:style>
  <w:style w:type="paragraph" w:styleId="7">
    <w:name w:val="heading 7"/>
    <w:basedOn w:val="a"/>
    <w:next w:val="a"/>
    <w:link w:val="70"/>
    <w:uiPriority w:val="9"/>
    <w:semiHidden w:val="1"/>
    <w:unhideWhenUsed w:val="1"/>
    <w:qFormat w:val="1"/>
    <w:rsid w:val="00333043"/>
    <w:pPr>
      <w:keepNext w:val="1"/>
      <w:keepLines w:val="1"/>
      <w:spacing w:after="0" w:before="40"/>
      <w:outlineLvl w:val="6"/>
    </w:pPr>
    <w:rPr>
      <w:rFonts w:cstheme="majorBidi" w:eastAsiaTheme="majorEastAsia"/>
      <w:color w:val="595959" w:themeColor="text1" w:themeTint="0000A6"/>
    </w:rPr>
  </w:style>
  <w:style w:type="paragraph" w:styleId="8">
    <w:name w:val="heading 8"/>
    <w:basedOn w:val="a"/>
    <w:next w:val="a"/>
    <w:link w:val="80"/>
    <w:uiPriority w:val="9"/>
    <w:semiHidden w:val="1"/>
    <w:unhideWhenUsed w:val="1"/>
    <w:qFormat w:val="1"/>
    <w:rsid w:val="00333043"/>
    <w:pPr>
      <w:keepNext w:val="1"/>
      <w:keepLines w:val="1"/>
      <w:spacing w:after="0"/>
      <w:outlineLvl w:val="7"/>
    </w:pPr>
    <w:rPr>
      <w:rFonts w:cstheme="majorBidi" w:eastAsiaTheme="majorEastAsia"/>
      <w:i w:val="1"/>
      <w:iCs w:val="1"/>
      <w:color w:val="272727" w:themeColor="text1" w:themeTint="0000D8"/>
    </w:rPr>
  </w:style>
  <w:style w:type="paragraph" w:styleId="9">
    <w:name w:val="heading 9"/>
    <w:basedOn w:val="a"/>
    <w:next w:val="a"/>
    <w:link w:val="90"/>
    <w:uiPriority w:val="9"/>
    <w:semiHidden w:val="1"/>
    <w:unhideWhenUsed w:val="1"/>
    <w:qFormat w:val="1"/>
    <w:rsid w:val="00333043"/>
    <w:pPr>
      <w:keepNext w:val="1"/>
      <w:keepLines w:val="1"/>
      <w:spacing w:after="0"/>
      <w:outlineLvl w:val="8"/>
    </w:pPr>
    <w:rPr>
      <w:rFonts w:cstheme="majorBidi" w:eastAsiaTheme="majorEastAsia"/>
      <w:color w:val="272727" w:themeColor="text1" w:themeTint="0000D8"/>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333043"/>
    <w:rPr>
      <w:rFonts w:asciiTheme="majorHAnsi" w:cstheme="majorBidi" w:eastAsiaTheme="majorEastAsia" w:hAnsiTheme="majorHAnsi"/>
      <w:color w:val="0f4761" w:themeColor="accent1" w:themeShade="0000BF"/>
      <w:sz w:val="40"/>
      <w:szCs w:val="40"/>
      <w:lang w:val="uk-UA"/>
    </w:rPr>
  </w:style>
  <w:style w:type="character" w:styleId="20" w:customStyle="1">
    <w:name w:val="Заголовок 2 Знак"/>
    <w:basedOn w:val="a0"/>
    <w:link w:val="2"/>
    <w:uiPriority w:val="9"/>
    <w:semiHidden w:val="1"/>
    <w:rsid w:val="00333043"/>
    <w:rPr>
      <w:rFonts w:asciiTheme="majorHAnsi" w:cstheme="majorBidi" w:eastAsiaTheme="majorEastAsia" w:hAnsiTheme="majorHAnsi"/>
      <w:color w:val="0f4761" w:themeColor="accent1" w:themeShade="0000BF"/>
      <w:sz w:val="32"/>
      <w:szCs w:val="32"/>
      <w:lang w:val="uk-UA"/>
    </w:rPr>
  </w:style>
  <w:style w:type="character" w:styleId="30" w:customStyle="1">
    <w:name w:val="Заголовок 3 Знак"/>
    <w:basedOn w:val="a0"/>
    <w:link w:val="3"/>
    <w:uiPriority w:val="9"/>
    <w:semiHidden w:val="1"/>
    <w:rsid w:val="00333043"/>
    <w:rPr>
      <w:rFonts w:cstheme="majorBidi" w:eastAsiaTheme="majorEastAsia"/>
      <w:color w:val="0f4761" w:themeColor="accent1" w:themeShade="0000BF"/>
      <w:sz w:val="28"/>
      <w:szCs w:val="28"/>
      <w:lang w:val="uk-UA"/>
    </w:rPr>
  </w:style>
  <w:style w:type="character" w:styleId="40" w:customStyle="1">
    <w:name w:val="Заголовок 4 Знак"/>
    <w:basedOn w:val="a0"/>
    <w:link w:val="4"/>
    <w:uiPriority w:val="9"/>
    <w:semiHidden w:val="1"/>
    <w:rsid w:val="00333043"/>
    <w:rPr>
      <w:rFonts w:cstheme="majorBidi" w:eastAsiaTheme="majorEastAsia"/>
      <w:i w:val="1"/>
      <w:iCs w:val="1"/>
      <w:color w:val="0f4761" w:themeColor="accent1" w:themeShade="0000BF"/>
      <w:lang w:val="uk-UA"/>
    </w:rPr>
  </w:style>
  <w:style w:type="character" w:styleId="50" w:customStyle="1">
    <w:name w:val="Заголовок 5 Знак"/>
    <w:basedOn w:val="a0"/>
    <w:link w:val="5"/>
    <w:uiPriority w:val="9"/>
    <w:semiHidden w:val="1"/>
    <w:rsid w:val="00333043"/>
    <w:rPr>
      <w:rFonts w:cstheme="majorBidi" w:eastAsiaTheme="majorEastAsia"/>
      <w:color w:val="0f4761" w:themeColor="accent1" w:themeShade="0000BF"/>
      <w:lang w:val="uk-UA"/>
    </w:rPr>
  </w:style>
  <w:style w:type="character" w:styleId="60" w:customStyle="1">
    <w:name w:val="Заголовок 6 Знак"/>
    <w:basedOn w:val="a0"/>
    <w:link w:val="6"/>
    <w:uiPriority w:val="9"/>
    <w:semiHidden w:val="1"/>
    <w:rsid w:val="00333043"/>
    <w:rPr>
      <w:rFonts w:cstheme="majorBidi" w:eastAsiaTheme="majorEastAsia"/>
      <w:i w:val="1"/>
      <w:iCs w:val="1"/>
      <w:color w:val="595959" w:themeColor="text1" w:themeTint="0000A6"/>
      <w:lang w:val="uk-UA"/>
    </w:rPr>
  </w:style>
  <w:style w:type="character" w:styleId="70" w:customStyle="1">
    <w:name w:val="Заголовок 7 Знак"/>
    <w:basedOn w:val="a0"/>
    <w:link w:val="7"/>
    <w:uiPriority w:val="9"/>
    <w:semiHidden w:val="1"/>
    <w:rsid w:val="00333043"/>
    <w:rPr>
      <w:rFonts w:cstheme="majorBidi" w:eastAsiaTheme="majorEastAsia"/>
      <w:color w:val="595959" w:themeColor="text1" w:themeTint="0000A6"/>
      <w:lang w:val="uk-UA"/>
    </w:rPr>
  </w:style>
  <w:style w:type="character" w:styleId="80" w:customStyle="1">
    <w:name w:val="Заголовок 8 Знак"/>
    <w:basedOn w:val="a0"/>
    <w:link w:val="8"/>
    <w:uiPriority w:val="9"/>
    <w:semiHidden w:val="1"/>
    <w:rsid w:val="00333043"/>
    <w:rPr>
      <w:rFonts w:cstheme="majorBidi" w:eastAsiaTheme="majorEastAsia"/>
      <w:i w:val="1"/>
      <w:iCs w:val="1"/>
      <w:color w:val="272727" w:themeColor="text1" w:themeTint="0000D8"/>
      <w:lang w:val="uk-UA"/>
    </w:rPr>
  </w:style>
  <w:style w:type="character" w:styleId="90" w:customStyle="1">
    <w:name w:val="Заголовок 9 Знак"/>
    <w:basedOn w:val="a0"/>
    <w:link w:val="9"/>
    <w:uiPriority w:val="9"/>
    <w:semiHidden w:val="1"/>
    <w:rsid w:val="00333043"/>
    <w:rPr>
      <w:rFonts w:cstheme="majorBidi" w:eastAsiaTheme="majorEastAsia"/>
      <w:color w:val="272727" w:themeColor="text1" w:themeTint="0000D8"/>
      <w:lang w:val="uk-UA"/>
    </w:rPr>
  </w:style>
  <w:style w:type="paragraph" w:styleId="a3">
    <w:name w:val="Title"/>
    <w:basedOn w:val="a"/>
    <w:next w:val="a"/>
    <w:link w:val="a4"/>
    <w:uiPriority w:val="10"/>
    <w:qFormat w:val="1"/>
    <w:rsid w:val="00333043"/>
    <w:pPr>
      <w:spacing w:after="80" w:line="240" w:lineRule="auto"/>
      <w:contextualSpacing w:val="1"/>
    </w:pPr>
    <w:rPr>
      <w:rFonts w:asciiTheme="majorHAnsi" w:cstheme="majorBidi" w:eastAsiaTheme="majorEastAsia" w:hAnsiTheme="majorHAnsi"/>
      <w:spacing w:val="-10"/>
      <w:kern w:val="28"/>
      <w:sz w:val="56"/>
      <w:szCs w:val="56"/>
    </w:rPr>
  </w:style>
  <w:style w:type="character" w:styleId="a4" w:customStyle="1">
    <w:name w:val="Название Знак"/>
    <w:basedOn w:val="a0"/>
    <w:link w:val="a3"/>
    <w:uiPriority w:val="10"/>
    <w:rsid w:val="00333043"/>
    <w:rPr>
      <w:rFonts w:asciiTheme="majorHAnsi" w:cstheme="majorBidi" w:eastAsiaTheme="majorEastAsia" w:hAnsiTheme="majorHAnsi"/>
      <w:spacing w:val="-10"/>
      <w:kern w:val="28"/>
      <w:sz w:val="56"/>
      <w:szCs w:val="56"/>
      <w:lang w:val="uk-UA"/>
    </w:rPr>
  </w:style>
  <w:style w:type="paragraph" w:styleId="a5">
    <w:name w:val="Subtitle"/>
    <w:basedOn w:val="a"/>
    <w:next w:val="a"/>
    <w:link w:val="a6"/>
    <w:uiPriority w:val="11"/>
    <w:qFormat w:val="1"/>
    <w:rsid w:val="00333043"/>
    <w:pPr>
      <w:numPr>
        <w:ilvl w:val="1"/>
      </w:numPr>
    </w:pPr>
    <w:rPr>
      <w:rFonts w:cstheme="majorBidi" w:eastAsiaTheme="majorEastAsia"/>
      <w:color w:val="595959" w:themeColor="text1" w:themeTint="0000A6"/>
      <w:spacing w:val="15"/>
      <w:sz w:val="28"/>
      <w:szCs w:val="28"/>
    </w:rPr>
  </w:style>
  <w:style w:type="character" w:styleId="a6" w:customStyle="1">
    <w:name w:val="Подзаголовок Знак"/>
    <w:basedOn w:val="a0"/>
    <w:link w:val="a5"/>
    <w:uiPriority w:val="11"/>
    <w:rsid w:val="00333043"/>
    <w:rPr>
      <w:rFonts w:cstheme="majorBidi" w:eastAsiaTheme="majorEastAsia"/>
      <w:color w:val="595959" w:themeColor="text1" w:themeTint="0000A6"/>
      <w:spacing w:val="15"/>
      <w:sz w:val="28"/>
      <w:szCs w:val="28"/>
      <w:lang w:val="uk-UA"/>
    </w:rPr>
  </w:style>
  <w:style w:type="paragraph" w:styleId="21">
    <w:name w:val="Quote"/>
    <w:basedOn w:val="a"/>
    <w:next w:val="a"/>
    <w:link w:val="22"/>
    <w:uiPriority w:val="29"/>
    <w:qFormat w:val="1"/>
    <w:rsid w:val="00333043"/>
    <w:pPr>
      <w:spacing w:before="160"/>
      <w:jc w:val="center"/>
    </w:pPr>
    <w:rPr>
      <w:i w:val="1"/>
      <w:iCs w:val="1"/>
      <w:color w:val="404040" w:themeColor="text1" w:themeTint="0000BF"/>
    </w:rPr>
  </w:style>
  <w:style w:type="character" w:styleId="22" w:customStyle="1">
    <w:name w:val="Цитата 2 Знак"/>
    <w:basedOn w:val="a0"/>
    <w:link w:val="21"/>
    <w:uiPriority w:val="29"/>
    <w:rsid w:val="00333043"/>
    <w:rPr>
      <w:i w:val="1"/>
      <w:iCs w:val="1"/>
      <w:color w:val="404040" w:themeColor="text1" w:themeTint="0000BF"/>
      <w:lang w:val="uk-UA"/>
    </w:rPr>
  </w:style>
  <w:style w:type="paragraph" w:styleId="a7">
    <w:name w:val="List Paragraph"/>
    <w:basedOn w:val="a"/>
    <w:uiPriority w:val="34"/>
    <w:qFormat w:val="1"/>
    <w:rsid w:val="00333043"/>
    <w:pPr>
      <w:ind w:left="720"/>
      <w:contextualSpacing w:val="1"/>
    </w:pPr>
  </w:style>
  <w:style w:type="character" w:styleId="a8">
    <w:name w:val="Intense Emphasis"/>
    <w:basedOn w:val="a0"/>
    <w:uiPriority w:val="21"/>
    <w:qFormat w:val="1"/>
    <w:rsid w:val="00333043"/>
    <w:rPr>
      <w:i w:val="1"/>
      <w:iCs w:val="1"/>
      <w:color w:val="0f4761" w:themeColor="accent1" w:themeShade="0000BF"/>
    </w:rPr>
  </w:style>
  <w:style w:type="paragraph" w:styleId="a9">
    <w:name w:val="Intense Quote"/>
    <w:basedOn w:val="a"/>
    <w:next w:val="a"/>
    <w:link w:val="aa"/>
    <w:uiPriority w:val="30"/>
    <w:qFormat w:val="1"/>
    <w:rsid w:val="00333043"/>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aa" w:customStyle="1">
    <w:name w:val="Выделенная цитата Знак"/>
    <w:basedOn w:val="a0"/>
    <w:link w:val="a9"/>
    <w:uiPriority w:val="30"/>
    <w:rsid w:val="00333043"/>
    <w:rPr>
      <w:i w:val="1"/>
      <w:iCs w:val="1"/>
      <w:color w:val="0f4761" w:themeColor="accent1" w:themeShade="0000BF"/>
      <w:lang w:val="uk-UA"/>
    </w:rPr>
  </w:style>
  <w:style w:type="character" w:styleId="ab">
    <w:name w:val="Intense Reference"/>
    <w:basedOn w:val="a0"/>
    <w:uiPriority w:val="32"/>
    <w:qFormat w:val="1"/>
    <w:rsid w:val="00333043"/>
    <w:rPr>
      <w:b w:val="1"/>
      <w:bCs w:val="1"/>
      <w:smallCaps w:val="1"/>
      <w:color w:val="0f4761" w:themeColor="accent1" w:themeShade="0000BF"/>
      <w:spacing w:val="5"/>
    </w:rPr>
  </w:style>
  <w:style w:type="paragraph" w:styleId="ac">
    <w:name w:val="Balloon Text"/>
    <w:basedOn w:val="a"/>
    <w:link w:val="ad"/>
    <w:uiPriority w:val="99"/>
    <w:semiHidden w:val="1"/>
    <w:unhideWhenUsed w:val="1"/>
    <w:rsid w:val="00D81200"/>
    <w:pPr>
      <w:spacing w:after="0" w:line="240" w:lineRule="auto"/>
    </w:pPr>
    <w:rPr>
      <w:rFonts w:ascii="Tahoma" w:cs="Tahoma" w:hAnsi="Tahoma"/>
      <w:sz w:val="16"/>
      <w:szCs w:val="16"/>
    </w:rPr>
  </w:style>
  <w:style w:type="character" w:styleId="ad" w:customStyle="1">
    <w:name w:val="Текст выноски Знак"/>
    <w:basedOn w:val="a0"/>
    <w:link w:val="ac"/>
    <w:uiPriority w:val="99"/>
    <w:semiHidden w:val="1"/>
    <w:rsid w:val="00D81200"/>
    <w:rPr>
      <w:rFonts w:ascii="Tahoma" w:cs="Tahoma" w:hAnsi="Tahoma"/>
      <w:sz w:val="16"/>
      <w:szCs w:val="16"/>
      <w:lang w:val="uk-UA"/>
    </w:rPr>
  </w:style>
  <w:style w:type="character" w:styleId="ae">
    <w:name w:val="annotation reference"/>
    <w:basedOn w:val="a0"/>
    <w:uiPriority w:val="99"/>
    <w:semiHidden w:val="1"/>
    <w:unhideWhenUsed w:val="1"/>
    <w:rsid w:val="00D81200"/>
    <w:rPr>
      <w:sz w:val="16"/>
      <w:szCs w:val="16"/>
    </w:rPr>
  </w:style>
  <w:style w:type="paragraph" w:styleId="af">
    <w:name w:val="annotation text"/>
    <w:basedOn w:val="a"/>
    <w:link w:val="af0"/>
    <w:uiPriority w:val="99"/>
    <w:semiHidden w:val="1"/>
    <w:unhideWhenUsed w:val="1"/>
    <w:rsid w:val="00D81200"/>
    <w:pPr>
      <w:spacing w:line="240" w:lineRule="auto"/>
    </w:pPr>
    <w:rPr>
      <w:sz w:val="20"/>
      <w:szCs w:val="20"/>
    </w:rPr>
  </w:style>
  <w:style w:type="character" w:styleId="af0" w:customStyle="1">
    <w:name w:val="Текст примечания Знак"/>
    <w:basedOn w:val="a0"/>
    <w:link w:val="af"/>
    <w:uiPriority w:val="99"/>
    <w:semiHidden w:val="1"/>
    <w:rsid w:val="00D81200"/>
    <w:rPr>
      <w:sz w:val="20"/>
      <w:szCs w:val="20"/>
      <w:lang w:val="uk-UA"/>
    </w:rPr>
  </w:style>
  <w:style w:type="paragraph" w:styleId="af1">
    <w:name w:val="annotation subject"/>
    <w:basedOn w:val="af"/>
    <w:next w:val="af"/>
    <w:link w:val="af2"/>
    <w:uiPriority w:val="99"/>
    <w:semiHidden w:val="1"/>
    <w:unhideWhenUsed w:val="1"/>
    <w:rsid w:val="00D81200"/>
    <w:rPr>
      <w:b w:val="1"/>
      <w:bCs w:val="1"/>
    </w:rPr>
  </w:style>
  <w:style w:type="character" w:styleId="af2" w:customStyle="1">
    <w:name w:val="Тема примечания Знак"/>
    <w:basedOn w:val="af0"/>
    <w:link w:val="af1"/>
    <w:uiPriority w:val="99"/>
    <w:semiHidden w:val="1"/>
    <w:rsid w:val="00D81200"/>
    <w:rPr>
      <w:b w:val="1"/>
      <w:bCs w:val="1"/>
      <w:sz w:val="20"/>
      <w:szCs w:val="20"/>
      <w:lang w:val="uk-UA"/>
    </w:rPr>
  </w:style>
  <w:style w:type="paragraph" w:styleId="af3">
    <w:name w:val="Revision"/>
    <w:hidden w:val="1"/>
    <w:uiPriority w:val="99"/>
    <w:semiHidden w:val="1"/>
    <w:rsid w:val="00D81200"/>
    <w:pPr>
      <w:spacing w:after="0" w:line="240" w:lineRule="auto"/>
    </w:pPr>
    <w:rPr>
      <w:lang w:val="uk-UA"/>
    </w:rPr>
  </w:style>
  <w:style w:type="character" w:styleId="af4">
    <w:name w:val="Hyperlink"/>
    <w:basedOn w:val="a0"/>
    <w:uiPriority w:val="99"/>
    <w:unhideWhenUsed w:val="1"/>
    <w:rsid w:val="00D81200"/>
    <w:rPr>
      <w:color w:val="467886" w:themeColor="hyperlink"/>
      <w:u w:val="single"/>
    </w:rPr>
  </w:style>
  <w:style w:type="character" w:styleId="11" w:customStyle="1">
    <w:name w:val="Неразрешенное упоминание1"/>
    <w:basedOn w:val="a0"/>
    <w:uiPriority w:val="99"/>
    <w:semiHidden w:val="1"/>
    <w:unhideWhenUsed w:val="1"/>
    <w:rsid w:val="00D81200"/>
    <w:rPr>
      <w:color w:val="605e5c"/>
      <w:shd w:color="auto" w:fill="e1dfdd" w:val="clear"/>
    </w:rPr>
  </w:style>
  <w:style w:type="paragraph" w:styleId="af5">
    <w:name w:val="header"/>
    <w:basedOn w:val="a"/>
    <w:link w:val="af6"/>
    <w:uiPriority w:val="99"/>
    <w:unhideWhenUsed w:val="1"/>
    <w:rsid w:val="00144BEC"/>
    <w:pPr>
      <w:tabs>
        <w:tab w:val="center" w:pos="4677"/>
        <w:tab w:val="right" w:pos="9355"/>
      </w:tabs>
      <w:spacing w:after="0" w:line="240" w:lineRule="auto"/>
    </w:pPr>
  </w:style>
  <w:style w:type="character" w:styleId="af6" w:customStyle="1">
    <w:name w:val="Верхний колонтитул Знак"/>
    <w:basedOn w:val="a0"/>
    <w:link w:val="af5"/>
    <w:uiPriority w:val="99"/>
    <w:rsid w:val="00144BEC"/>
    <w:rPr>
      <w:lang w:val="uk-UA"/>
    </w:rPr>
  </w:style>
  <w:style w:type="paragraph" w:styleId="af7">
    <w:name w:val="footer"/>
    <w:basedOn w:val="a"/>
    <w:link w:val="af8"/>
    <w:uiPriority w:val="99"/>
    <w:unhideWhenUsed w:val="1"/>
    <w:rsid w:val="00144BEC"/>
    <w:pPr>
      <w:tabs>
        <w:tab w:val="center" w:pos="4677"/>
        <w:tab w:val="right" w:pos="9355"/>
      </w:tabs>
      <w:spacing w:after="0" w:line="240" w:lineRule="auto"/>
    </w:pPr>
  </w:style>
  <w:style w:type="character" w:styleId="af8" w:customStyle="1">
    <w:name w:val="Нижний колонтитул Знак"/>
    <w:basedOn w:val="a0"/>
    <w:link w:val="af7"/>
    <w:uiPriority w:val="99"/>
    <w:rsid w:val="00144BEC"/>
    <w:rPr>
      <w:lang w:val="uk-UA"/>
    </w:r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ukrinform.ua/rubric-elections/3142240-miscevi-vibori2020-pidsumki-tendencii-ta-so-bude-dali.html" TargetMode="External"/><Relationship Id="rId42" Type="http://schemas.openxmlformats.org/officeDocument/2006/relationships/hyperlink" Target="https://dif.org.ua/article/pochatok-novogo-politichnogo-roku-dovira-do-sotsialnikh-institutiv-lipen-2020r" TargetMode="External"/><Relationship Id="rId41" Type="http://schemas.openxmlformats.org/officeDocument/2006/relationships/hyperlink" Target="https://dif.org.ua/article/gromadyanska-merezha-opora-stavlennya-naselennya-do-pidkupu-vibortsiv" TargetMode="External"/><Relationship Id="rId44" Type="http://schemas.openxmlformats.org/officeDocument/2006/relationships/hyperlink" Target="https://razumkov.org.ua/napriamky/sotsiologichni-doslidzhennia/otsinka-gromadianamy-sytuatsii-v-kraini-ta-diialnosti-vlady-riven-doviry-do-sotsialnykh-instytutiv-ta-politykiv-2" TargetMode="External"/><Relationship Id="rId43" Type="http://schemas.openxmlformats.org/officeDocument/2006/relationships/hyperlink" Target="https://doi.org/10.30840/2413-7065.4(65).2017.126617" TargetMode="External"/><Relationship Id="rId46" Type="http://schemas.openxmlformats.org/officeDocument/2006/relationships/hyperlink" Target="https://24tv.ua/skilki_kandidativ_u_deputati_zareyestruvala_tsvk_tochna_kilkist_n1164783" TargetMode="External"/><Relationship Id="rId45" Type="http://schemas.openxmlformats.org/officeDocument/2006/relationships/hyperlink" Target="https://spa.ukma.edu.ua/old/survey-local-elections-202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file/d/1MB9V0PrjbVOyPiCSJIGfHBUhLPeKvblO/view?pli=1" TargetMode="External"/><Relationship Id="rId48" Type="http://schemas.openxmlformats.org/officeDocument/2006/relationships/hyperlink" Target="https://www.bbc.com/ukrainian/news/2011/05/110507_britain_results_is" TargetMode="External"/><Relationship Id="rId47" Type="http://schemas.openxmlformats.org/officeDocument/2006/relationships/hyperlink" Target="https://is.muni.cz/el/1423/podzim2013/SOC571E/um/Anderson_B_-_Imagined_Communities.pdf" TargetMode="External"/><Relationship Id="rId49" Type="http://schemas.openxmlformats.org/officeDocument/2006/relationships/hyperlink" Target="https://datatowel.in.ua/elections/parliamentary1998"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p.dw.com/p/3KagW" TargetMode="External"/><Relationship Id="rId8" Type="http://schemas.openxmlformats.org/officeDocument/2006/relationships/hyperlink" Target="https://zakon.rada.gov.ua/laws/show/396-20#Text" TargetMode="External"/><Relationship Id="rId31" Type="http://schemas.openxmlformats.org/officeDocument/2006/relationships/hyperlink" Target="https://zakon.rada.gov.ua/laws/show/541/97-%D0%B2%D1%80#Text" TargetMode="External"/><Relationship Id="rId30" Type="http://schemas.openxmlformats.org/officeDocument/2006/relationships/hyperlink" Target="https://www.oporaua.org/vybory/zvit-mistsevi-vybory_2020-23539" TargetMode="External"/><Relationship Id="rId33" Type="http://schemas.openxmlformats.org/officeDocument/2006/relationships/hyperlink" Target="https://molodyivchenyi.ua/index.php/journal/article/view/4600/4521" TargetMode="External"/><Relationship Id="rId32" Type="http://schemas.openxmlformats.org/officeDocument/2006/relationships/hyperlink" Target="https://zakon.rada.gov.ua/laws/show/2777-15#Text" TargetMode="External"/><Relationship Id="rId35" Type="http://schemas.openxmlformats.org/officeDocument/2006/relationships/hyperlink" Target="https://www.cvk.gov.ua/wp-content/uploads/2020/06/2008_3_Visnik_Cvk.pdf" TargetMode="External"/><Relationship Id="rId34" Type="http://schemas.openxmlformats.org/officeDocument/2006/relationships/hyperlink" Target="https://www.chesno.org/post/3818/" TargetMode="External"/><Relationship Id="rId37" Type="http://schemas.openxmlformats.org/officeDocument/2006/relationships/hyperlink" Target="https://www.slovoidilo.ua/2020/10/27/infografika/polityka/miscevi-vybory-ukrayini-yak-zminyuvalasya-yavka-period-nezalezhnosti" TargetMode="External"/><Relationship Id="rId36" Type="http://schemas.openxmlformats.org/officeDocument/2006/relationships/hyperlink" Target="https://www.radiosvoboda.org/a/news-vybory-yavka-20-00/30067814.html" TargetMode="External"/><Relationship Id="rId39" Type="http://schemas.openxmlformats.org/officeDocument/2006/relationships/hyperlink" Target="about:blank" TargetMode="External"/><Relationship Id="rId38" Type="http://schemas.openxmlformats.org/officeDocument/2006/relationships/hyperlink" Target="https://journals.visnyk-onu.od.ua/index.php/law/article/view/177/173" TargetMode="External"/><Relationship Id="rId20" Type="http://schemas.openxmlformats.org/officeDocument/2006/relationships/hyperlink" Target="https://scholar.googleusercontent.com/scholar?q=cache:hafwS-j93tcJ:scholar.google.com/+%D1%80%D0%B5%D1%84%D0%BE%D1%80%D0%BC%D1%83%D0%B2%D0%B0%D0%BD%D0%BD%D1%8F+%D0%B2%D0%B8%D0%B1%D0%BE%D1%80%D1%87%D0%BE%D1%97+%D1%81%D0%B8%D1%81%D1%82%D0%B5%D0%BC%D0%B8+%D0%BD%D0%BE%D0%B2%D0%B0+%D0%B7%D0%B5%D0%BB%D0%B0%D0%BD%D0%B4%D1%96%D1%8F&amp;hl=uk&amp;as_sdt=0,5" TargetMode="External"/><Relationship Id="rId22" Type="http://schemas.openxmlformats.org/officeDocument/2006/relationships/hyperlink" Target="https://ifesukraine.org/wp-content/uploads/2021/02/IFES-Post-Election-Report-2020-Local-Elections-v1-2021-2-17-UKR.pdf" TargetMode="External"/><Relationship Id="rId21" Type="http://schemas.openxmlformats.org/officeDocument/2006/relationships/hyperlink" Target="https://www.msp.gov.ua/timeline/Vnutrishno-peremishcheni-osobi.html" TargetMode="External"/><Relationship Id="rId24" Type="http://schemas.openxmlformats.org/officeDocument/2006/relationships/hyperlink" Target="https://www.osce.org/files/f/documents/8/b/133441.pdf" TargetMode="External"/><Relationship Id="rId23" Type="http://schemas.openxmlformats.org/officeDocument/2006/relationships/hyperlink" Target="https://www.osce.org/files/f/documents/9/4/441925.pdf" TargetMode="External"/><Relationship Id="rId26" Type="http://schemas.openxmlformats.org/officeDocument/2006/relationships/hyperlink" Target="https://www.maidanmuseum.org/uk/storinka/pomarancheva-revolyuciya" TargetMode="External"/><Relationship Id="rId25" Type="http://schemas.openxmlformats.org/officeDocument/2006/relationships/hyperlink" Target="https://www.osce.org/files/f/documents/3/4/98746.pdf" TargetMode="External"/><Relationship Id="rId28" Type="http://schemas.openxmlformats.org/officeDocument/2006/relationships/hyperlink" Target="https://oporaua.org/vybory/2255-pjatyj-zvit-za-rezultatamy-zagalnonacionalnogo-sposterezhennja-parlamentski-vybory-2012-serpen-2101" TargetMode="External"/><Relationship Id="rId27" Type="http://schemas.openxmlformats.org/officeDocument/2006/relationships/hyperlink" Target="https://www.academia.edu/39663781/%D0%9F%D0%BE%D0%BD%D1%8F%D1%82%D1%82%D1%8F_%D0%B2%D0%B8%D0%B1%D0%BE%D1%80%D1%87%D0%BE%D1%97_%D1%81%D0%B8%D1%81%D1%82%D0%B5%D0%BC%D0%B8_%D1%82%D0%B0_%D1%97%D1%97_%D0%BE%D1%81%D0%BD%D0%BE%D0%B2%D0%BD%D1%96_%D1%80%D0%BE%D0%B7%D1%83%D0%BC%D1%96%D0%BD%D0%BD%D1%8F_%D0%B2_%D0%BA%D0%BE%D0%BD%D1%81%D1%82%D0%B8%D1%82%D1%83%D1%86%D1%96%D0%B9%D0%BD%D0%BE%D0%BC%D1%83_%D0%BF%D1%80%D0%B0%D0%B2%D1%96" TargetMode="External"/><Relationship Id="rId29" Type="http://schemas.openxmlformats.org/officeDocument/2006/relationships/hyperlink" Target="https://doi.org/10.31558/2519-2949.2018.4.6" TargetMode="External"/><Relationship Id="rId51" Type="http://schemas.openxmlformats.org/officeDocument/2006/relationships/hyperlink" Target="https://freedomhouse.org/uk/country/ukraine/freedom-world/2020" TargetMode="External"/><Relationship Id="rId50" Type="http://schemas.openxmlformats.org/officeDocument/2006/relationships/hyperlink" Target="http://ereserve.library.utah.edu/Annual/POLS/6282/Liu/dev.pdf" TargetMode="External"/><Relationship Id="rId53" Type="http://schemas.openxmlformats.org/officeDocument/2006/relationships/hyperlink" Target="https://www.idea.int/sites/default/files/publications/funding-of-political-parties-and-election-campaigns-UK.pdf" TargetMode="External"/><Relationship Id="rId52" Type="http://schemas.openxmlformats.org/officeDocument/2006/relationships/hyperlink" Target="https://www.bundestag.de/uk/wahlen" TargetMode="External"/><Relationship Id="rId11" Type="http://schemas.openxmlformats.org/officeDocument/2006/relationships/hyperlink" Target="https://texty.org.ua/projects/102405/gromada-misto-oblast-rezultaty-miscevyh-vyboriv/" TargetMode="External"/><Relationship Id="rId55" Type="http://schemas.openxmlformats.org/officeDocument/2006/relationships/hyperlink" Target="https://ia800602.us.archive.org/21/items/politicalmansoci00inlips/politicalmansoci00inlips.pdf" TargetMode="External"/><Relationship Id="rId10" Type="http://schemas.openxmlformats.org/officeDocument/2006/relationships/hyperlink" Target="https://www.dw.com/uk/v-ukraini-u-2020-rotsi-holosuvaly-lyshe-100-tysiach-vpo-ta-trudovykh-mihrantiv/a-57112501" TargetMode="External"/><Relationship Id="rId54" Type="http://schemas.openxmlformats.org/officeDocument/2006/relationships/hyperlink" Target="https://e-edu.nbu.bg/pluginfile.php/830138/mod_resource/content/1/Lijphart,%20A.%20Patterns%20of%20Democracy%20-%20Government%20Forms%20and%20Performance%20in%20Thirty-Six%20Countries%20(2012).pdf" TargetMode="External"/><Relationship Id="rId13" Type="http://schemas.openxmlformats.org/officeDocument/2006/relationships/hyperlink" Target="https://zakononline.com.ua/documents/show/368686___693215" TargetMode="External"/><Relationship Id="rId57" Type="http://schemas.openxmlformats.org/officeDocument/2006/relationships/hyperlink" Target="http://drmalik.atw.hu/RM/skocpol.pdf" TargetMode="External"/><Relationship Id="rId12" Type="http://schemas.openxmlformats.org/officeDocument/2006/relationships/hyperlink" Target="https://naiu.org.ua/rekomendatsiyi-yevropejskoyi-komisiyi-shhodo-vyborchyh-prav-osib-z-invalidnistyu/" TargetMode="External"/><Relationship Id="rId56" Type="http://schemas.openxmlformats.org/officeDocument/2006/relationships/hyperlink" Target="https://www.studocu.com/row/document/the-american-university-of-afghanistan/introduction-to-afghan-political-system/choosing-electoral-systems/23283703" TargetMode="External"/><Relationship Id="rId15" Type="http://schemas.openxmlformats.org/officeDocument/2006/relationships/hyperlink" Target="https://www.cvk.gov.ua/wp-content/uploads/2020/05/2006_osce_ndu.pdf" TargetMode="External"/><Relationship Id="rId14" Type="http://schemas.openxmlformats.org/officeDocument/2006/relationships/hyperlink" Target="https://ips.ligazakon.net/document/T129700?an=378" TargetMode="External"/><Relationship Id="rId58" Type="http://schemas.openxmlformats.org/officeDocument/2006/relationships/header" Target="header1.xml"/><Relationship Id="rId17" Type="http://schemas.openxmlformats.org/officeDocument/2006/relationships/hyperlink" Target="https://www.osce.org/files/f/documents/9/d/489959_0.pdf" TargetMode="External"/><Relationship Id="rId16" Type="http://schemas.openxmlformats.org/officeDocument/2006/relationships/hyperlink" Target="https://tyzhden.ua/parlamentski-litopysy-iak-holosuvaly-ukraintsi-u-1994-2014/" TargetMode="External"/><Relationship Id="rId19" Type="http://schemas.openxmlformats.org/officeDocument/2006/relationships/hyperlink" Target="https://doi.org/10.24195/2414-9616.2022-3.4" TargetMode="External"/><Relationship Id="rId18" Type="http://schemas.openxmlformats.org/officeDocument/2006/relationships/hyperlink" Target="https://zakon.rada.gov.ua/laws/show/254%D0%BA/96-%D0%B2%D1%80#Tex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sX0hN8o5K8LWA5h/miQq8e2LXg==">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2024-11-20T17:08:00Z</dcterms:created>
  <dc:creator>Кузьменко Катерина Олексіївна</dc:creator>
</cp:coreProperties>
</file>