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59BC" w:rsidRPr="00193B4F" w:rsidRDefault="00EA59BC" w:rsidP="00EA59BC">
      <w:pPr>
        <w:spacing w:line="360" w:lineRule="auto"/>
        <w:jc w:val="center"/>
        <w:rPr>
          <w:sz w:val="28"/>
          <w:szCs w:val="28"/>
          <w:u w:val="thick"/>
          <w:lang w:val="uk-UA"/>
        </w:rPr>
      </w:pPr>
      <w:r w:rsidRPr="00193B4F">
        <w:rPr>
          <w:sz w:val="28"/>
          <w:szCs w:val="28"/>
          <w:u w:val="thick"/>
        </w:rPr>
        <w:t>Одеський нац</w:t>
      </w:r>
      <w:r w:rsidRPr="00193B4F">
        <w:rPr>
          <w:sz w:val="28"/>
          <w:szCs w:val="28"/>
          <w:u w:val="thick"/>
          <w:lang w:val="uk-UA"/>
        </w:rPr>
        <w:t>іональний університет імені І. І. Мечникова</w:t>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r w:rsidRPr="00193B4F">
        <w:rPr>
          <w:sz w:val="28"/>
          <w:szCs w:val="28"/>
          <w:u w:val="thick"/>
          <w:lang w:val="uk-UA"/>
        </w:rPr>
        <w:softHyphen/>
      </w:r>
    </w:p>
    <w:p w:rsidR="00EA59BC" w:rsidRPr="00193B4F" w:rsidRDefault="00EA59BC" w:rsidP="00EA59BC">
      <w:pPr>
        <w:spacing w:line="360" w:lineRule="auto"/>
        <w:jc w:val="center"/>
        <w:rPr>
          <w:sz w:val="28"/>
          <w:szCs w:val="28"/>
          <w:u w:val="thick"/>
          <w:lang w:val="uk-UA"/>
        </w:rPr>
      </w:pPr>
      <w:r w:rsidRPr="00193B4F">
        <w:rPr>
          <w:sz w:val="28"/>
          <w:szCs w:val="28"/>
          <w:u w:val="thick"/>
          <w:lang w:val="uk-UA"/>
        </w:rPr>
        <w:t>Факультет міжнародних відносин, політології та соціол</w:t>
      </w:r>
      <w:r>
        <w:rPr>
          <w:sz w:val="28"/>
          <w:szCs w:val="28"/>
          <w:u w:val="thick"/>
          <w:lang w:val="uk-UA"/>
        </w:rPr>
        <w:t>о</w:t>
      </w:r>
      <w:r w:rsidRPr="00193B4F">
        <w:rPr>
          <w:sz w:val="28"/>
          <w:szCs w:val="28"/>
          <w:u w:val="thick"/>
          <w:lang w:val="uk-UA"/>
        </w:rPr>
        <w:t>гії</w:t>
      </w:r>
    </w:p>
    <w:p w:rsidR="00EA59BC" w:rsidRPr="00F95C2B" w:rsidRDefault="00EA59BC" w:rsidP="00EA59BC">
      <w:pPr>
        <w:spacing w:line="360" w:lineRule="auto"/>
        <w:jc w:val="center"/>
        <w:rPr>
          <w:sz w:val="16"/>
          <w:szCs w:val="16"/>
          <w:lang w:val="uk-UA"/>
        </w:rPr>
      </w:pPr>
      <w:r w:rsidRPr="00F95C2B">
        <w:rPr>
          <w:sz w:val="28"/>
          <w:szCs w:val="28"/>
          <w:u w:val="single"/>
          <w:lang w:val="uk-UA"/>
        </w:rPr>
        <w:t xml:space="preserve">  Кафедра соціології</w:t>
      </w:r>
    </w:p>
    <w:p w:rsidR="00EA59BC" w:rsidRPr="00CB5C48" w:rsidRDefault="00EA59BC" w:rsidP="00EA59BC">
      <w:pPr>
        <w:jc w:val="center"/>
        <w:rPr>
          <w:sz w:val="16"/>
          <w:szCs w:val="16"/>
          <w:lang w:val="uk-UA"/>
        </w:rPr>
      </w:pPr>
    </w:p>
    <w:p w:rsidR="00EA59BC" w:rsidRPr="00CB5C48" w:rsidRDefault="00EA59BC" w:rsidP="00EA59BC">
      <w:pPr>
        <w:jc w:val="center"/>
        <w:rPr>
          <w:sz w:val="16"/>
          <w:szCs w:val="16"/>
          <w:lang w:val="uk-UA"/>
        </w:rPr>
      </w:pPr>
    </w:p>
    <w:p w:rsidR="00EA59BC" w:rsidRPr="00CB5C48" w:rsidRDefault="00EA59BC" w:rsidP="00EA59BC">
      <w:pPr>
        <w:jc w:val="center"/>
        <w:rPr>
          <w:sz w:val="16"/>
          <w:szCs w:val="16"/>
          <w:lang w:val="uk-UA"/>
        </w:rPr>
      </w:pPr>
    </w:p>
    <w:p w:rsidR="00EA59BC" w:rsidRPr="00CB5C48" w:rsidRDefault="00EA59BC" w:rsidP="00EA59BC">
      <w:pPr>
        <w:jc w:val="center"/>
        <w:rPr>
          <w:sz w:val="16"/>
          <w:szCs w:val="16"/>
          <w:lang w:val="uk-UA"/>
        </w:rPr>
      </w:pPr>
    </w:p>
    <w:p w:rsidR="00EA59BC" w:rsidRPr="00F95C2B" w:rsidRDefault="00EA59BC" w:rsidP="00EA59BC">
      <w:pPr>
        <w:jc w:val="center"/>
        <w:rPr>
          <w:b/>
          <w:sz w:val="32"/>
          <w:szCs w:val="32"/>
          <w:lang w:val="uk-UA"/>
        </w:rPr>
      </w:pPr>
      <w:r w:rsidRPr="00F95C2B">
        <w:rPr>
          <w:b/>
          <w:sz w:val="32"/>
          <w:szCs w:val="32"/>
          <w:lang w:val="uk-UA"/>
        </w:rPr>
        <w:t xml:space="preserve">Дипломна робота </w:t>
      </w:r>
    </w:p>
    <w:p w:rsidR="00EA59BC" w:rsidRPr="00273381" w:rsidRDefault="00EA59BC" w:rsidP="00EA59BC">
      <w:pPr>
        <w:jc w:val="center"/>
        <w:rPr>
          <w:b/>
          <w:sz w:val="28"/>
          <w:szCs w:val="28"/>
          <w:u w:val="single"/>
          <w:lang w:val="uk-UA"/>
        </w:rPr>
      </w:pPr>
      <w:r w:rsidRPr="00273381">
        <w:rPr>
          <w:b/>
          <w:sz w:val="28"/>
          <w:szCs w:val="28"/>
          <w:u w:val="single"/>
          <w:lang w:val="uk-UA"/>
        </w:rPr>
        <w:t>бакалавра</w:t>
      </w:r>
    </w:p>
    <w:p w:rsidR="00EA59BC" w:rsidRPr="00273381" w:rsidRDefault="00EA59BC" w:rsidP="00EA59BC">
      <w:pPr>
        <w:jc w:val="center"/>
        <w:rPr>
          <w:sz w:val="28"/>
          <w:szCs w:val="28"/>
          <w:u w:val="single"/>
          <w:vertAlign w:val="subscript"/>
          <w:lang w:val="uk-UA"/>
        </w:rPr>
      </w:pPr>
    </w:p>
    <w:p w:rsidR="00EA59BC" w:rsidRDefault="00EA59BC" w:rsidP="00EA59BC">
      <w:pPr>
        <w:jc w:val="center"/>
        <w:rPr>
          <w:sz w:val="28"/>
          <w:szCs w:val="28"/>
          <w:lang w:val="uk-UA"/>
        </w:rPr>
      </w:pPr>
    </w:p>
    <w:p w:rsidR="00EA59BC" w:rsidRPr="00FC02EF" w:rsidRDefault="00EA59BC" w:rsidP="00EA59BC">
      <w:pPr>
        <w:jc w:val="center"/>
        <w:rPr>
          <w:b/>
          <w:sz w:val="28"/>
          <w:szCs w:val="28"/>
          <w:lang w:val="uk-UA"/>
        </w:rPr>
      </w:pPr>
      <w:r w:rsidRPr="00FC02EF">
        <w:rPr>
          <w:b/>
          <w:sz w:val="28"/>
          <w:szCs w:val="28"/>
          <w:lang w:val="uk-UA"/>
        </w:rPr>
        <w:t xml:space="preserve"> на тему: «</w:t>
      </w:r>
      <w:r>
        <w:rPr>
          <w:b/>
          <w:sz w:val="28"/>
          <w:szCs w:val="28"/>
          <w:lang w:val="uk-UA"/>
        </w:rPr>
        <w:t>Споживацька соціалізація дітей: підходи та практики</w:t>
      </w:r>
      <w:r w:rsidRPr="00FC02EF">
        <w:rPr>
          <w:b/>
          <w:sz w:val="28"/>
          <w:szCs w:val="28"/>
          <w:lang w:val="uk-UA"/>
        </w:rPr>
        <w:t>»</w:t>
      </w:r>
    </w:p>
    <w:p w:rsidR="00EA59BC" w:rsidRPr="00FC02EF" w:rsidRDefault="00EA59BC" w:rsidP="00EA59BC">
      <w:pPr>
        <w:jc w:val="center"/>
        <w:rPr>
          <w:b/>
          <w:sz w:val="28"/>
          <w:szCs w:val="28"/>
          <w:u w:val="single"/>
          <w:lang w:val="uk-UA"/>
        </w:rPr>
      </w:pPr>
    </w:p>
    <w:p w:rsidR="00EA59BC" w:rsidRPr="001D4E71" w:rsidRDefault="00EA59BC" w:rsidP="00EA59BC">
      <w:pPr>
        <w:jc w:val="center"/>
        <w:rPr>
          <w:sz w:val="28"/>
          <w:szCs w:val="28"/>
          <w:lang w:val="en-US"/>
        </w:rPr>
      </w:pPr>
      <w:r w:rsidRPr="001D4E71">
        <w:rPr>
          <w:sz w:val="28"/>
          <w:szCs w:val="28"/>
          <w:lang w:val="en-US"/>
        </w:rPr>
        <w:t>«</w:t>
      </w:r>
      <w:r>
        <w:rPr>
          <w:sz w:val="28"/>
          <w:szCs w:val="28"/>
          <w:lang w:val="en-US"/>
        </w:rPr>
        <w:t>Consumer socialization of children: approaches and practices</w:t>
      </w:r>
      <w:r w:rsidRPr="001D4E71">
        <w:rPr>
          <w:sz w:val="28"/>
          <w:szCs w:val="28"/>
          <w:lang w:val="en-US"/>
        </w:rPr>
        <w:t>»</w:t>
      </w:r>
    </w:p>
    <w:p w:rsidR="00EA59BC" w:rsidRPr="000846DD" w:rsidRDefault="00EA59BC" w:rsidP="00EA59BC">
      <w:pPr>
        <w:jc w:val="center"/>
        <w:rPr>
          <w:b/>
          <w:sz w:val="32"/>
          <w:szCs w:val="32"/>
          <w:lang w:val="en-US"/>
        </w:rPr>
      </w:pPr>
    </w:p>
    <w:p w:rsidR="00EA59BC" w:rsidRDefault="00EA59BC" w:rsidP="00EA59BC">
      <w:pPr>
        <w:jc w:val="center"/>
        <w:rPr>
          <w:b/>
          <w:sz w:val="32"/>
          <w:szCs w:val="32"/>
          <w:u w:val="single"/>
          <w:lang w:val="uk-UA"/>
        </w:rPr>
      </w:pPr>
    </w:p>
    <w:p w:rsidR="00EA59BC" w:rsidRDefault="00EA59BC" w:rsidP="00EA59BC">
      <w:pPr>
        <w:jc w:val="center"/>
        <w:rPr>
          <w:sz w:val="28"/>
          <w:szCs w:val="28"/>
          <w:lang w:val="uk-UA"/>
        </w:rPr>
      </w:pPr>
    </w:p>
    <w:p w:rsidR="00EA59BC" w:rsidRPr="00CB5C48" w:rsidRDefault="00EA59BC" w:rsidP="00EA59BC">
      <w:pPr>
        <w:spacing w:line="360" w:lineRule="auto"/>
        <w:jc w:val="center"/>
        <w:rPr>
          <w:sz w:val="28"/>
          <w:szCs w:val="28"/>
          <w:lang w:val="uk-UA"/>
        </w:rPr>
      </w:pPr>
      <w:r>
        <w:rPr>
          <w:sz w:val="28"/>
          <w:szCs w:val="28"/>
          <w:lang w:val="uk-UA"/>
        </w:rPr>
        <w:t xml:space="preserve">                                               Виконала: студентка денної </w:t>
      </w:r>
      <w:r w:rsidRPr="00CB5C48">
        <w:rPr>
          <w:sz w:val="28"/>
          <w:szCs w:val="28"/>
          <w:lang w:val="uk-UA"/>
        </w:rPr>
        <w:t>форми навчання</w:t>
      </w:r>
    </w:p>
    <w:p w:rsidR="00EA59BC" w:rsidRDefault="00EA59BC" w:rsidP="00EA59BC">
      <w:pPr>
        <w:spacing w:line="360" w:lineRule="auto"/>
        <w:jc w:val="center"/>
        <w:rPr>
          <w:sz w:val="16"/>
          <w:szCs w:val="16"/>
          <w:lang w:val="uk-UA"/>
        </w:rPr>
      </w:pPr>
      <w:r w:rsidRPr="00CB5C48">
        <w:rPr>
          <w:sz w:val="28"/>
          <w:szCs w:val="28"/>
          <w:lang w:val="uk-UA"/>
        </w:rPr>
        <w:t xml:space="preserve">                   </w:t>
      </w:r>
      <w:r>
        <w:rPr>
          <w:sz w:val="28"/>
          <w:szCs w:val="28"/>
          <w:lang w:val="uk-UA"/>
        </w:rPr>
        <w:t xml:space="preserve">                             напряму </w:t>
      </w:r>
      <w:r w:rsidRPr="00902289">
        <w:rPr>
          <w:sz w:val="28"/>
          <w:szCs w:val="28"/>
          <w:lang w:val="uk-UA"/>
        </w:rPr>
        <w:t>підготовки</w:t>
      </w:r>
      <w:r>
        <w:rPr>
          <w:sz w:val="28"/>
          <w:szCs w:val="28"/>
          <w:lang w:val="uk-UA"/>
        </w:rPr>
        <w:t xml:space="preserve"> </w:t>
      </w:r>
      <w:r w:rsidRPr="00902289">
        <w:rPr>
          <w:sz w:val="28"/>
          <w:szCs w:val="28"/>
          <w:lang w:val="uk-UA"/>
        </w:rPr>
        <w:t>6.030101 Соціологія</w:t>
      </w:r>
      <w:r w:rsidRPr="00902289">
        <w:rPr>
          <w:sz w:val="16"/>
          <w:szCs w:val="16"/>
          <w:lang w:val="uk-UA"/>
        </w:rPr>
        <w:t xml:space="preserve">                                                                                    </w:t>
      </w:r>
    </w:p>
    <w:p w:rsidR="00EA59BC" w:rsidRDefault="00EA59BC" w:rsidP="00EA59BC">
      <w:pPr>
        <w:rPr>
          <w:sz w:val="28"/>
          <w:szCs w:val="28"/>
          <w:lang w:val="uk-UA"/>
        </w:rPr>
      </w:pPr>
      <w:r w:rsidRPr="004D5C28">
        <w:rPr>
          <w:sz w:val="28"/>
          <w:szCs w:val="28"/>
          <w:lang w:val="uk-UA"/>
        </w:rPr>
        <w:t xml:space="preserve">                                                  </w:t>
      </w:r>
      <w:r>
        <w:rPr>
          <w:sz w:val="28"/>
          <w:szCs w:val="28"/>
          <w:lang w:val="uk-UA"/>
        </w:rPr>
        <w:t xml:space="preserve">        Понуренко Аліна Юріївна</w:t>
      </w:r>
    </w:p>
    <w:p w:rsidR="00EA59BC" w:rsidRPr="004D5C28" w:rsidRDefault="00EA59BC" w:rsidP="00EA59BC">
      <w:pPr>
        <w:rPr>
          <w:sz w:val="28"/>
          <w:szCs w:val="28"/>
          <w:lang w:val="uk-UA"/>
        </w:rPr>
      </w:pPr>
    </w:p>
    <w:p w:rsidR="00EA59BC" w:rsidRPr="00544C52" w:rsidRDefault="00EA59BC" w:rsidP="00EA59BC">
      <w:pPr>
        <w:jc w:val="right"/>
        <w:rPr>
          <w:sz w:val="22"/>
          <w:szCs w:val="22"/>
          <w:u w:val="single"/>
          <w:vertAlign w:val="subscript"/>
          <w:lang w:val="uk-UA"/>
        </w:rPr>
      </w:pPr>
      <w:r>
        <w:rPr>
          <w:sz w:val="28"/>
          <w:szCs w:val="28"/>
          <w:lang w:val="uk-UA"/>
        </w:rPr>
        <w:t xml:space="preserve">                                             </w:t>
      </w:r>
      <w:r w:rsidRPr="00544C52">
        <w:rPr>
          <w:sz w:val="28"/>
          <w:szCs w:val="28"/>
          <w:lang w:val="uk-UA"/>
        </w:rPr>
        <w:t>Керівник</w:t>
      </w:r>
      <w:r>
        <w:rPr>
          <w:sz w:val="28"/>
          <w:szCs w:val="28"/>
          <w:lang w:val="uk-UA"/>
        </w:rPr>
        <w:t xml:space="preserve"> </w:t>
      </w:r>
      <w:r>
        <w:rPr>
          <w:sz w:val="28"/>
          <w:szCs w:val="28"/>
          <w:u w:val="single"/>
          <w:lang w:val="uk-UA"/>
        </w:rPr>
        <w:t>к.соц.н., доц. Князєва О.В</w:t>
      </w:r>
      <w:r w:rsidRPr="00544C52">
        <w:rPr>
          <w:sz w:val="28"/>
          <w:szCs w:val="28"/>
          <w:u w:val="single"/>
          <w:lang w:val="uk-UA"/>
        </w:rPr>
        <w:t xml:space="preserve"> ________                                                     </w:t>
      </w:r>
      <w:r w:rsidRPr="00544C52">
        <w:rPr>
          <w:sz w:val="22"/>
          <w:szCs w:val="22"/>
          <w:u w:val="single"/>
          <w:vertAlign w:val="subscript"/>
          <w:lang w:val="uk-UA"/>
        </w:rPr>
        <w:t>(підпис)</w:t>
      </w:r>
    </w:p>
    <w:p w:rsidR="00EA59BC" w:rsidRPr="00544C52" w:rsidRDefault="00EA59BC" w:rsidP="00EA59BC">
      <w:pPr>
        <w:spacing w:before="240" w:line="360" w:lineRule="auto"/>
        <w:jc w:val="center"/>
        <w:rPr>
          <w:sz w:val="28"/>
          <w:szCs w:val="28"/>
          <w:u w:val="single"/>
          <w:lang w:val="uk-UA"/>
        </w:rPr>
      </w:pPr>
      <w:r w:rsidRPr="00544C52">
        <w:rPr>
          <w:sz w:val="28"/>
          <w:szCs w:val="28"/>
          <w:lang w:val="uk-UA"/>
        </w:rPr>
        <w:t xml:space="preserve">                             </w:t>
      </w:r>
      <w:r>
        <w:rPr>
          <w:sz w:val="28"/>
          <w:szCs w:val="28"/>
          <w:lang w:val="uk-UA"/>
        </w:rPr>
        <w:t xml:space="preserve">    </w:t>
      </w:r>
      <w:r w:rsidRPr="00544C52">
        <w:rPr>
          <w:sz w:val="28"/>
          <w:szCs w:val="28"/>
          <w:u w:val="single"/>
          <w:lang w:val="uk-UA"/>
        </w:rPr>
        <w:t>Рецензент</w:t>
      </w:r>
      <w:r w:rsidRPr="0004433F">
        <w:rPr>
          <w:sz w:val="28"/>
          <w:szCs w:val="28"/>
          <w:u w:val="single"/>
          <w:lang w:val="uk-UA"/>
        </w:rPr>
        <w:t xml:space="preserve"> </w:t>
      </w:r>
      <w:r w:rsidRPr="00544C52">
        <w:rPr>
          <w:sz w:val="28"/>
          <w:szCs w:val="28"/>
          <w:u w:val="single"/>
          <w:lang w:val="uk-UA"/>
        </w:rPr>
        <w:t>к.соц.н., доц.</w:t>
      </w:r>
      <w:r>
        <w:rPr>
          <w:sz w:val="28"/>
          <w:szCs w:val="28"/>
          <w:u w:val="single"/>
          <w:lang w:val="uk-UA"/>
        </w:rPr>
        <w:t xml:space="preserve"> Романенко С.В.</w:t>
      </w:r>
      <w:r w:rsidRPr="00544C52">
        <w:rPr>
          <w:sz w:val="28"/>
          <w:szCs w:val="28"/>
          <w:u w:val="single"/>
          <w:lang w:val="uk-UA"/>
        </w:rPr>
        <w:t xml:space="preserve">                                                </w:t>
      </w:r>
    </w:p>
    <w:p w:rsidR="00EA59BC" w:rsidRDefault="00EA59BC" w:rsidP="00EA59BC">
      <w:pPr>
        <w:rPr>
          <w:sz w:val="32"/>
          <w:szCs w:val="32"/>
          <w:lang w:val="uk-UA"/>
        </w:rPr>
      </w:pPr>
    </w:p>
    <w:p w:rsidR="00EA59BC" w:rsidRDefault="00EA59BC" w:rsidP="00EA59BC">
      <w:pPr>
        <w:jc w:val="center"/>
        <w:rPr>
          <w:sz w:val="32"/>
          <w:szCs w:val="32"/>
          <w:u w:val="single"/>
          <w:lang w:val="uk-UA"/>
        </w:rPr>
      </w:pPr>
      <w:r w:rsidRPr="00D44115">
        <w:rPr>
          <w:sz w:val="32"/>
          <w:szCs w:val="32"/>
          <w:lang w:val="uk-UA"/>
        </w:rPr>
        <w:t xml:space="preserve">    </w:t>
      </w:r>
      <w:r>
        <w:rPr>
          <w:sz w:val="32"/>
          <w:szCs w:val="32"/>
          <w:lang w:val="uk-UA"/>
        </w:rPr>
        <w:t xml:space="preserve">                                                               </w:t>
      </w:r>
    </w:p>
    <w:p w:rsidR="00EA59BC" w:rsidRDefault="00EA59BC" w:rsidP="00EA59BC">
      <w:pPr>
        <w:jc w:val="center"/>
        <w:rPr>
          <w:sz w:val="32"/>
          <w:szCs w:val="32"/>
          <w:u w:val="single"/>
          <w:lang w:val="uk-UA"/>
        </w:rPr>
      </w:pPr>
    </w:p>
    <w:p w:rsidR="00EA59BC" w:rsidRDefault="00EA59BC" w:rsidP="00EA59BC">
      <w:pPr>
        <w:jc w:val="center"/>
        <w:rPr>
          <w:sz w:val="32"/>
          <w:szCs w:val="32"/>
          <w:u w:val="single"/>
          <w:lang w:val="uk-UA"/>
        </w:rPr>
      </w:pPr>
    </w:p>
    <w:p w:rsidR="00EA59BC" w:rsidRDefault="00EA59BC" w:rsidP="00EA59BC">
      <w:pPr>
        <w:rPr>
          <w:sz w:val="28"/>
          <w:szCs w:val="28"/>
          <w:lang w:val="uk-UA"/>
        </w:rPr>
      </w:pPr>
      <w:r>
        <w:rPr>
          <w:sz w:val="28"/>
          <w:szCs w:val="28"/>
          <w:lang w:val="uk-UA"/>
        </w:rPr>
        <w:t xml:space="preserve">Рекомендовано до захисту:              Захищено на засіданні  ЕК№  </w:t>
      </w:r>
      <w:r w:rsidRPr="001D4E71">
        <w:rPr>
          <w:sz w:val="28"/>
          <w:szCs w:val="28"/>
          <w:u w:val="single"/>
          <w:lang w:val="uk-UA"/>
        </w:rPr>
        <w:t>1</w:t>
      </w:r>
    </w:p>
    <w:p w:rsidR="00EA59BC" w:rsidRPr="004F6E32" w:rsidRDefault="00EA59BC" w:rsidP="00EA59BC">
      <w:pPr>
        <w:rPr>
          <w:sz w:val="28"/>
          <w:szCs w:val="28"/>
          <w:lang w:val="uk-UA"/>
        </w:rPr>
      </w:pPr>
      <w:r>
        <w:rPr>
          <w:sz w:val="28"/>
          <w:szCs w:val="28"/>
          <w:lang w:val="uk-UA"/>
        </w:rPr>
        <w:t xml:space="preserve">Протокол засідання кафедри          протокол №___від  </w:t>
      </w:r>
      <w:r w:rsidRPr="00B53D04">
        <w:rPr>
          <w:sz w:val="28"/>
          <w:szCs w:val="28"/>
          <w:u w:val="single"/>
          <w:lang w:val="uk-UA"/>
        </w:rPr>
        <w:t>«</w:t>
      </w:r>
      <w:r>
        <w:rPr>
          <w:sz w:val="28"/>
          <w:szCs w:val="28"/>
          <w:u w:val="single"/>
          <w:lang w:val="uk-UA"/>
        </w:rPr>
        <w:t xml:space="preserve">  26 </w:t>
      </w:r>
      <w:r w:rsidRPr="00B53D04">
        <w:rPr>
          <w:sz w:val="28"/>
          <w:szCs w:val="28"/>
          <w:u w:val="single"/>
          <w:lang w:val="uk-UA"/>
        </w:rPr>
        <w:t>червня</w:t>
      </w:r>
      <w:r>
        <w:rPr>
          <w:sz w:val="28"/>
          <w:szCs w:val="28"/>
          <w:lang w:val="uk-UA"/>
        </w:rPr>
        <w:t xml:space="preserve"> »   </w:t>
      </w:r>
      <w:r w:rsidRPr="007B151C">
        <w:rPr>
          <w:sz w:val="28"/>
          <w:szCs w:val="28"/>
          <w:u w:val="single"/>
          <w:lang w:val="uk-UA"/>
        </w:rPr>
        <w:t>2018</w:t>
      </w:r>
      <w:r>
        <w:rPr>
          <w:sz w:val="28"/>
          <w:szCs w:val="28"/>
          <w:lang w:val="uk-UA"/>
        </w:rPr>
        <w:t>_р.</w:t>
      </w:r>
    </w:p>
    <w:p w:rsidR="00EA59BC" w:rsidRDefault="00EA59BC" w:rsidP="00EA59BC">
      <w:pPr>
        <w:rPr>
          <w:sz w:val="28"/>
          <w:szCs w:val="28"/>
          <w:lang w:val="uk-UA"/>
        </w:rPr>
      </w:pPr>
      <w:r w:rsidRPr="00D6731E">
        <w:rPr>
          <w:sz w:val="28"/>
          <w:szCs w:val="28"/>
          <w:lang w:val="uk-UA"/>
        </w:rPr>
        <w:t xml:space="preserve">№ </w:t>
      </w:r>
      <w:r w:rsidRPr="00D6731E">
        <w:rPr>
          <w:sz w:val="28"/>
          <w:szCs w:val="28"/>
          <w:u w:val="single"/>
          <w:lang w:val="uk-UA"/>
        </w:rPr>
        <w:t xml:space="preserve"> 6  </w:t>
      </w:r>
      <w:r w:rsidRPr="00D6731E">
        <w:rPr>
          <w:sz w:val="28"/>
          <w:szCs w:val="28"/>
          <w:lang w:val="uk-UA"/>
        </w:rPr>
        <w:t>від «</w:t>
      </w:r>
      <w:r w:rsidRPr="00D6731E">
        <w:rPr>
          <w:sz w:val="28"/>
          <w:szCs w:val="28"/>
          <w:u w:val="single"/>
          <w:lang w:val="uk-UA"/>
        </w:rPr>
        <w:t>1</w:t>
      </w:r>
      <w:r>
        <w:rPr>
          <w:sz w:val="28"/>
          <w:szCs w:val="28"/>
          <w:u w:val="single"/>
          <w:lang w:val="uk-UA"/>
        </w:rPr>
        <w:t>9</w:t>
      </w:r>
      <w:r w:rsidRPr="00D6731E">
        <w:rPr>
          <w:sz w:val="28"/>
          <w:szCs w:val="28"/>
          <w:u w:val="single"/>
          <w:lang w:val="uk-UA"/>
        </w:rPr>
        <w:t xml:space="preserve"> квітня</w:t>
      </w:r>
      <w:r w:rsidRPr="00D6731E">
        <w:rPr>
          <w:sz w:val="28"/>
          <w:szCs w:val="28"/>
          <w:lang w:val="uk-UA"/>
        </w:rPr>
        <w:t>»  2018 р.</w:t>
      </w:r>
      <w:r>
        <w:rPr>
          <w:sz w:val="28"/>
          <w:szCs w:val="28"/>
          <w:lang w:val="uk-UA"/>
        </w:rPr>
        <w:t xml:space="preserve">       </w:t>
      </w:r>
    </w:p>
    <w:p w:rsidR="00EA59BC" w:rsidRPr="004F6E32" w:rsidRDefault="00EA59BC" w:rsidP="00EA59BC">
      <w:pPr>
        <w:rPr>
          <w:sz w:val="28"/>
          <w:szCs w:val="28"/>
          <w:lang w:val="uk-UA"/>
        </w:rPr>
      </w:pPr>
      <w:r>
        <w:rPr>
          <w:sz w:val="28"/>
          <w:szCs w:val="28"/>
          <w:lang w:val="uk-UA"/>
        </w:rPr>
        <w:t xml:space="preserve">                                                            Оцінка ___________/_________/_________                  </w:t>
      </w:r>
    </w:p>
    <w:p w:rsidR="00EA59BC" w:rsidRDefault="00EA59BC" w:rsidP="00EA59BC">
      <w:pPr>
        <w:jc w:val="center"/>
        <w:rPr>
          <w:sz w:val="16"/>
          <w:szCs w:val="16"/>
        </w:rPr>
      </w:pPr>
      <w:r>
        <w:rPr>
          <w:sz w:val="16"/>
          <w:szCs w:val="16"/>
          <w:lang w:val="uk-UA"/>
        </w:rPr>
        <w:t xml:space="preserve">                                                                                                          (за національною шкалою, шкалою </w:t>
      </w:r>
      <w:r>
        <w:rPr>
          <w:sz w:val="16"/>
          <w:szCs w:val="16"/>
          <w:lang w:val="en-US"/>
        </w:rPr>
        <w:t>ECTS</w:t>
      </w:r>
      <w:r w:rsidRPr="008718D0">
        <w:rPr>
          <w:sz w:val="16"/>
          <w:szCs w:val="16"/>
        </w:rPr>
        <w:t>,</w:t>
      </w:r>
      <w:r>
        <w:rPr>
          <w:sz w:val="16"/>
          <w:szCs w:val="16"/>
        </w:rPr>
        <w:t>бал)</w:t>
      </w:r>
    </w:p>
    <w:p w:rsidR="00EA59BC" w:rsidRPr="008718D0" w:rsidRDefault="00EA59BC" w:rsidP="00EA59BC">
      <w:pPr>
        <w:rPr>
          <w:sz w:val="28"/>
          <w:szCs w:val="28"/>
          <w:lang w:val="uk-UA"/>
        </w:rPr>
      </w:pPr>
    </w:p>
    <w:p w:rsidR="00EA59BC" w:rsidRDefault="00EA59BC" w:rsidP="00EA59BC">
      <w:pPr>
        <w:spacing w:line="360" w:lineRule="auto"/>
        <w:rPr>
          <w:sz w:val="28"/>
          <w:szCs w:val="28"/>
          <w:lang w:val="uk-UA"/>
        </w:rPr>
      </w:pPr>
      <w:r>
        <w:rPr>
          <w:sz w:val="28"/>
          <w:szCs w:val="28"/>
          <w:lang w:val="uk-UA"/>
        </w:rPr>
        <w:t>Завідувач кафедри                                   Голова ЕК</w:t>
      </w:r>
    </w:p>
    <w:p w:rsidR="00EA59BC" w:rsidRDefault="00EA59BC" w:rsidP="00EA59BC">
      <w:pPr>
        <w:rPr>
          <w:sz w:val="28"/>
          <w:szCs w:val="28"/>
          <w:lang w:val="uk-UA"/>
        </w:rPr>
      </w:pPr>
      <w:r>
        <w:rPr>
          <w:sz w:val="28"/>
          <w:szCs w:val="28"/>
          <w:lang w:val="uk-UA"/>
        </w:rPr>
        <w:t xml:space="preserve">__________     </w:t>
      </w:r>
      <w:r>
        <w:rPr>
          <w:sz w:val="28"/>
          <w:szCs w:val="28"/>
          <w:u w:val="single"/>
          <w:lang w:val="uk-UA"/>
        </w:rPr>
        <w:t>Онищук  В.М.</w:t>
      </w:r>
      <w:r>
        <w:rPr>
          <w:sz w:val="28"/>
          <w:szCs w:val="28"/>
          <w:lang w:val="uk-UA"/>
        </w:rPr>
        <w:t xml:space="preserve">                  __________      Каменська Т.Г.</w:t>
      </w:r>
    </w:p>
    <w:p w:rsidR="00EA59BC" w:rsidRDefault="00EA59BC" w:rsidP="00EA59BC">
      <w:pPr>
        <w:rPr>
          <w:sz w:val="16"/>
          <w:szCs w:val="16"/>
          <w:lang w:val="uk-UA"/>
        </w:rPr>
      </w:pPr>
      <w:r>
        <w:rPr>
          <w:sz w:val="16"/>
          <w:szCs w:val="16"/>
          <w:lang w:val="uk-UA"/>
        </w:rPr>
        <w:t xml:space="preserve">          (підпис)                    </w:t>
      </w:r>
      <w:r w:rsidRPr="00D44115">
        <w:rPr>
          <w:sz w:val="16"/>
          <w:szCs w:val="16"/>
          <w:lang w:val="uk-UA"/>
        </w:rPr>
        <w:t>(прізвище та ініціали)</w:t>
      </w:r>
      <w:r>
        <w:rPr>
          <w:sz w:val="16"/>
          <w:szCs w:val="16"/>
          <w:lang w:val="uk-UA"/>
        </w:rPr>
        <w:t xml:space="preserve">                                                  (підпис)                    </w:t>
      </w:r>
      <w:r w:rsidRPr="00D44115">
        <w:rPr>
          <w:sz w:val="16"/>
          <w:szCs w:val="16"/>
          <w:lang w:val="uk-UA"/>
        </w:rPr>
        <w:t>(прізвище та ініціали)</w:t>
      </w:r>
    </w:p>
    <w:p w:rsidR="00EA59BC" w:rsidRDefault="00EA59BC" w:rsidP="00EA59BC">
      <w:pPr>
        <w:jc w:val="center"/>
        <w:rPr>
          <w:sz w:val="16"/>
          <w:szCs w:val="16"/>
          <w:lang w:val="uk-UA"/>
        </w:rPr>
      </w:pPr>
    </w:p>
    <w:p w:rsidR="00EA59BC" w:rsidRDefault="00EA59BC" w:rsidP="00EA59BC">
      <w:pPr>
        <w:jc w:val="center"/>
        <w:rPr>
          <w:sz w:val="28"/>
          <w:szCs w:val="28"/>
          <w:lang w:val="uk-UA"/>
        </w:rPr>
      </w:pPr>
    </w:p>
    <w:p w:rsidR="00EA59BC" w:rsidRDefault="00EA59BC" w:rsidP="00EA59BC">
      <w:pPr>
        <w:jc w:val="center"/>
        <w:rPr>
          <w:sz w:val="28"/>
          <w:szCs w:val="28"/>
          <w:lang w:val="uk-UA"/>
        </w:rPr>
      </w:pPr>
    </w:p>
    <w:p w:rsidR="00EA59BC" w:rsidRDefault="00EA59BC" w:rsidP="00EA59BC">
      <w:pPr>
        <w:jc w:val="center"/>
        <w:rPr>
          <w:sz w:val="28"/>
          <w:szCs w:val="28"/>
          <w:lang w:val="uk-UA"/>
        </w:rPr>
      </w:pPr>
    </w:p>
    <w:p w:rsidR="00EA59BC" w:rsidRDefault="00EA59BC" w:rsidP="00EA59BC">
      <w:pPr>
        <w:jc w:val="center"/>
        <w:rPr>
          <w:sz w:val="28"/>
          <w:szCs w:val="28"/>
          <w:lang w:val="uk-UA"/>
        </w:rPr>
      </w:pPr>
      <w:r w:rsidRPr="003A6C51">
        <w:rPr>
          <w:sz w:val="28"/>
          <w:szCs w:val="28"/>
          <w:lang w:val="uk-UA"/>
        </w:rPr>
        <w:t>Одеса – 201</w:t>
      </w:r>
      <w:r>
        <w:rPr>
          <w:sz w:val="28"/>
          <w:szCs w:val="28"/>
          <w:lang w:val="uk-UA"/>
        </w:rPr>
        <w:t>8</w:t>
      </w:r>
      <w:r w:rsidRPr="003A6C51">
        <w:rPr>
          <w:sz w:val="28"/>
          <w:szCs w:val="28"/>
          <w:lang w:val="uk-UA"/>
        </w:rPr>
        <w:t xml:space="preserve"> року</w:t>
      </w:r>
    </w:p>
    <w:p w:rsidR="00EA59BC" w:rsidRDefault="00EA59BC" w:rsidP="00EA59BC">
      <w:pPr>
        <w:jc w:val="center"/>
        <w:rPr>
          <w:sz w:val="28"/>
          <w:szCs w:val="28"/>
          <w:lang w:val="uk-UA"/>
        </w:rPr>
      </w:pPr>
    </w:p>
    <w:p w:rsidR="00EA59BC" w:rsidRPr="003A2A15" w:rsidRDefault="00EA59BC" w:rsidP="00EA59BC">
      <w:pPr>
        <w:spacing w:line="360" w:lineRule="auto"/>
        <w:rPr>
          <w:b/>
          <w:sz w:val="28"/>
          <w:szCs w:val="28"/>
          <w:u w:val="single"/>
          <w:shd w:val="clear" w:color="auto" w:fill="FFFFFF"/>
          <w:lang w:val="uk-UA"/>
        </w:rPr>
      </w:pPr>
      <w:r w:rsidRPr="002904F1">
        <w:rPr>
          <w:b/>
          <w:sz w:val="28"/>
          <w:szCs w:val="28"/>
          <w:u w:val="single"/>
          <w:shd w:val="clear" w:color="auto" w:fill="FFFFFF"/>
          <w:lang w:val="uk-UA"/>
        </w:rPr>
        <w:lastRenderedPageBreak/>
        <w:t>Зміст</w:t>
      </w:r>
      <w:r w:rsidRPr="003A2A15">
        <w:rPr>
          <w:b/>
          <w:sz w:val="28"/>
          <w:szCs w:val="28"/>
          <w:u w:val="single"/>
          <w:shd w:val="clear" w:color="auto" w:fill="FFFFFF"/>
          <w:lang w:val="uk-UA"/>
        </w:rPr>
        <w:t>:</w:t>
      </w:r>
    </w:p>
    <w:p w:rsidR="00EA59BC" w:rsidRPr="003A2A15" w:rsidRDefault="00EA59BC" w:rsidP="00EA59BC">
      <w:pPr>
        <w:spacing w:line="360" w:lineRule="auto"/>
        <w:rPr>
          <w:sz w:val="28"/>
          <w:szCs w:val="28"/>
          <w:shd w:val="clear" w:color="auto" w:fill="FFFFFF"/>
          <w:lang w:val="uk-UA"/>
        </w:rPr>
      </w:pPr>
      <w:r w:rsidRPr="003A2A15">
        <w:rPr>
          <w:sz w:val="28"/>
          <w:szCs w:val="28"/>
          <w:shd w:val="clear" w:color="auto" w:fill="FFFFFF"/>
          <w:lang w:val="uk-UA"/>
        </w:rPr>
        <w:t>ВСТУП………………………</w:t>
      </w:r>
      <w:r>
        <w:rPr>
          <w:sz w:val="28"/>
          <w:szCs w:val="28"/>
          <w:shd w:val="clear" w:color="auto" w:fill="FFFFFF"/>
          <w:lang w:val="uk-UA"/>
        </w:rPr>
        <w:t>………………………………………</w:t>
      </w:r>
      <w:r w:rsidRPr="003A2A15">
        <w:rPr>
          <w:sz w:val="28"/>
          <w:szCs w:val="28"/>
          <w:shd w:val="clear" w:color="auto" w:fill="FFFFFF"/>
          <w:lang w:val="uk-UA"/>
        </w:rPr>
        <w:t>…</w:t>
      </w:r>
      <w:r>
        <w:rPr>
          <w:sz w:val="28"/>
          <w:szCs w:val="28"/>
          <w:shd w:val="clear" w:color="auto" w:fill="FFFFFF"/>
          <w:lang w:val="uk-UA"/>
        </w:rPr>
        <w:t>..</w:t>
      </w:r>
      <w:r w:rsidRPr="003A2A15">
        <w:rPr>
          <w:sz w:val="28"/>
          <w:szCs w:val="28"/>
          <w:shd w:val="clear" w:color="auto" w:fill="FFFFFF"/>
          <w:lang w:val="uk-UA"/>
        </w:rPr>
        <w:t>…………3</w:t>
      </w:r>
    </w:p>
    <w:p w:rsidR="00EA59BC" w:rsidRPr="003A2A15" w:rsidRDefault="00EA59BC" w:rsidP="00EA59BC">
      <w:pPr>
        <w:spacing w:line="360" w:lineRule="auto"/>
        <w:rPr>
          <w:sz w:val="28"/>
          <w:szCs w:val="28"/>
          <w:shd w:val="clear" w:color="auto" w:fill="FFFFFF"/>
          <w:lang w:val="uk-UA"/>
        </w:rPr>
      </w:pPr>
      <w:r>
        <w:rPr>
          <w:sz w:val="28"/>
          <w:szCs w:val="28"/>
          <w:shd w:val="clear" w:color="auto" w:fill="FFFFFF"/>
          <w:lang w:val="uk-UA"/>
        </w:rPr>
        <w:t xml:space="preserve">РОЗДІЛ </w:t>
      </w:r>
      <w:r w:rsidRPr="003A2A15">
        <w:rPr>
          <w:sz w:val="28"/>
          <w:szCs w:val="28"/>
          <w:shd w:val="clear" w:color="auto" w:fill="FFFFFF"/>
          <w:lang w:val="uk-UA"/>
        </w:rPr>
        <w:t>1. Соціологія дитинства: нові дослідницькі концепції…………</w:t>
      </w:r>
      <w:r>
        <w:rPr>
          <w:sz w:val="28"/>
          <w:szCs w:val="28"/>
          <w:shd w:val="clear" w:color="auto" w:fill="FFFFFF"/>
          <w:lang w:val="uk-UA"/>
        </w:rPr>
        <w:t>…………………………………………………………...</w:t>
      </w:r>
      <w:r w:rsidRPr="003A2A15">
        <w:rPr>
          <w:sz w:val="28"/>
          <w:szCs w:val="28"/>
          <w:shd w:val="clear" w:color="auto" w:fill="FFFFFF"/>
          <w:lang w:val="uk-UA"/>
        </w:rPr>
        <w:t>……8</w:t>
      </w:r>
    </w:p>
    <w:p w:rsidR="00EA59BC" w:rsidRPr="003A2A15" w:rsidRDefault="00EA59BC" w:rsidP="00EA59BC">
      <w:pPr>
        <w:spacing w:line="360" w:lineRule="auto"/>
        <w:rPr>
          <w:sz w:val="28"/>
          <w:szCs w:val="28"/>
          <w:shd w:val="clear" w:color="auto" w:fill="FFFFFF"/>
          <w:lang w:val="uk-UA"/>
        </w:rPr>
      </w:pPr>
      <w:r>
        <w:rPr>
          <w:sz w:val="28"/>
          <w:szCs w:val="28"/>
          <w:shd w:val="clear" w:color="auto" w:fill="FFFFFF"/>
          <w:lang w:val="uk-UA"/>
        </w:rPr>
        <w:t>РОЗДІЛ</w:t>
      </w:r>
      <w:r w:rsidRPr="003A2A15">
        <w:rPr>
          <w:sz w:val="28"/>
          <w:szCs w:val="28"/>
          <w:shd w:val="clear" w:color="auto" w:fill="FFFFFF"/>
          <w:lang w:val="uk-UA"/>
        </w:rPr>
        <w:t xml:space="preserve"> 2. Поняття соціалізації та споживчої соціалізації в соціології…………………………………………………………………………17</w:t>
      </w:r>
    </w:p>
    <w:p w:rsidR="00EA59BC" w:rsidRPr="003A2A15" w:rsidRDefault="00EA59BC" w:rsidP="00EA59BC">
      <w:pPr>
        <w:spacing w:line="360" w:lineRule="auto"/>
        <w:rPr>
          <w:sz w:val="28"/>
          <w:szCs w:val="28"/>
          <w:shd w:val="clear" w:color="auto" w:fill="FFFFFF"/>
          <w:lang w:val="uk-UA"/>
        </w:rPr>
      </w:pPr>
      <w:r>
        <w:rPr>
          <w:sz w:val="28"/>
          <w:szCs w:val="28"/>
          <w:shd w:val="clear" w:color="auto" w:fill="FFFFFF"/>
          <w:lang w:val="uk-UA"/>
        </w:rPr>
        <w:t>РОЗДІЛ</w:t>
      </w:r>
      <w:r w:rsidRPr="003A2A15">
        <w:rPr>
          <w:sz w:val="28"/>
          <w:szCs w:val="28"/>
          <w:shd w:val="clear" w:color="auto" w:fill="FFFFFF"/>
          <w:lang w:val="uk-UA"/>
        </w:rPr>
        <w:t xml:space="preserve"> 3. Вплив соціального статусу батьків на споживчу поведінку учнів…………………………………………………………………</w:t>
      </w:r>
      <w:r>
        <w:rPr>
          <w:sz w:val="28"/>
          <w:szCs w:val="28"/>
          <w:shd w:val="clear" w:color="auto" w:fill="FFFFFF"/>
          <w:lang w:val="uk-UA"/>
        </w:rPr>
        <w:t>.</w:t>
      </w:r>
      <w:r w:rsidRPr="003A2A15">
        <w:rPr>
          <w:sz w:val="28"/>
          <w:szCs w:val="28"/>
          <w:shd w:val="clear" w:color="auto" w:fill="FFFFFF"/>
          <w:lang w:val="uk-UA"/>
        </w:rPr>
        <w:t>…...………35</w:t>
      </w:r>
    </w:p>
    <w:p w:rsidR="00EA59BC" w:rsidRPr="003A2A15" w:rsidRDefault="00EA59BC" w:rsidP="00EA59BC">
      <w:pPr>
        <w:spacing w:line="360" w:lineRule="auto"/>
        <w:rPr>
          <w:sz w:val="28"/>
          <w:szCs w:val="28"/>
          <w:shd w:val="clear" w:color="auto" w:fill="FFFFFF"/>
          <w:lang w:val="uk-UA"/>
        </w:rPr>
      </w:pPr>
      <w:r>
        <w:rPr>
          <w:sz w:val="28"/>
          <w:szCs w:val="28"/>
          <w:shd w:val="clear" w:color="auto" w:fill="FFFFFF"/>
          <w:lang w:val="uk-UA"/>
        </w:rPr>
        <w:t>ВИСНОВКИ</w:t>
      </w:r>
      <w:r w:rsidRPr="003A2A15">
        <w:rPr>
          <w:sz w:val="28"/>
          <w:szCs w:val="28"/>
          <w:shd w:val="clear" w:color="auto" w:fill="FFFFFF"/>
          <w:lang w:val="uk-UA"/>
        </w:rPr>
        <w:t>……………………………………………</w:t>
      </w:r>
      <w:r>
        <w:rPr>
          <w:sz w:val="28"/>
          <w:szCs w:val="28"/>
          <w:shd w:val="clear" w:color="auto" w:fill="FFFFFF"/>
          <w:lang w:val="uk-UA"/>
        </w:rPr>
        <w:t>……</w:t>
      </w:r>
      <w:r w:rsidRPr="003A2A15">
        <w:rPr>
          <w:sz w:val="28"/>
          <w:szCs w:val="28"/>
          <w:shd w:val="clear" w:color="auto" w:fill="FFFFFF"/>
          <w:lang w:val="uk-UA"/>
        </w:rPr>
        <w:t>…………………...51</w:t>
      </w:r>
    </w:p>
    <w:p w:rsidR="00EA59BC" w:rsidRPr="003A2A15" w:rsidRDefault="00EA59BC" w:rsidP="00EA59BC">
      <w:pPr>
        <w:spacing w:line="360" w:lineRule="auto"/>
        <w:rPr>
          <w:sz w:val="28"/>
          <w:szCs w:val="28"/>
          <w:shd w:val="clear" w:color="auto" w:fill="FFFFFF"/>
          <w:lang w:val="uk-UA"/>
        </w:rPr>
      </w:pPr>
      <w:r>
        <w:rPr>
          <w:sz w:val="28"/>
          <w:szCs w:val="28"/>
          <w:shd w:val="clear" w:color="auto" w:fill="FFFFFF"/>
          <w:lang w:val="uk-UA"/>
        </w:rPr>
        <w:t>СПИСОК ВИКОРИСТАНИХ ДЖЕРЕЛ…………………...………...</w:t>
      </w:r>
      <w:r w:rsidRPr="003A2A15">
        <w:rPr>
          <w:sz w:val="28"/>
          <w:szCs w:val="28"/>
          <w:shd w:val="clear" w:color="auto" w:fill="FFFFFF"/>
          <w:lang w:val="uk-UA"/>
        </w:rPr>
        <w:t>………...53</w:t>
      </w:r>
    </w:p>
    <w:p w:rsidR="00EA59BC" w:rsidRPr="003A2A15" w:rsidRDefault="00EA59BC" w:rsidP="00EA59BC">
      <w:pPr>
        <w:spacing w:line="360" w:lineRule="auto"/>
        <w:rPr>
          <w:sz w:val="28"/>
          <w:szCs w:val="28"/>
          <w:shd w:val="clear" w:color="auto" w:fill="FFFFFF"/>
          <w:lang w:val="uk-UA"/>
        </w:rPr>
      </w:pPr>
      <w:r>
        <w:rPr>
          <w:sz w:val="28"/>
          <w:szCs w:val="28"/>
          <w:shd w:val="clear" w:color="auto" w:fill="FFFFFF"/>
          <w:lang w:val="uk-UA"/>
        </w:rPr>
        <w:t>ДОДАТКИ…………………………………………………………</w:t>
      </w:r>
      <w:r w:rsidRPr="003A2A15">
        <w:rPr>
          <w:sz w:val="28"/>
          <w:szCs w:val="28"/>
          <w:shd w:val="clear" w:color="auto" w:fill="FFFFFF"/>
          <w:lang w:val="uk-UA"/>
        </w:rPr>
        <w:t>……………..57</w:t>
      </w:r>
    </w:p>
    <w:p w:rsidR="00EA59BC" w:rsidRPr="002904F1" w:rsidRDefault="00EA59BC" w:rsidP="00EA59BC">
      <w:pPr>
        <w:spacing w:line="360" w:lineRule="auto"/>
        <w:rPr>
          <w:sz w:val="28"/>
          <w:szCs w:val="28"/>
          <w:shd w:val="clear" w:color="auto" w:fill="FFFFFF"/>
          <w:lang w:val="uk-UA"/>
        </w:rPr>
      </w:pPr>
    </w:p>
    <w:p w:rsidR="00EA59BC" w:rsidRPr="00D26C8D" w:rsidRDefault="00EA59BC" w:rsidP="00EA59BC">
      <w:pPr>
        <w:spacing w:line="360" w:lineRule="auto"/>
        <w:jc w:val="both"/>
        <w:rPr>
          <w:b/>
          <w:sz w:val="28"/>
          <w:szCs w:val="28"/>
          <w:shd w:val="clear" w:color="auto" w:fill="FFFFFF"/>
          <w:lang w:val="uk-UA"/>
          <w:rPrChange w:id="0" w:author="Admin" w:date="2018-06-25T14:18:00Z">
            <w:rPr>
              <w:b/>
              <w:sz w:val="28"/>
              <w:szCs w:val="28"/>
              <w:shd w:val="clear" w:color="auto" w:fill="FFFFFF"/>
            </w:rPr>
          </w:rPrChange>
        </w:rPr>
      </w:pPr>
    </w:p>
    <w:p w:rsidR="00EA59BC" w:rsidRDefault="00EA59BC" w:rsidP="00EA59BC">
      <w:pPr>
        <w:jc w:val="both"/>
        <w:rPr>
          <w:b/>
          <w:sz w:val="28"/>
          <w:szCs w:val="28"/>
          <w:shd w:val="clear" w:color="auto" w:fill="FFFFFF"/>
        </w:rPr>
      </w:pPr>
    </w:p>
    <w:p w:rsidR="00EA59BC" w:rsidRDefault="00EA59BC" w:rsidP="00EA59BC">
      <w:pPr>
        <w:jc w:val="both"/>
        <w:rPr>
          <w:b/>
          <w:sz w:val="28"/>
          <w:szCs w:val="28"/>
          <w:shd w:val="clear" w:color="auto" w:fill="FFFFFF"/>
        </w:rPr>
      </w:pPr>
    </w:p>
    <w:p w:rsidR="00EA59BC" w:rsidRDefault="00EA59BC" w:rsidP="00EA59BC">
      <w:pPr>
        <w:jc w:val="both"/>
        <w:rPr>
          <w:b/>
          <w:sz w:val="28"/>
          <w:szCs w:val="28"/>
          <w:shd w:val="clear" w:color="auto" w:fill="FFFFFF"/>
        </w:rPr>
      </w:pPr>
    </w:p>
    <w:p w:rsidR="00EA59BC" w:rsidRDefault="00EA59BC" w:rsidP="00EA59BC">
      <w:pPr>
        <w:jc w:val="both"/>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Default="00EA59BC" w:rsidP="00EA59BC">
      <w:pPr>
        <w:rPr>
          <w:b/>
          <w:sz w:val="28"/>
          <w:szCs w:val="28"/>
          <w:shd w:val="clear" w:color="auto" w:fill="FFFFFF"/>
        </w:rPr>
      </w:pPr>
    </w:p>
    <w:p w:rsidR="00EA59BC" w:rsidRPr="001A0CB1" w:rsidRDefault="00EA59BC" w:rsidP="00EA59BC">
      <w:pPr>
        <w:spacing w:line="360" w:lineRule="auto"/>
        <w:rPr>
          <w:b/>
          <w:sz w:val="28"/>
          <w:szCs w:val="28"/>
          <w:shd w:val="clear" w:color="auto" w:fill="FFFFFF"/>
          <w:lang w:val="uk-UA"/>
        </w:rPr>
      </w:pPr>
      <w:r>
        <w:rPr>
          <w:b/>
          <w:sz w:val="28"/>
          <w:szCs w:val="28"/>
          <w:shd w:val="clear" w:color="auto" w:fill="FFFFFF"/>
        </w:rPr>
        <w:lastRenderedPageBreak/>
        <w:t>Вступ</w:t>
      </w:r>
    </w:p>
    <w:p w:rsidR="00EA59BC" w:rsidRPr="00F92976" w:rsidRDefault="00EA59BC" w:rsidP="00EA59BC">
      <w:pPr>
        <w:spacing w:after="120" w:line="360" w:lineRule="auto"/>
        <w:ind w:firstLine="708"/>
        <w:jc w:val="both"/>
        <w:rPr>
          <w:sz w:val="28"/>
          <w:szCs w:val="28"/>
        </w:rPr>
      </w:pPr>
      <w:r w:rsidRPr="00E11D45">
        <w:rPr>
          <w:sz w:val="28"/>
          <w:szCs w:val="28"/>
          <w:lang w:val="uk-UA"/>
        </w:rPr>
        <w:t>У сучасному суспільстві процес соціалізації дітей має різні спрямованості, однією з яких є спожив</w:t>
      </w:r>
      <w:r>
        <w:rPr>
          <w:sz w:val="28"/>
          <w:szCs w:val="28"/>
          <w:lang w:val="uk-UA"/>
        </w:rPr>
        <w:t>ч</w:t>
      </w:r>
      <w:r w:rsidRPr="00E11D45">
        <w:rPr>
          <w:sz w:val="28"/>
          <w:szCs w:val="28"/>
          <w:lang w:val="uk-UA"/>
        </w:rPr>
        <w:t xml:space="preserve">а </w:t>
      </w:r>
      <w:r w:rsidRPr="00F92976">
        <w:rPr>
          <w:sz w:val="28"/>
          <w:szCs w:val="28"/>
          <w:lang w:val="uk-UA"/>
        </w:rPr>
        <w:t>(економічна</w:t>
      </w:r>
      <w:r w:rsidRPr="00E11D45">
        <w:rPr>
          <w:sz w:val="28"/>
          <w:szCs w:val="28"/>
          <w:lang w:val="uk-UA"/>
        </w:rPr>
        <w:t xml:space="preserve">) соціалізація. </w:t>
      </w:r>
      <w:r w:rsidRPr="00F92976">
        <w:rPr>
          <w:sz w:val="28"/>
          <w:szCs w:val="28"/>
        </w:rPr>
        <w:t xml:space="preserve">Діти є активними споживачами товарів і послуг, що володіють споживчим потенціалом. </w:t>
      </w:r>
      <w:r w:rsidRPr="003426E1">
        <w:rPr>
          <w:b/>
          <w:i/>
          <w:sz w:val="28"/>
          <w:szCs w:val="28"/>
          <w:u w:val="single"/>
        </w:rPr>
        <w:t>Актуальність моєї роботи</w:t>
      </w:r>
      <w:r>
        <w:rPr>
          <w:sz w:val="28"/>
          <w:szCs w:val="28"/>
        </w:rPr>
        <w:t xml:space="preserve"> зумовлена</w:t>
      </w:r>
      <w:r w:rsidRPr="00F92976">
        <w:rPr>
          <w:sz w:val="28"/>
          <w:szCs w:val="28"/>
        </w:rPr>
        <w:t xml:space="preserve"> необхідністю о</w:t>
      </w:r>
      <w:r>
        <w:rPr>
          <w:sz w:val="28"/>
          <w:szCs w:val="28"/>
        </w:rPr>
        <w:t>тримання нових знань щодо споживч</w:t>
      </w:r>
      <w:r>
        <w:rPr>
          <w:sz w:val="28"/>
          <w:szCs w:val="28"/>
          <w:lang w:val="uk-UA"/>
        </w:rPr>
        <w:t>ої</w:t>
      </w:r>
      <w:r>
        <w:rPr>
          <w:sz w:val="28"/>
          <w:szCs w:val="28"/>
        </w:rPr>
        <w:t xml:space="preserve"> поведінки</w:t>
      </w:r>
      <w:r w:rsidRPr="00F92976">
        <w:rPr>
          <w:sz w:val="28"/>
          <w:szCs w:val="28"/>
        </w:rPr>
        <w:t xml:space="preserve"> та споживчої соціалізації дітей як специфічного феномена.</w:t>
      </w:r>
    </w:p>
    <w:p w:rsidR="00EA59BC" w:rsidRPr="00F92976" w:rsidRDefault="00EA59BC" w:rsidP="00EA59BC">
      <w:pPr>
        <w:spacing w:after="120" w:line="360" w:lineRule="auto"/>
        <w:ind w:firstLine="708"/>
        <w:jc w:val="both"/>
        <w:rPr>
          <w:sz w:val="28"/>
          <w:szCs w:val="28"/>
        </w:rPr>
      </w:pPr>
      <w:r w:rsidRPr="00F92976">
        <w:rPr>
          <w:sz w:val="28"/>
          <w:szCs w:val="28"/>
        </w:rPr>
        <w:t>Дослідницький інтерес до споживчої соціалізації дітей пов'язаний з бурхливим поширення споживчих практик в сучасному суспіль</w:t>
      </w:r>
      <w:r>
        <w:rPr>
          <w:sz w:val="28"/>
          <w:szCs w:val="28"/>
        </w:rPr>
        <w:t>стві. Як відзначав ще Жан Бодрі</w:t>
      </w:r>
      <w:r w:rsidRPr="00F92976">
        <w:rPr>
          <w:sz w:val="28"/>
          <w:szCs w:val="28"/>
        </w:rPr>
        <w:t>яр, сучасне суспільство змушує людину до надлишково</w:t>
      </w:r>
      <w:r>
        <w:rPr>
          <w:sz w:val="28"/>
          <w:szCs w:val="28"/>
          <w:lang w:val="uk-UA"/>
        </w:rPr>
        <w:t>го</w:t>
      </w:r>
      <w:r w:rsidRPr="00F92976">
        <w:rPr>
          <w:sz w:val="28"/>
          <w:szCs w:val="28"/>
        </w:rPr>
        <w:t xml:space="preserve"> і нескінченно</w:t>
      </w:r>
      <w:r>
        <w:rPr>
          <w:sz w:val="28"/>
          <w:szCs w:val="28"/>
          <w:lang w:val="uk-UA"/>
        </w:rPr>
        <w:t>го</w:t>
      </w:r>
      <w:r w:rsidRPr="00F92976">
        <w:rPr>
          <w:sz w:val="28"/>
          <w:szCs w:val="28"/>
        </w:rPr>
        <w:t xml:space="preserve"> споживання [6].</w:t>
      </w:r>
    </w:p>
    <w:p w:rsidR="00EA59BC" w:rsidRPr="00F92976" w:rsidRDefault="00EA59BC" w:rsidP="00EA59BC">
      <w:pPr>
        <w:spacing w:after="120" w:line="360" w:lineRule="auto"/>
        <w:ind w:firstLine="708"/>
        <w:jc w:val="both"/>
        <w:rPr>
          <w:sz w:val="28"/>
          <w:szCs w:val="28"/>
        </w:rPr>
      </w:pPr>
      <w:r w:rsidRPr="00F92976">
        <w:rPr>
          <w:sz w:val="28"/>
          <w:szCs w:val="28"/>
        </w:rPr>
        <w:t xml:space="preserve">Сучасне суспільство ускладнюється, розвиваються суспільні відносини і змінюються уявлення про різні явища. У зв'язку з цим в соціології дитинства виникає </w:t>
      </w:r>
      <w:ins w:id="1" w:author="Admin" w:date="2018-06-23T03:27:00Z">
        <w:r>
          <w:rPr>
            <w:sz w:val="28"/>
            <w:szCs w:val="28"/>
            <w:lang w:val="uk-UA"/>
          </w:rPr>
          <w:t>суспільна</w:t>
        </w:r>
      </w:ins>
      <w:r>
        <w:rPr>
          <w:sz w:val="28"/>
          <w:szCs w:val="28"/>
        </w:rPr>
        <w:t>суспільна і н</w:t>
      </w:r>
      <w:r w:rsidRPr="00F92976">
        <w:rPr>
          <w:sz w:val="28"/>
          <w:szCs w:val="28"/>
        </w:rPr>
        <w:t>аукова потреба в отриманні нових знань в явищах соціальної дійсності щодо дитинства.</w:t>
      </w:r>
    </w:p>
    <w:p w:rsidR="00EA59BC" w:rsidRPr="00F92976" w:rsidRDefault="00EA59BC" w:rsidP="00EA59BC">
      <w:pPr>
        <w:spacing w:after="120" w:line="360" w:lineRule="auto"/>
        <w:ind w:firstLine="708"/>
        <w:jc w:val="both"/>
        <w:rPr>
          <w:sz w:val="28"/>
          <w:szCs w:val="28"/>
        </w:rPr>
      </w:pPr>
      <w:r w:rsidRPr="00F92976">
        <w:rPr>
          <w:sz w:val="28"/>
          <w:szCs w:val="28"/>
        </w:rPr>
        <w:t>Сучас</w:t>
      </w:r>
      <w:r>
        <w:rPr>
          <w:sz w:val="28"/>
          <w:szCs w:val="28"/>
        </w:rPr>
        <w:t>на соціологія дитинства базується на трьох підходах, які виділили О.А. Колосова і С.М</w:t>
      </w:r>
      <w:r w:rsidRPr="00F92976">
        <w:rPr>
          <w:sz w:val="28"/>
          <w:szCs w:val="28"/>
        </w:rPr>
        <w:t xml:space="preserve">. Майорова-Щеглова. Перший </w:t>
      </w:r>
      <w:r>
        <w:rPr>
          <w:sz w:val="28"/>
          <w:szCs w:val="28"/>
        </w:rPr>
        <w:t>«Дитина як соціальний суб'єкт» р</w:t>
      </w:r>
      <w:r w:rsidRPr="00F92976">
        <w:rPr>
          <w:sz w:val="28"/>
          <w:szCs w:val="28"/>
        </w:rPr>
        <w:t>озглядає дітей як активних членів суспільства і тому вважає за необхідне вивчати повсякденне життя дит</w:t>
      </w:r>
      <w:r>
        <w:rPr>
          <w:sz w:val="28"/>
          <w:szCs w:val="28"/>
        </w:rPr>
        <w:t>ини у всіх її проявах.</w:t>
      </w:r>
    </w:p>
    <w:p w:rsidR="00EA59BC" w:rsidRPr="00F92976" w:rsidRDefault="00EA59BC" w:rsidP="00EA59BC">
      <w:pPr>
        <w:spacing w:after="120" w:line="360" w:lineRule="auto"/>
        <w:ind w:firstLine="708"/>
        <w:jc w:val="both"/>
        <w:rPr>
          <w:sz w:val="28"/>
          <w:szCs w:val="28"/>
        </w:rPr>
      </w:pPr>
      <w:r w:rsidRPr="00F92976">
        <w:rPr>
          <w:sz w:val="28"/>
          <w:szCs w:val="28"/>
        </w:rPr>
        <w:t>Другий пі</w:t>
      </w:r>
      <w:r>
        <w:rPr>
          <w:sz w:val="28"/>
          <w:szCs w:val="28"/>
        </w:rPr>
        <w:t>дхід, я</w:t>
      </w:r>
      <w:r w:rsidRPr="00F92976">
        <w:rPr>
          <w:sz w:val="28"/>
          <w:szCs w:val="28"/>
        </w:rPr>
        <w:t>кий можна назвати «Теорія зміни форм дит</w:t>
      </w:r>
      <w:r>
        <w:rPr>
          <w:sz w:val="28"/>
          <w:szCs w:val="28"/>
        </w:rPr>
        <w:t>инства», заснований на порівняльному</w:t>
      </w:r>
      <w:r w:rsidRPr="00F92976">
        <w:rPr>
          <w:sz w:val="28"/>
          <w:szCs w:val="28"/>
        </w:rPr>
        <w:t xml:space="preserve"> аналізі різн</w:t>
      </w:r>
      <w:r>
        <w:rPr>
          <w:sz w:val="28"/>
          <w:szCs w:val="28"/>
        </w:rPr>
        <w:t>их груп, об'єднаних за віком та за різними підставами: за</w:t>
      </w:r>
      <w:r w:rsidRPr="00F92976">
        <w:rPr>
          <w:sz w:val="28"/>
          <w:szCs w:val="28"/>
        </w:rPr>
        <w:t xml:space="preserve"> правам</w:t>
      </w:r>
      <w:r>
        <w:rPr>
          <w:sz w:val="28"/>
          <w:szCs w:val="28"/>
          <w:lang w:val="uk-UA"/>
        </w:rPr>
        <w:t>и</w:t>
      </w:r>
      <w:r>
        <w:rPr>
          <w:sz w:val="28"/>
          <w:szCs w:val="28"/>
        </w:rPr>
        <w:t>, обов'язками, економічній участі, потребам та ін.</w:t>
      </w:r>
    </w:p>
    <w:p w:rsidR="00EA59BC" w:rsidRPr="00F92976" w:rsidRDefault="00EA59BC" w:rsidP="00EA59BC">
      <w:pPr>
        <w:spacing w:after="120" w:line="360" w:lineRule="auto"/>
        <w:ind w:firstLine="708"/>
        <w:jc w:val="both"/>
        <w:rPr>
          <w:sz w:val="28"/>
          <w:szCs w:val="28"/>
        </w:rPr>
      </w:pPr>
      <w:r w:rsidRPr="00F92976">
        <w:rPr>
          <w:sz w:val="28"/>
          <w:szCs w:val="28"/>
        </w:rPr>
        <w:t>Третій підхі</w:t>
      </w:r>
      <w:r>
        <w:rPr>
          <w:sz w:val="28"/>
          <w:szCs w:val="28"/>
        </w:rPr>
        <w:t>д, який розглядає «Біосоціальність</w:t>
      </w:r>
      <w:r w:rsidRPr="00F92976">
        <w:rPr>
          <w:sz w:val="28"/>
          <w:szCs w:val="28"/>
        </w:rPr>
        <w:t xml:space="preserve"> </w:t>
      </w:r>
      <w:r>
        <w:rPr>
          <w:sz w:val="28"/>
          <w:szCs w:val="28"/>
        </w:rPr>
        <w:t>(гібридні</w:t>
      </w:r>
      <w:r w:rsidRPr="00F92976">
        <w:rPr>
          <w:sz w:val="28"/>
          <w:szCs w:val="28"/>
        </w:rPr>
        <w:t xml:space="preserve">сть) дитинства», </w:t>
      </w:r>
      <w:r>
        <w:rPr>
          <w:sz w:val="28"/>
          <w:szCs w:val="28"/>
          <w:lang w:val="uk-UA"/>
        </w:rPr>
        <w:t xml:space="preserve">в якому </w:t>
      </w:r>
      <w:r w:rsidRPr="00F92976">
        <w:rPr>
          <w:sz w:val="28"/>
          <w:szCs w:val="28"/>
        </w:rPr>
        <w:t xml:space="preserve">автори </w:t>
      </w:r>
      <w:r>
        <w:rPr>
          <w:sz w:val="28"/>
          <w:szCs w:val="28"/>
          <w:lang w:val="uk-UA"/>
        </w:rPr>
        <w:t xml:space="preserve">мають на </w:t>
      </w:r>
      <w:r w:rsidRPr="00F92976">
        <w:rPr>
          <w:sz w:val="28"/>
          <w:szCs w:val="28"/>
        </w:rPr>
        <w:t>увазі прояви життєдіяльності юного індивіда, які є наслідком взаємодії вікового і соціального. Остання ідея веде до міждисциплінарних досліджень в області</w:t>
      </w:r>
      <w:r>
        <w:rPr>
          <w:sz w:val="28"/>
          <w:szCs w:val="28"/>
        </w:rPr>
        <w:t xml:space="preserve"> дитинства, що виникає замість нинішніх</w:t>
      </w:r>
      <w:r w:rsidRPr="00F92976">
        <w:rPr>
          <w:sz w:val="28"/>
          <w:szCs w:val="28"/>
        </w:rPr>
        <w:t xml:space="preserve"> мультидисциплінарних зусиль, коли знання про дітей формується як </w:t>
      </w:r>
      <w:r w:rsidRPr="00F92976">
        <w:rPr>
          <w:sz w:val="28"/>
          <w:szCs w:val="28"/>
        </w:rPr>
        <w:lastRenderedPageBreak/>
        <w:t>просте підсумовування даних різних наук в біологічному, психологічному, культурному і соціальному розвитку дітей.</w:t>
      </w:r>
    </w:p>
    <w:p w:rsidR="00EA59BC" w:rsidRPr="00F92976" w:rsidRDefault="00EA59BC" w:rsidP="00EA59BC">
      <w:pPr>
        <w:spacing w:after="120" w:line="360" w:lineRule="auto"/>
        <w:ind w:firstLine="708"/>
        <w:jc w:val="both"/>
        <w:rPr>
          <w:sz w:val="28"/>
          <w:szCs w:val="28"/>
        </w:rPr>
      </w:pPr>
      <w:r w:rsidRPr="00F92976">
        <w:rPr>
          <w:sz w:val="28"/>
          <w:szCs w:val="28"/>
        </w:rPr>
        <w:t>Соціологія дитинства все більше орієнтується на вивчення нових феноменів (вплив нових практик репродукції людини на батьківсько-дитячі, суспільні віднос</w:t>
      </w:r>
      <w:r>
        <w:rPr>
          <w:sz w:val="28"/>
          <w:szCs w:val="28"/>
        </w:rPr>
        <w:t>ини, нові ролі дітей в споживчій</w:t>
      </w:r>
      <w:r w:rsidRPr="00F92976">
        <w:rPr>
          <w:sz w:val="28"/>
          <w:szCs w:val="28"/>
        </w:rPr>
        <w:t xml:space="preserve"> соціалі</w:t>
      </w:r>
      <w:r>
        <w:rPr>
          <w:sz w:val="28"/>
          <w:szCs w:val="28"/>
        </w:rPr>
        <w:t>зації, гламуризація дитинства, і</w:t>
      </w:r>
      <w:r w:rsidRPr="00F92976">
        <w:rPr>
          <w:sz w:val="28"/>
          <w:szCs w:val="28"/>
        </w:rPr>
        <w:t>нфор</w:t>
      </w:r>
      <w:r>
        <w:rPr>
          <w:sz w:val="28"/>
          <w:szCs w:val="28"/>
        </w:rPr>
        <w:t>матизація «з пелюшок», «квазідитинство», патерни урбанізованого</w:t>
      </w:r>
      <w:r w:rsidRPr="00F92976">
        <w:rPr>
          <w:sz w:val="28"/>
          <w:szCs w:val="28"/>
        </w:rPr>
        <w:t xml:space="preserve"> ди</w:t>
      </w:r>
      <w:r>
        <w:rPr>
          <w:sz w:val="28"/>
          <w:szCs w:val="28"/>
        </w:rPr>
        <w:t>тинства, «доброзичлива до дітей</w:t>
      </w:r>
      <w:r w:rsidRPr="00F92976">
        <w:rPr>
          <w:sz w:val="28"/>
          <w:szCs w:val="28"/>
        </w:rPr>
        <w:t>»</w:t>
      </w:r>
      <w:r>
        <w:rPr>
          <w:sz w:val="28"/>
          <w:szCs w:val="28"/>
          <w:lang w:val="uk-UA"/>
        </w:rPr>
        <w:t xml:space="preserve"> </w:t>
      </w:r>
      <w:r w:rsidRPr="00F92976">
        <w:rPr>
          <w:sz w:val="28"/>
          <w:szCs w:val="28"/>
        </w:rPr>
        <w:t>соціальна інфраструктура і ін.).</w:t>
      </w:r>
    </w:p>
    <w:p w:rsidR="00EA59BC" w:rsidRPr="00F92976" w:rsidRDefault="00EA59BC" w:rsidP="00EA59BC">
      <w:pPr>
        <w:spacing w:after="120" w:line="360" w:lineRule="auto"/>
        <w:ind w:firstLine="708"/>
        <w:jc w:val="both"/>
        <w:rPr>
          <w:sz w:val="28"/>
          <w:szCs w:val="28"/>
        </w:rPr>
      </w:pPr>
      <w:r>
        <w:rPr>
          <w:sz w:val="28"/>
          <w:szCs w:val="28"/>
        </w:rPr>
        <w:t>У роботі</w:t>
      </w:r>
      <w:r w:rsidRPr="00F92976">
        <w:rPr>
          <w:sz w:val="28"/>
          <w:szCs w:val="28"/>
        </w:rPr>
        <w:t xml:space="preserve"> </w:t>
      </w:r>
      <w:r>
        <w:rPr>
          <w:sz w:val="28"/>
          <w:szCs w:val="28"/>
          <w:lang w:val="uk-UA"/>
        </w:rPr>
        <w:t>о</w:t>
      </w:r>
      <w:r>
        <w:rPr>
          <w:sz w:val="28"/>
          <w:szCs w:val="28"/>
        </w:rPr>
        <w:t>характеризовано</w:t>
      </w:r>
      <w:r w:rsidRPr="00F92976">
        <w:rPr>
          <w:sz w:val="28"/>
          <w:szCs w:val="28"/>
        </w:rPr>
        <w:t xml:space="preserve"> процес споживчої соціалізації дітей, як повноправних членів суспільства. В даний час все більше виробників товарів і послуг починає розуміти, яким споживчим потенціалом володіє дитяча цільова аудиторія. Сучасні діти мають досить коштів, щоб здійснювати самостійно невеликі покупки. Вони отримують кишенькові гроші від батьків на повсякденні витрати, також їх заощадження формуються з грошей, подарованих родичами на свята.</w:t>
      </w:r>
    </w:p>
    <w:p w:rsidR="00EA59BC" w:rsidRPr="00F92976" w:rsidRDefault="00EA59BC" w:rsidP="00EA59BC">
      <w:pPr>
        <w:spacing w:after="120" w:line="360" w:lineRule="auto"/>
        <w:ind w:firstLine="708"/>
        <w:jc w:val="both"/>
        <w:rPr>
          <w:sz w:val="28"/>
          <w:szCs w:val="28"/>
        </w:rPr>
      </w:pPr>
      <w:r w:rsidRPr="00F92976">
        <w:rPr>
          <w:sz w:val="28"/>
          <w:szCs w:val="28"/>
        </w:rPr>
        <w:t xml:space="preserve">За допомогою телевізійної реклами, спільнот в Інтернеті, різних </w:t>
      </w:r>
      <w:r>
        <w:rPr>
          <w:sz w:val="28"/>
          <w:szCs w:val="28"/>
        </w:rPr>
        <w:t>журналів, прямо або опосередковано</w:t>
      </w:r>
      <w:r w:rsidRPr="00F92976">
        <w:rPr>
          <w:sz w:val="28"/>
          <w:szCs w:val="28"/>
        </w:rPr>
        <w:t>, діти дізнаються</w:t>
      </w:r>
      <w:r>
        <w:rPr>
          <w:sz w:val="28"/>
          <w:szCs w:val="28"/>
        </w:rPr>
        <w:t xml:space="preserve"> про появу нових товарів і модних тенденцій</w:t>
      </w:r>
      <w:r w:rsidRPr="00F92976">
        <w:rPr>
          <w:sz w:val="28"/>
          <w:szCs w:val="28"/>
        </w:rPr>
        <w:t>. Більшість батьків, будучи не в змозі відмовити своїй дитині в проханні, рано чи пізно куплять йому бажану річ, або дадуть гроші на здійснення покупки. Однак, дитина мож</w:t>
      </w:r>
      <w:r>
        <w:rPr>
          <w:sz w:val="28"/>
          <w:szCs w:val="28"/>
        </w:rPr>
        <w:t>е накопичити</w:t>
      </w:r>
      <w:r w:rsidRPr="00F92976">
        <w:rPr>
          <w:sz w:val="28"/>
          <w:szCs w:val="28"/>
        </w:rPr>
        <w:t xml:space="preserve"> гроші сам</w:t>
      </w:r>
      <w:r>
        <w:rPr>
          <w:sz w:val="28"/>
          <w:szCs w:val="28"/>
          <w:lang w:val="uk-UA"/>
        </w:rPr>
        <w:t>а</w:t>
      </w:r>
      <w:r>
        <w:rPr>
          <w:sz w:val="28"/>
          <w:szCs w:val="28"/>
        </w:rPr>
        <w:t>, скористатися кишеньков</w:t>
      </w:r>
      <w:r w:rsidRPr="00F92976">
        <w:rPr>
          <w:sz w:val="28"/>
          <w:szCs w:val="28"/>
        </w:rPr>
        <w:t>ими</w:t>
      </w:r>
      <w:r>
        <w:rPr>
          <w:sz w:val="28"/>
          <w:szCs w:val="28"/>
        </w:rPr>
        <w:t xml:space="preserve"> грошима і купити вподобану нею річ, а не просити</w:t>
      </w:r>
      <w:r w:rsidRPr="00F92976">
        <w:rPr>
          <w:sz w:val="28"/>
          <w:szCs w:val="28"/>
        </w:rPr>
        <w:t xml:space="preserve"> її у батьків.</w:t>
      </w:r>
    </w:p>
    <w:p w:rsidR="00EA59BC" w:rsidRPr="00F92976" w:rsidRDefault="00EA59BC" w:rsidP="00EA59BC">
      <w:pPr>
        <w:spacing w:after="120" w:line="360" w:lineRule="auto"/>
        <w:ind w:firstLine="708"/>
        <w:jc w:val="both"/>
        <w:rPr>
          <w:sz w:val="28"/>
          <w:szCs w:val="28"/>
        </w:rPr>
      </w:pPr>
      <w:r w:rsidRPr="00F92976">
        <w:rPr>
          <w:sz w:val="28"/>
          <w:szCs w:val="28"/>
        </w:rPr>
        <w:t>Метою споживчо</w:t>
      </w:r>
      <w:r>
        <w:rPr>
          <w:sz w:val="28"/>
          <w:szCs w:val="28"/>
        </w:rPr>
        <w:t>ї соціалізації дітей є здобуття</w:t>
      </w:r>
      <w:r w:rsidRPr="00F92976">
        <w:rPr>
          <w:sz w:val="28"/>
          <w:szCs w:val="28"/>
        </w:rPr>
        <w:t xml:space="preserve"> навичок споживчої поведінки і</w:t>
      </w:r>
      <w:r>
        <w:rPr>
          <w:sz w:val="28"/>
          <w:szCs w:val="28"/>
        </w:rPr>
        <w:t xml:space="preserve"> засвоєння знань про економічні поняття</w:t>
      </w:r>
      <w:r w:rsidRPr="00F92976">
        <w:rPr>
          <w:sz w:val="28"/>
          <w:szCs w:val="28"/>
        </w:rPr>
        <w:t>, що характеризують різні аспекти споживання: предмет покупки, місце покупки, використання покупки.</w:t>
      </w:r>
    </w:p>
    <w:p w:rsidR="00EA59BC" w:rsidRPr="00F92976" w:rsidRDefault="00EA59BC" w:rsidP="00EA59BC">
      <w:pPr>
        <w:spacing w:after="120" w:line="360" w:lineRule="auto"/>
        <w:ind w:firstLine="708"/>
        <w:jc w:val="both"/>
        <w:rPr>
          <w:sz w:val="28"/>
          <w:szCs w:val="28"/>
        </w:rPr>
      </w:pPr>
      <w:r>
        <w:rPr>
          <w:sz w:val="28"/>
          <w:szCs w:val="28"/>
        </w:rPr>
        <w:t>Споживча соціалізація дітей є н</w:t>
      </w:r>
      <w:r w:rsidRPr="00F92976">
        <w:rPr>
          <w:sz w:val="28"/>
          <w:szCs w:val="28"/>
        </w:rPr>
        <w:t xml:space="preserve">евід'ємною </w:t>
      </w:r>
      <w:r>
        <w:rPr>
          <w:sz w:val="28"/>
          <w:szCs w:val="28"/>
        </w:rPr>
        <w:t>частиною всього процесу інкультур</w:t>
      </w:r>
      <w:r w:rsidRPr="00F92976">
        <w:rPr>
          <w:sz w:val="28"/>
          <w:szCs w:val="28"/>
        </w:rPr>
        <w:t>ації в сучасному інформаційному суспільстві, яка є підвид</w:t>
      </w:r>
      <w:r>
        <w:rPr>
          <w:sz w:val="28"/>
          <w:szCs w:val="28"/>
          <w:lang w:val="uk-UA"/>
        </w:rPr>
        <w:t>ом</w:t>
      </w:r>
      <w:r>
        <w:rPr>
          <w:sz w:val="28"/>
          <w:szCs w:val="28"/>
        </w:rPr>
        <w:t xml:space="preserve"> економічної соціалізації, що</w:t>
      </w:r>
      <w:r w:rsidRPr="00F92976">
        <w:rPr>
          <w:sz w:val="28"/>
          <w:szCs w:val="28"/>
        </w:rPr>
        <w:t xml:space="preserve"> має свої особливості, механізми, стадії і методи. </w:t>
      </w:r>
      <w:r w:rsidRPr="00F92976">
        <w:rPr>
          <w:sz w:val="28"/>
          <w:szCs w:val="28"/>
        </w:rPr>
        <w:lastRenderedPageBreak/>
        <w:t>В процесі споживчої соціалізації відбувається накопичення споживчого досвіду і ро</w:t>
      </w:r>
      <w:r>
        <w:rPr>
          <w:sz w:val="28"/>
          <w:szCs w:val="28"/>
        </w:rPr>
        <w:t>зширення споживчого репертуару по мір</w:t>
      </w:r>
      <w:r>
        <w:rPr>
          <w:sz w:val="28"/>
          <w:szCs w:val="28"/>
          <w:lang w:val="uk-UA"/>
        </w:rPr>
        <w:t>і</w:t>
      </w:r>
      <w:r w:rsidRPr="00F92976">
        <w:rPr>
          <w:sz w:val="28"/>
          <w:szCs w:val="28"/>
        </w:rPr>
        <w:t xml:space="preserve"> дорослішання дитини.</w:t>
      </w:r>
    </w:p>
    <w:p w:rsidR="00EA59BC" w:rsidRPr="003426E1" w:rsidRDefault="00EA59BC" w:rsidP="00EA59BC">
      <w:pPr>
        <w:spacing w:after="120" w:line="360" w:lineRule="auto"/>
        <w:ind w:firstLine="708"/>
        <w:jc w:val="both"/>
        <w:rPr>
          <w:b/>
          <w:i/>
          <w:sz w:val="28"/>
          <w:szCs w:val="28"/>
        </w:rPr>
      </w:pPr>
      <w:r>
        <w:rPr>
          <w:b/>
          <w:i/>
          <w:sz w:val="28"/>
          <w:szCs w:val="28"/>
          <w:u w:val="single"/>
        </w:rPr>
        <w:t>Формулювання проблеми</w:t>
      </w:r>
    </w:p>
    <w:p w:rsidR="00EA59BC" w:rsidRDefault="00EA59BC" w:rsidP="00EA59BC">
      <w:pPr>
        <w:spacing w:after="120" w:line="360" w:lineRule="auto"/>
        <w:ind w:firstLine="708"/>
        <w:jc w:val="both"/>
        <w:rPr>
          <w:sz w:val="28"/>
          <w:szCs w:val="28"/>
          <w:lang w:val="uk-UA"/>
        </w:rPr>
      </w:pPr>
      <w:r w:rsidRPr="00F92976">
        <w:rPr>
          <w:sz w:val="28"/>
          <w:szCs w:val="28"/>
        </w:rPr>
        <w:t xml:space="preserve">Споживання як специфічний феномен соціальної реальності має широке дискусійне поле в сучасних соціально-орієнтованих дисциплінах. Однак аспект споживчої </w:t>
      </w:r>
      <w:r>
        <w:rPr>
          <w:sz w:val="28"/>
          <w:szCs w:val="28"/>
        </w:rPr>
        <w:t>соціалізації дітей мало охоплений</w:t>
      </w:r>
      <w:r w:rsidRPr="00F92976">
        <w:rPr>
          <w:sz w:val="28"/>
          <w:szCs w:val="28"/>
        </w:rPr>
        <w:t xml:space="preserve"> в сучасній соціології, на відміну від проблеми споживання в цілому і споживчої соціалізації, що свідчить про необхідність нових теоретичних і емпіричних підходів в цій області</w:t>
      </w:r>
      <w:r>
        <w:rPr>
          <w:sz w:val="28"/>
          <w:szCs w:val="28"/>
          <w:lang w:val="uk-UA"/>
        </w:rPr>
        <w:t>.</w:t>
      </w:r>
    </w:p>
    <w:p w:rsidR="00EA59BC" w:rsidRPr="003426E1" w:rsidRDefault="00EA59BC" w:rsidP="00EA59BC">
      <w:pPr>
        <w:spacing w:after="120" w:line="360" w:lineRule="auto"/>
        <w:ind w:firstLine="708"/>
        <w:jc w:val="both"/>
        <w:rPr>
          <w:b/>
          <w:i/>
          <w:sz w:val="28"/>
          <w:szCs w:val="28"/>
          <w:u w:val="single"/>
          <w:lang w:val="uk-UA"/>
        </w:rPr>
      </w:pPr>
      <w:r w:rsidRPr="003426E1">
        <w:rPr>
          <w:b/>
          <w:i/>
          <w:sz w:val="28"/>
          <w:szCs w:val="28"/>
          <w:u w:val="single"/>
          <w:lang w:val="uk-UA"/>
        </w:rPr>
        <w:t>Теоретико-методологічна база дослідження</w:t>
      </w:r>
    </w:p>
    <w:p w:rsidR="00EA59BC" w:rsidRPr="00CD3F6A" w:rsidRDefault="00EA59BC" w:rsidP="00EA59BC">
      <w:pPr>
        <w:spacing w:after="120" w:line="360" w:lineRule="auto"/>
        <w:ind w:firstLine="708"/>
        <w:jc w:val="both"/>
        <w:rPr>
          <w:sz w:val="28"/>
          <w:szCs w:val="28"/>
          <w:lang w:val="uk-UA"/>
        </w:rPr>
      </w:pPr>
      <w:r w:rsidRPr="00CD3F6A">
        <w:rPr>
          <w:sz w:val="28"/>
          <w:szCs w:val="28"/>
          <w:lang w:val="uk-UA"/>
        </w:rPr>
        <w:t>У зарубіжній літературі вивченням розвитку економічних уявлень дітей в залежності від класового становища батьків займалися такі вчені, як Г. Маршал і Л. Магрудер, М. Хеір і Ф. Моррісон. Однак вони не розглядали вплив соціально-економічного статусу сім'ї на процес проходження дитиною споживчої соціалізації. Окремо</w:t>
      </w:r>
      <w:r>
        <w:rPr>
          <w:sz w:val="28"/>
          <w:szCs w:val="28"/>
          <w:lang w:val="uk-UA"/>
        </w:rPr>
        <w:t>,</w:t>
      </w:r>
      <w:r w:rsidRPr="00CD3F6A">
        <w:rPr>
          <w:sz w:val="28"/>
          <w:szCs w:val="28"/>
          <w:lang w:val="uk-UA"/>
        </w:rPr>
        <w:t xml:space="preserve"> питанням впливу дітей на здійснення покупок батьками займалися J. McNeal, K. Sunita, A. Martensen і L. Gronholdt. J. Morley вивчав джерела надходження дитячих доходів.</w:t>
      </w:r>
    </w:p>
    <w:p w:rsidR="00EA59BC" w:rsidRPr="00CD3F6A" w:rsidRDefault="00EA59BC" w:rsidP="00EA59BC">
      <w:pPr>
        <w:spacing w:after="120" w:line="360" w:lineRule="auto"/>
        <w:ind w:firstLine="708"/>
        <w:jc w:val="both"/>
        <w:rPr>
          <w:sz w:val="28"/>
          <w:szCs w:val="28"/>
          <w:lang w:val="uk-UA"/>
        </w:rPr>
      </w:pPr>
      <w:r w:rsidRPr="00CD3F6A">
        <w:rPr>
          <w:sz w:val="28"/>
          <w:szCs w:val="28"/>
          <w:lang w:val="uk-UA"/>
        </w:rPr>
        <w:t>Серед вітчизняних вчених О.Н. Балакірєва, А.І.Денісюк, Т.В. Бондар, Український інститут соціологічних досліджень ім. А. Яременко, Київський міжнародний інститут соціології та інші.</w:t>
      </w:r>
    </w:p>
    <w:p w:rsidR="00EA59BC" w:rsidRPr="00CD3F6A" w:rsidRDefault="00EA59BC" w:rsidP="00EA59BC">
      <w:pPr>
        <w:spacing w:after="120" w:line="360" w:lineRule="auto"/>
        <w:ind w:firstLine="708"/>
        <w:jc w:val="both"/>
        <w:rPr>
          <w:sz w:val="28"/>
          <w:szCs w:val="28"/>
          <w:lang w:val="uk-UA"/>
        </w:rPr>
      </w:pPr>
      <w:r w:rsidRPr="00CD3F6A">
        <w:rPr>
          <w:sz w:val="28"/>
          <w:szCs w:val="28"/>
          <w:lang w:val="uk-UA"/>
        </w:rPr>
        <w:t>Таким чином, є велика область для дослідження аспектів купівельної поведінки дітей з прив'язкою до соціальн</w:t>
      </w:r>
      <w:r>
        <w:rPr>
          <w:sz w:val="28"/>
          <w:szCs w:val="28"/>
          <w:lang w:val="uk-UA"/>
        </w:rPr>
        <w:t>о-економічного становища сім'ї.</w:t>
      </w:r>
    </w:p>
    <w:p w:rsidR="00EA59BC" w:rsidRPr="00CD3F6A" w:rsidRDefault="00EA59BC" w:rsidP="00EA59BC">
      <w:pPr>
        <w:spacing w:after="120" w:line="360" w:lineRule="auto"/>
        <w:ind w:firstLine="708"/>
        <w:jc w:val="both"/>
        <w:rPr>
          <w:sz w:val="28"/>
          <w:szCs w:val="28"/>
          <w:lang w:val="uk-UA"/>
        </w:rPr>
      </w:pPr>
      <w:r w:rsidRPr="002904F1">
        <w:rPr>
          <w:b/>
          <w:i/>
          <w:sz w:val="28"/>
          <w:szCs w:val="28"/>
          <w:u w:val="single"/>
          <w:lang w:val="uk-UA"/>
        </w:rPr>
        <w:t>Мета</w:t>
      </w:r>
      <w:r>
        <w:rPr>
          <w:sz w:val="28"/>
          <w:szCs w:val="28"/>
          <w:lang w:val="uk-UA"/>
        </w:rPr>
        <w:t xml:space="preserve"> - виявити особливості споживчої поведінки дітей, обумовленої споживчою</w:t>
      </w:r>
      <w:r w:rsidRPr="00CD3F6A">
        <w:rPr>
          <w:sz w:val="28"/>
          <w:szCs w:val="28"/>
          <w:lang w:val="uk-UA"/>
        </w:rPr>
        <w:t xml:space="preserve"> соціалізацією дітей у сім'ях з різнім соціально-економічнім статусом.</w:t>
      </w:r>
    </w:p>
    <w:p w:rsidR="00EA59BC" w:rsidRPr="00CD3F6A" w:rsidRDefault="00EA59BC" w:rsidP="00EA59BC">
      <w:pPr>
        <w:spacing w:after="120" w:line="360" w:lineRule="auto"/>
        <w:ind w:firstLine="708"/>
        <w:jc w:val="both"/>
        <w:rPr>
          <w:sz w:val="28"/>
          <w:szCs w:val="28"/>
          <w:lang w:val="uk-UA"/>
        </w:rPr>
      </w:pPr>
      <w:r w:rsidRPr="002904F1">
        <w:rPr>
          <w:b/>
          <w:i/>
          <w:sz w:val="28"/>
          <w:szCs w:val="28"/>
          <w:u w:val="single"/>
          <w:lang w:val="uk-UA"/>
        </w:rPr>
        <w:t>Об'єкт</w:t>
      </w:r>
      <w:r>
        <w:rPr>
          <w:sz w:val="28"/>
          <w:szCs w:val="28"/>
          <w:lang w:val="uk-UA"/>
        </w:rPr>
        <w:t xml:space="preserve"> - споживча поведінка дітей (на при</w:t>
      </w:r>
      <w:r w:rsidRPr="00CD3F6A">
        <w:rPr>
          <w:sz w:val="28"/>
          <w:szCs w:val="28"/>
          <w:lang w:val="uk-UA"/>
        </w:rPr>
        <w:t>кладі репрезентативного дослідження старшокласників м.Одеса).</w:t>
      </w:r>
    </w:p>
    <w:p w:rsidR="00EA59BC" w:rsidRPr="00CD3F6A" w:rsidRDefault="00EA59BC" w:rsidP="00EA59BC">
      <w:pPr>
        <w:spacing w:after="120" w:line="360" w:lineRule="auto"/>
        <w:ind w:firstLine="708"/>
        <w:jc w:val="both"/>
        <w:rPr>
          <w:sz w:val="28"/>
          <w:szCs w:val="28"/>
          <w:lang w:val="uk-UA"/>
        </w:rPr>
      </w:pPr>
      <w:r w:rsidRPr="002904F1">
        <w:rPr>
          <w:b/>
          <w:i/>
          <w:sz w:val="28"/>
          <w:szCs w:val="28"/>
          <w:u w:val="single"/>
          <w:lang w:val="uk-UA"/>
        </w:rPr>
        <w:lastRenderedPageBreak/>
        <w:t>Предмет</w:t>
      </w:r>
      <w:r>
        <w:rPr>
          <w:sz w:val="28"/>
          <w:szCs w:val="28"/>
          <w:lang w:val="uk-UA"/>
        </w:rPr>
        <w:t xml:space="preserve"> - особливості споживчої соціалізації і споживчої поведінки</w:t>
      </w:r>
      <w:r w:rsidRPr="00CD3F6A">
        <w:rPr>
          <w:sz w:val="28"/>
          <w:szCs w:val="28"/>
          <w:lang w:val="uk-UA"/>
        </w:rPr>
        <w:t xml:space="preserve"> учнів.</w:t>
      </w:r>
    </w:p>
    <w:p w:rsidR="00EA59BC" w:rsidRPr="002904F1" w:rsidRDefault="00EA59BC" w:rsidP="00EA59BC">
      <w:pPr>
        <w:spacing w:after="120" w:line="360" w:lineRule="auto"/>
        <w:ind w:firstLine="708"/>
        <w:jc w:val="both"/>
        <w:rPr>
          <w:b/>
          <w:i/>
          <w:sz w:val="28"/>
          <w:szCs w:val="28"/>
          <w:u w:val="single"/>
          <w:lang w:val="uk-UA"/>
        </w:rPr>
      </w:pPr>
      <w:r w:rsidRPr="002904F1">
        <w:rPr>
          <w:b/>
          <w:i/>
          <w:sz w:val="28"/>
          <w:szCs w:val="28"/>
          <w:u w:val="single"/>
          <w:lang w:val="uk-UA"/>
        </w:rPr>
        <w:t>Задачі:</w:t>
      </w:r>
    </w:p>
    <w:p w:rsidR="00EA59BC" w:rsidRPr="00CD3F6A" w:rsidRDefault="00EA59BC" w:rsidP="00EA59BC">
      <w:pPr>
        <w:spacing w:after="120" w:line="360" w:lineRule="auto"/>
        <w:ind w:firstLine="708"/>
        <w:jc w:val="both"/>
        <w:rPr>
          <w:sz w:val="28"/>
          <w:szCs w:val="28"/>
          <w:lang w:val="uk-UA"/>
        </w:rPr>
      </w:pPr>
      <w:r w:rsidRPr="00CD3F6A">
        <w:rPr>
          <w:sz w:val="28"/>
          <w:szCs w:val="28"/>
          <w:lang w:val="uk-UA"/>
        </w:rPr>
        <w:t>1. Охарактеризувати нові дослідницькі концепції в соціології дитинства.</w:t>
      </w:r>
    </w:p>
    <w:p w:rsidR="00EA59BC" w:rsidRPr="00CD3F6A" w:rsidRDefault="00EA59BC" w:rsidP="00EA59BC">
      <w:pPr>
        <w:spacing w:after="120" w:line="360" w:lineRule="auto"/>
        <w:ind w:firstLine="708"/>
        <w:jc w:val="both"/>
        <w:rPr>
          <w:sz w:val="28"/>
          <w:szCs w:val="28"/>
          <w:lang w:val="uk-UA"/>
        </w:rPr>
      </w:pPr>
      <w:r w:rsidRPr="00CD3F6A">
        <w:rPr>
          <w:sz w:val="28"/>
          <w:szCs w:val="28"/>
          <w:lang w:val="uk-UA"/>
        </w:rPr>
        <w:t>2. Визначити категорії «соціалізація» та «споживча соціалізація» в рамках соціології дитинства.</w:t>
      </w:r>
    </w:p>
    <w:p w:rsidR="00EA59BC" w:rsidRPr="00CD3F6A" w:rsidRDefault="00EA59BC" w:rsidP="00EA59BC">
      <w:pPr>
        <w:spacing w:after="120" w:line="360" w:lineRule="auto"/>
        <w:ind w:firstLine="708"/>
        <w:jc w:val="both"/>
        <w:rPr>
          <w:sz w:val="28"/>
          <w:szCs w:val="28"/>
          <w:lang w:val="uk-UA"/>
        </w:rPr>
      </w:pPr>
      <w:r w:rsidRPr="00CD3F6A">
        <w:rPr>
          <w:sz w:val="28"/>
          <w:szCs w:val="28"/>
          <w:lang w:val="uk-UA"/>
        </w:rPr>
        <w:t>3. Провест</w:t>
      </w:r>
      <w:r>
        <w:rPr>
          <w:sz w:val="28"/>
          <w:szCs w:val="28"/>
          <w:lang w:val="uk-UA"/>
        </w:rPr>
        <w:t>и порівняльний аналіз споживчої</w:t>
      </w:r>
      <w:r w:rsidRPr="00CD3F6A">
        <w:rPr>
          <w:sz w:val="28"/>
          <w:szCs w:val="28"/>
          <w:lang w:val="uk-UA"/>
        </w:rPr>
        <w:t xml:space="preserve"> поведінки дітей з сімей з різним соціально-економічним статусом (на прикладі репрезентативного опитування учнів одеських шкіл, 2006 і 2016 рр.)</w:t>
      </w:r>
    </w:p>
    <w:p w:rsidR="00EA59BC" w:rsidRPr="00CD3F6A" w:rsidRDefault="00EA59BC" w:rsidP="00EA59BC">
      <w:pPr>
        <w:spacing w:after="120" w:line="360" w:lineRule="auto"/>
        <w:ind w:firstLine="708"/>
        <w:jc w:val="both"/>
        <w:rPr>
          <w:sz w:val="28"/>
          <w:szCs w:val="28"/>
          <w:lang w:val="uk-UA"/>
        </w:rPr>
      </w:pPr>
      <w:r>
        <w:rPr>
          <w:sz w:val="28"/>
          <w:szCs w:val="28"/>
          <w:lang w:val="uk-UA"/>
        </w:rPr>
        <w:t>4. Визначити, як змінилася споживча поведінка</w:t>
      </w:r>
      <w:r w:rsidRPr="00CD3F6A">
        <w:rPr>
          <w:sz w:val="28"/>
          <w:szCs w:val="28"/>
          <w:lang w:val="uk-UA"/>
        </w:rPr>
        <w:t xml:space="preserve"> одеських школярів за десять років, і що вплинуло на ці зміни.</w:t>
      </w:r>
    </w:p>
    <w:p w:rsidR="00EA59BC" w:rsidRPr="002904F1" w:rsidRDefault="00EA59BC" w:rsidP="00EA59BC">
      <w:pPr>
        <w:spacing w:after="120" w:line="360" w:lineRule="auto"/>
        <w:ind w:firstLine="708"/>
        <w:jc w:val="both"/>
        <w:rPr>
          <w:b/>
          <w:i/>
          <w:sz w:val="28"/>
          <w:szCs w:val="28"/>
          <w:u w:val="single"/>
          <w:lang w:val="uk-UA"/>
        </w:rPr>
      </w:pPr>
      <w:r w:rsidRPr="002904F1">
        <w:rPr>
          <w:b/>
          <w:i/>
          <w:sz w:val="28"/>
          <w:szCs w:val="28"/>
          <w:u w:val="single"/>
          <w:lang w:val="uk-UA"/>
        </w:rPr>
        <w:t>Робоча гіпотеза:</w:t>
      </w:r>
    </w:p>
    <w:p w:rsidR="00EA59BC" w:rsidRPr="00CD3F6A" w:rsidRDefault="00EA59BC" w:rsidP="00EA59BC">
      <w:pPr>
        <w:spacing w:after="120" w:line="360" w:lineRule="auto"/>
        <w:ind w:firstLine="708"/>
        <w:jc w:val="both"/>
        <w:rPr>
          <w:sz w:val="28"/>
          <w:szCs w:val="28"/>
          <w:lang w:val="uk-UA"/>
        </w:rPr>
      </w:pPr>
      <w:r w:rsidRPr="00CD3F6A">
        <w:rPr>
          <w:sz w:val="28"/>
          <w:szCs w:val="28"/>
          <w:lang w:val="uk-UA"/>
        </w:rPr>
        <w:t>Учні з більш забезпечених сімей мають більший досвід у розпорядженні кишеньковими грошима.</w:t>
      </w:r>
    </w:p>
    <w:p w:rsidR="00EA59BC" w:rsidRPr="002904F1" w:rsidRDefault="00EA59BC" w:rsidP="00EA59BC">
      <w:pPr>
        <w:spacing w:after="120" w:line="360" w:lineRule="auto"/>
        <w:ind w:firstLine="708"/>
        <w:jc w:val="both"/>
        <w:rPr>
          <w:b/>
          <w:i/>
          <w:sz w:val="28"/>
          <w:szCs w:val="28"/>
          <w:u w:val="single"/>
          <w:lang w:val="uk-UA"/>
        </w:rPr>
      </w:pPr>
      <w:r w:rsidRPr="002904F1">
        <w:rPr>
          <w:b/>
          <w:i/>
          <w:sz w:val="28"/>
          <w:szCs w:val="28"/>
          <w:u w:val="single"/>
          <w:lang w:val="uk-UA"/>
        </w:rPr>
        <w:t>Емпірична база дослідження:</w:t>
      </w:r>
    </w:p>
    <w:p w:rsidR="00EA59BC" w:rsidRPr="00CD3F6A" w:rsidRDefault="00EA59BC" w:rsidP="00EA59BC">
      <w:pPr>
        <w:spacing w:after="120" w:line="360" w:lineRule="auto"/>
        <w:ind w:firstLine="708"/>
        <w:jc w:val="both"/>
        <w:rPr>
          <w:sz w:val="28"/>
          <w:szCs w:val="28"/>
          <w:lang w:val="uk-UA"/>
        </w:rPr>
      </w:pPr>
      <w:r w:rsidRPr="00CD3F6A">
        <w:rPr>
          <w:sz w:val="28"/>
          <w:szCs w:val="28"/>
          <w:lang w:val="uk-UA"/>
        </w:rPr>
        <w:t xml:space="preserve">Були взяті результати </w:t>
      </w:r>
      <w:r>
        <w:rPr>
          <w:sz w:val="28"/>
          <w:szCs w:val="28"/>
          <w:lang w:val="uk-UA"/>
        </w:rPr>
        <w:t>репрезентативних досліджень, що</w:t>
      </w:r>
      <w:r w:rsidRPr="00CD3F6A">
        <w:rPr>
          <w:sz w:val="28"/>
          <w:szCs w:val="28"/>
          <w:lang w:val="uk-UA"/>
        </w:rPr>
        <w:t xml:space="preserve"> були проведені кафедрою соціології Одеського національного університету в 2006 і 2016 роках, під керівництвом кандидата соціологічних наук, д</w:t>
      </w:r>
      <w:r>
        <w:rPr>
          <w:sz w:val="28"/>
          <w:szCs w:val="28"/>
          <w:lang w:val="uk-UA"/>
        </w:rPr>
        <w:t>оцента Романенко С.В</w:t>
      </w:r>
      <w:r w:rsidRPr="00CD3F6A">
        <w:rPr>
          <w:sz w:val="28"/>
          <w:szCs w:val="28"/>
          <w:lang w:val="uk-UA"/>
        </w:rPr>
        <w:t>. В ході дослідження в 2006 році методом анкетного опитування бу</w:t>
      </w:r>
      <w:ins w:id="2" w:author="Admin" w:date="2018-06-23T23:52:00Z">
        <w:r>
          <w:rPr>
            <w:sz w:val="28"/>
            <w:szCs w:val="28"/>
            <w:lang w:val="uk-UA"/>
          </w:rPr>
          <w:t>в</w:t>
        </w:r>
      </w:ins>
      <w:del w:id="3" w:author="Admin" w:date="2018-06-23T23:52:00Z">
        <w:r w:rsidRPr="00CD3F6A" w:rsidDel="00C93F5F">
          <w:rPr>
            <w:sz w:val="28"/>
            <w:szCs w:val="28"/>
            <w:lang w:val="uk-UA"/>
          </w:rPr>
          <w:delText>л</w:delText>
        </w:r>
        <w:r w:rsidDel="00C93F5F">
          <w:rPr>
            <w:sz w:val="28"/>
            <w:szCs w:val="28"/>
            <w:lang w:val="uk-UA"/>
          </w:rPr>
          <w:delText>о</w:delText>
        </w:r>
      </w:del>
      <w:r>
        <w:rPr>
          <w:sz w:val="28"/>
          <w:szCs w:val="28"/>
          <w:lang w:val="uk-UA"/>
        </w:rPr>
        <w:t xml:space="preserve"> опитан</w:t>
      </w:r>
      <w:ins w:id="4" w:author="Admin" w:date="2018-06-23T23:53:00Z">
        <w:r>
          <w:rPr>
            <w:sz w:val="28"/>
            <w:szCs w:val="28"/>
            <w:lang w:val="uk-UA"/>
          </w:rPr>
          <w:t>ий</w:t>
        </w:r>
      </w:ins>
      <w:del w:id="5" w:author="Admin" w:date="2018-06-23T23:53:00Z">
        <w:r w:rsidDel="00C93F5F">
          <w:rPr>
            <w:sz w:val="28"/>
            <w:szCs w:val="28"/>
            <w:lang w:val="uk-UA"/>
          </w:rPr>
          <w:delText>о</w:delText>
        </w:r>
      </w:del>
      <w:r>
        <w:rPr>
          <w:sz w:val="28"/>
          <w:szCs w:val="28"/>
          <w:lang w:val="uk-UA"/>
        </w:rPr>
        <w:t xml:space="preserve"> 391 учень 8-11 класів</w:t>
      </w:r>
      <w:r w:rsidRPr="00CD3F6A">
        <w:rPr>
          <w:sz w:val="28"/>
          <w:szCs w:val="28"/>
          <w:lang w:val="uk-UA"/>
        </w:rPr>
        <w:t xml:space="preserve">. Загальна похибка вибірки становить в цілому по старшокласникам 8-11 класів - 3,47%. У 2016 році було опитано 397 осіб. Похибка вибірки </w:t>
      </w:r>
      <w:r>
        <w:rPr>
          <w:sz w:val="28"/>
          <w:szCs w:val="28"/>
          <w:lang w:val="uk-UA"/>
        </w:rPr>
        <w:t>склала 4,9%.</w:t>
      </w:r>
    </w:p>
    <w:p w:rsidR="00EA59BC" w:rsidRPr="002904F1" w:rsidRDefault="00EA59BC" w:rsidP="00EA59BC">
      <w:pPr>
        <w:spacing w:after="120" w:line="360" w:lineRule="auto"/>
        <w:ind w:firstLine="708"/>
        <w:jc w:val="both"/>
        <w:rPr>
          <w:b/>
          <w:i/>
          <w:sz w:val="28"/>
          <w:szCs w:val="28"/>
          <w:u w:val="single"/>
          <w:lang w:val="uk-UA"/>
        </w:rPr>
      </w:pPr>
      <w:r w:rsidRPr="002904F1">
        <w:rPr>
          <w:b/>
          <w:i/>
          <w:sz w:val="28"/>
          <w:szCs w:val="28"/>
          <w:u w:val="single"/>
          <w:lang w:val="uk-UA"/>
        </w:rPr>
        <w:t>Інтерпретація основних понять:</w:t>
      </w:r>
    </w:p>
    <w:p w:rsidR="00EA59BC" w:rsidRPr="00CD3F6A" w:rsidRDefault="00EA59BC" w:rsidP="00EA59BC">
      <w:pPr>
        <w:spacing w:after="120" w:line="360" w:lineRule="auto"/>
        <w:ind w:firstLine="708"/>
        <w:jc w:val="both"/>
        <w:rPr>
          <w:sz w:val="28"/>
          <w:szCs w:val="28"/>
          <w:lang w:val="uk-UA"/>
        </w:rPr>
      </w:pPr>
      <w:r w:rsidRPr="00CD3F6A">
        <w:rPr>
          <w:b/>
          <w:sz w:val="28"/>
          <w:szCs w:val="28"/>
          <w:lang w:val="uk-UA"/>
        </w:rPr>
        <w:t>Соціалізація</w:t>
      </w:r>
      <w:r>
        <w:rPr>
          <w:sz w:val="28"/>
          <w:szCs w:val="28"/>
          <w:lang w:val="uk-UA"/>
        </w:rPr>
        <w:t xml:space="preserve"> – п</w:t>
      </w:r>
      <w:r w:rsidRPr="00CD3F6A">
        <w:rPr>
          <w:sz w:val="28"/>
          <w:szCs w:val="28"/>
          <w:lang w:val="uk-UA"/>
        </w:rPr>
        <w:t>роцес формування соціальних цінностей, якостей, властивостей, знань і умінь, завд</w:t>
      </w:r>
      <w:r>
        <w:rPr>
          <w:sz w:val="28"/>
          <w:szCs w:val="28"/>
          <w:lang w:val="uk-UA"/>
        </w:rPr>
        <w:t>яки яким, людина стає повноцінним</w:t>
      </w:r>
      <w:r w:rsidRPr="00CD3F6A">
        <w:rPr>
          <w:sz w:val="28"/>
          <w:szCs w:val="28"/>
          <w:lang w:val="uk-UA"/>
        </w:rPr>
        <w:t xml:space="preserve"> членом суспільства.</w:t>
      </w:r>
    </w:p>
    <w:p w:rsidR="00EA59BC" w:rsidRPr="00CD3F6A" w:rsidRDefault="00EA59BC" w:rsidP="00EA59BC">
      <w:pPr>
        <w:spacing w:after="120" w:line="360" w:lineRule="auto"/>
        <w:ind w:firstLine="708"/>
        <w:jc w:val="both"/>
        <w:rPr>
          <w:sz w:val="28"/>
          <w:szCs w:val="28"/>
          <w:lang w:val="uk-UA"/>
        </w:rPr>
      </w:pPr>
      <w:r w:rsidRPr="00CD3F6A">
        <w:rPr>
          <w:b/>
          <w:sz w:val="28"/>
          <w:szCs w:val="28"/>
          <w:lang w:val="uk-UA"/>
        </w:rPr>
        <w:lastRenderedPageBreak/>
        <w:t>Споживча соціалізація</w:t>
      </w:r>
      <w:r>
        <w:rPr>
          <w:sz w:val="28"/>
          <w:szCs w:val="28"/>
          <w:lang w:val="uk-UA"/>
        </w:rPr>
        <w:t xml:space="preserve"> – п</w:t>
      </w:r>
      <w:r w:rsidRPr="00CD3F6A">
        <w:rPr>
          <w:sz w:val="28"/>
          <w:szCs w:val="28"/>
          <w:lang w:val="uk-UA"/>
        </w:rPr>
        <w:t>роцес передачі від старшого покоління до молодшого умінь, знань, відносин і культурних цінностей.</w:t>
      </w:r>
    </w:p>
    <w:p w:rsidR="00EA59BC" w:rsidRPr="00CD3F6A" w:rsidRDefault="00EA59BC" w:rsidP="00EA59BC">
      <w:pPr>
        <w:spacing w:after="120" w:line="360" w:lineRule="auto"/>
        <w:ind w:firstLine="708"/>
        <w:jc w:val="both"/>
        <w:rPr>
          <w:sz w:val="28"/>
          <w:szCs w:val="28"/>
          <w:lang w:val="uk-UA"/>
        </w:rPr>
      </w:pPr>
      <w:r>
        <w:rPr>
          <w:b/>
          <w:sz w:val="28"/>
          <w:szCs w:val="28"/>
          <w:lang w:val="uk-UA"/>
        </w:rPr>
        <w:t>Споживча</w:t>
      </w:r>
      <w:r w:rsidRPr="00CD3F6A">
        <w:rPr>
          <w:b/>
          <w:sz w:val="28"/>
          <w:szCs w:val="28"/>
          <w:lang w:val="uk-UA"/>
        </w:rPr>
        <w:t xml:space="preserve"> поведінка</w:t>
      </w:r>
      <w:r>
        <w:rPr>
          <w:sz w:val="28"/>
          <w:szCs w:val="28"/>
          <w:lang w:val="uk-UA"/>
        </w:rPr>
        <w:t xml:space="preserve"> – су</w:t>
      </w:r>
      <w:r w:rsidRPr="00CD3F6A">
        <w:rPr>
          <w:sz w:val="28"/>
          <w:szCs w:val="28"/>
          <w:lang w:val="uk-UA"/>
        </w:rPr>
        <w:t>купність дій, що вживаються людьми при придбанні, споживанні товарів і послуг.</w:t>
      </w:r>
    </w:p>
    <w:p w:rsidR="00EA59BC" w:rsidRPr="00CD3F6A" w:rsidRDefault="00EA59BC" w:rsidP="00EA59BC">
      <w:pPr>
        <w:spacing w:after="120" w:line="360" w:lineRule="auto"/>
        <w:ind w:firstLine="708"/>
        <w:jc w:val="both"/>
        <w:rPr>
          <w:sz w:val="28"/>
          <w:szCs w:val="28"/>
          <w:lang w:val="uk-UA"/>
        </w:rPr>
      </w:pPr>
      <w:r w:rsidRPr="00CD3F6A">
        <w:rPr>
          <w:b/>
          <w:sz w:val="28"/>
          <w:szCs w:val="28"/>
          <w:lang w:val="uk-UA"/>
        </w:rPr>
        <w:t>Дитинство</w:t>
      </w:r>
      <w:r w:rsidRPr="00CD3F6A">
        <w:rPr>
          <w:sz w:val="28"/>
          <w:szCs w:val="28"/>
          <w:lang w:val="uk-UA"/>
        </w:rPr>
        <w:t xml:space="preserve"> - період життя людини</w:t>
      </w:r>
      <w:r>
        <w:rPr>
          <w:sz w:val="28"/>
          <w:szCs w:val="28"/>
          <w:lang w:val="uk-UA"/>
        </w:rPr>
        <w:t xml:space="preserve"> від народження до 18 років.</w:t>
      </w:r>
      <w:ins w:id="6" w:author="Admin" w:date="2018-06-23T23:53:00Z">
        <w:r>
          <w:rPr>
            <w:sz w:val="28"/>
            <w:szCs w:val="28"/>
            <w:lang w:val="uk-UA"/>
          </w:rPr>
          <w:t>.</w:t>
        </w:r>
      </w:ins>
      <w:r>
        <w:rPr>
          <w:sz w:val="28"/>
          <w:szCs w:val="28"/>
          <w:lang w:val="uk-UA"/>
        </w:rPr>
        <w:t xml:space="preserve"> Дитинство – п</w:t>
      </w:r>
      <w:r w:rsidRPr="00CD3F6A">
        <w:rPr>
          <w:sz w:val="28"/>
          <w:szCs w:val="28"/>
          <w:lang w:val="uk-UA"/>
        </w:rPr>
        <w:t>еріод інтенсивного біологічного, соціального і психологічного розвитку.</w:t>
      </w:r>
    </w:p>
    <w:p w:rsidR="00EA59BC" w:rsidRDefault="00EA59BC" w:rsidP="00EA59BC">
      <w:pPr>
        <w:spacing w:after="120" w:line="360" w:lineRule="auto"/>
        <w:ind w:firstLine="708"/>
        <w:jc w:val="both"/>
        <w:rPr>
          <w:sz w:val="28"/>
          <w:szCs w:val="28"/>
          <w:lang w:val="uk-UA"/>
        </w:rPr>
      </w:pPr>
      <w:r w:rsidRPr="00CD3F6A">
        <w:rPr>
          <w:b/>
          <w:sz w:val="28"/>
          <w:szCs w:val="28"/>
          <w:lang w:val="uk-UA"/>
        </w:rPr>
        <w:t>Кишенькові гроші</w:t>
      </w:r>
      <w:r>
        <w:rPr>
          <w:sz w:val="28"/>
          <w:szCs w:val="28"/>
          <w:lang w:val="uk-UA"/>
        </w:rPr>
        <w:t xml:space="preserve"> – кошти</w:t>
      </w:r>
      <w:r w:rsidRPr="00CD3F6A">
        <w:rPr>
          <w:sz w:val="28"/>
          <w:szCs w:val="28"/>
          <w:lang w:val="uk-UA"/>
        </w:rPr>
        <w:t>, які батьки дають своїм дітям на дрібні витрати.</w:t>
      </w: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Pr="001929B0" w:rsidRDefault="006948C9" w:rsidP="006948C9">
      <w:pPr>
        <w:spacing w:line="360" w:lineRule="auto"/>
        <w:ind w:firstLine="708"/>
        <w:jc w:val="both"/>
        <w:rPr>
          <w:b/>
          <w:sz w:val="28"/>
          <w:szCs w:val="28"/>
        </w:rPr>
      </w:pPr>
      <w:r w:rsidRPr="001929B0">
        <w:rPr>
          <w:b/>
          <w:sz w:val="28"/>
          <w:szCs w:val="28"/>
        </w:rPr>
        <w:lastRenderedPageBreak/>
        <w:t>Висновки:</w:t>
      </w:r>
    </w:p>
    <w:p w:rsidR="006948C9" w:rsidRPr="000657CC" w:rsidRDefault="006948C9" w:rsidP="006948C9">
      <w:pPr>
        <w:spacing w:line="360" w:lineRule="auto"/>
        <w:ind w:firstLine="708"/>
        <w:jc w:val="both"/>
        <w:rPr>
          <w:sz w:val="28"/>
          <w:szCs w:val="28"/>
        </w:rPr>
      </w:pPr>
      <w:r w:rsidRPr="000657CC">
        <w:rPr>
          <w:sz w:val="28"/>
          <w:szCs w:val="28"/>
        </w:rPr>
        <w:t>Споживча соціалізація</w:t>
      </w:r>
      <w:r>
        <w:rPr>
          <w:sz w:val="28"/>
          <w:szCs w:val="28"/>
        </w:rPr>
        <w:t xml:space="preserve"> дітей - особливий напрямок, який</w:t>
      </w:r>
      <w:r w:rsidRPr="000657CC">
        <w:rPr>
          <w:sz w:val="28"/>
          <w:szCs w:val="28"/>
        </w:rPr>
        <w:t xml:space="preserve"> провокує розвиток нової темат</w:t>
      </w:r>
      <w:r>
        <w:rPr>
          <w:sz w:val="28"/>
          <w:szCs w:val="28"/>
        </w:rPr>
        <w:t>ики соціології дитинства і появи</w:t>
      </w:r>
      <w:r w:rsidRPr="000657CC">
        <w:rPr>
          <w:sz w:val="28"/>
          <w:szCs w:val="28"/>
        </w:rPr>
        <w:t xml:space="preserve"> нових методів її вивчення.</w:t>
      </w:r>
    </w:p>
    <w:p w:rsidR="006948C9" w:rsidRPr="000657CC" w:rsidRDefault="006948C9" w:rsidP="006948C9">
      <w:pPr>
        <w:spacing w:line="360" w:lineRule="auto"/>
        <w:ind w:firstLine="708"/>
        <w:jc w:val="both"/>
        <w:rPr>
          <w:sz w:val="28"/>
          <w:szCs w:val="28"/>
        </w:rPr>
      </w:pPr>
      <w:r w:rsidRPr="000657CC">
        <w:rPr>
          <w:sz w:val="28"/>
          <w:szCs w:val="28"/>
        </w:rPr>
        <w:t>Соціалізація дітей пов'язана з низкою соціокультурних змін, які безпосередньо стосуються феномена споживання. Будучи однією з найважливіших сфер життєдіяльності людини, споживання займає одне з ключових місць у сучасному суспільстві, набуваючи все більшого значення.</w:t>
      </w:r>
    </w:p>
    <w:p w:rsidR="006948C9" w:rsidRPr="000657CC" w:rsidRDefault="006948C9" w:rsidP="006948C9">
      <w:pPr>
        <w:spacing w:line="360" w:lineRule="auto"/>
        <w:ind w:firstLine="708"/>
        <w:jc w:val="both"/>
        <w:rPr>
          <w:sz w:val="28"/>
          <w:szCs w:val="28"/>
        </w:rPr>
      </w:pPr>
      <w:r w:rsidRPr="000657CC">
        <w:rPr>
          <w:sz w:val="28"/>
          <w:szCs w:val="28"/>
        </w:rPr>
        <w:t>Нові тенденції роблять все більш істотний вплив на механізми</w:t>
      </w:r>
      <w:r>
        <w:rPr>
          <w:sz w:val="28"/>
          <w:szCs w:val="28"/>
        </w:rPr>
        <w:t xml:space="preserve"> соціалізації і соціалізаційн</w:t>
      </w:r>
      <w:ins w:id="7" w:author="Admin" w:date="2018-06-24T01:23:00Z">
        <w:r>
          <w:rPr>
            <w:sz w:val="28"/>
            <w:szCs w:val="28"/>
            <w:lang w:val="uk-UA"/>
          </w:rPr>
          <w:t>і</w:t>
        </w:r>
      </w:ins>
      <w:r>
        <w:rPr>
          <w:sz w:val="28"/>
          <w:szCs w:val="28"/>
        </w:rPr>
        <w:t>і</w:t>
      </w:r>
      <w:r w:rsidRPr="000657CC">
        <w:rPr>
          <w:sz w:val="28"/>
          <w:szCs w:val="28"/>
        </w:rPr>
        <w:t xml:space="preserve"> траєкторії, напрямку життєвого шляху, що відображають динаміку процесу соціалізації дітей. Споживчі практики не тільки складають значну частину повсякденності дітей, відіграють важливу роль у всіх видах активностей, а й набувають характерн</w:t>
      </w:r>
      <w:ins w:id="8" w:author="Admin" w:date="2018-06-24T01:23:00Z">
        <w:r>
          <w:rPr>
            <w:sz w:val="28"/>
            <w:szCs w:val="28"/>
            <w:lang w:val="uk-UA"/>
          </w:rPr>
          <w:t>их</w:t>
        </w:r>
      </w:ins>
      <w:del w:id="9" w:author="Admin" w:date="2018-06-24T01:23:00Z">
        <w:r w:rsidRPr="000657CC" w:rsidDel="006C5DDF">
          <w:rPr>
            <w:sz w:val="28"/>
            <w:szCs w:val="28"/>
          </w:rPr>
          <w:delText>і</w:delText>
        </w:r>
      </w:del>
      <w:r w:rsidRPr="000657CC">
        <w:rPr>
          <w:sz w:val="28"/>
          <w:szCs w:val="28"/>
        </w:rPr>
        <w:t xml:space="preserve"> рис</w:t>
      </w:r>
      <w:del w:id="10" w:author="Admin" w:date="2018-06-24T01:23:00Z">
        <w:r w:rsidRPr="000657CC" w:rsidDel="006C5DDF">
          <w:rPr>
            <w:sz w:val="28"/>
            <w:szCs w:val="28"/>
          </w:rPr>
          <w:delText>и</w:delText>
        </w:r>
      </w:del>
      <w:r w:rsidRPr="000657CC">
        <w:rPr>
          <w:sz w:val="28"/>
          <w:szCs w:val="28"/>
        </w:rPr>
        <w:t xml:space="preserve"> та особливост</w:t>
      </w:r>
      <w:ins w:id="11" w:author="Admin" w:date="2018-06-24T01:23:00Z">
        <w:r>
          <w:rPr>
            <w:sz w:val="28"/>
            <w:szCs w:val="28"/>
            <w:lang w:val="uk-UA"/>
          </w:rPr>
          <w:t>ей</w:t>
        </w:r>
      </w:ins>
      <w:del w:id="12" w:author="Admin" w:date="2018-06-24T01:23:00Z">
        <w:r w:rsidRPr="000657CC" w:rsidDel="006C5DDF">
          <w:rPr>
            <w:sz w:val="28"/>
            <w:szCs w:val="28"/>
          </w:rPr>
          <w:delText>і</w:delText>
        </w:r>
      </w:del>
      <w:r w:rsidRPr="000657CC">
        <w:rPr>
          <w:sz w:val="28"/>
          <w:szCs w:val="28"/>
        </w:rPr>
        <w:t xml:space="preserve"> стилів життя. Активним агентом конструювання виступає суспільство, формуючи споживчі орієнтації і задаючи певні споживчі стандарти.</w:t>
      </w:r>
    </w:p>
    <w:p w:rsidR="006948C9" w:rsidRPr="000657CC" w:rsidRDefault="006948C9" w:rsidP="006948C9">
      <w:pPr>
        <w:spacing w:line="360" w:lineRule="auto"/>
        <w:ind w:firstLine="708"/>
        <w:jc w:val="both"/>
        <w:rPr>
          <w:sz w:val="28"/>
          <w:szCs w:val="28"/>
        </w:rPr>
      </w:pPr>
      <w:r w:rsidRPr="000657CC">
        <w:rPr>
          <w:sz w:val="28"/>
          <w:szCs w:val="28"/>
        </w:rPr>
        <w:t>Поширення масової споживчої культури супроводжується твердженням певного набору цінностей: культ</w:t>
      </w:r>
      <w:r>
        <w:rPr>
          <w:sz w:val="28"/>
          <w:szCs w:val="28"/>
        </w:rPr>
        <w:t>у</w:t>
      </w:r>
      <w:r w:rsidRPr="000657CC">
        <w:rPr>
          <w:sz w:val="28"/>
          <w:szCs w:val="28"/>
        </w:rPr>
        <w:t xml:space="preserve"> насолоди, комфорту, достатку, особистого егоїзму і споживання.</w:t>
      </w:r>
    </w:p>
    <w:p w:rsidR="006948C9" w:rsidRPr="000657CC" w:rsidRDefault="006948C9" w:rsidP="006948C9">
      <w:pPr>
        <w:spacing w:line="360" w:lineRule="auto"/>
        <w:ind w:firstLine="708"/>
        <w:jc w:val="both"/>
        <w:rPr>
          <w:sz w:val="28"/>
          <w:szCs w:val="28"/>
        </w:rPr>
      </w:pPr>
      <w:r w:rsidRPr="000657CC">
        <w:rPr>
          <w:sz w:val="28"/>
          <w:szCs w:val="28"/>
        </w:rPr>
        <w:t>У суспільство споживання виявляється включеною більшість членів суспільства, так як масово поширювані споживчі цінності так чи інакше ними засвоюються, незалежно від реальної кількості покупок. Діти не є винятком, навпаки, вони представляють величезну цільову аудиторію маркетологів.</w:t>
      </w:r>
    </w:p>
    <w:p w:rsidR="006948C9" w:rsidRPr="000657CC" w:rsidRDefault="006948C9" w:rsidP="006948C9">
      <w:pPr>
        <w:spacing w:line="360" w:lineRule="auto"/>
        <w:ind w:firstLine="708"/>
        <w:jc w:val="both"/>
        <w:rPr>
          <w:sz w:val="28"/>
          <w:szCs w:val="28"/>
        </w:rPr>
      </w:pPr>
      <w:r w:rsidRPr="000657CC">
        <w:rPr>
          <w:sz w:val="28"/>
          <w:szCs w:val="28"/>
        </w:rPr>
        <w:t>Споживча соціалізація є складним процесом, який повинен оцінюватися з декільк</w:t>
      </w:r>
      <w:r>
        <w:rPr>
          <w:sz w:val="28"/>
          <w:szCs w:val="28"/>
        </w:rPr>
        <w:t>ох позицій: впливу ресурсів і м</w:t>
      </w:r>
      <w:r>
        <w:rPr>
          <w:sz w:val="28"/>
          <w:szCs w:val="28"/>
          <w:lang w:val="uk-UA"/>
        </w:rPr>
        <w:t>і</w:t>
      </w:r>
      <w:r>
        <w:rPr>
          <w:sz w:val="28"/>
          <w:szCs w:val="28"/>
        </w:rPr>
        <w:t>крофакторі</w:t>
      </w:r>
      <w:r w:rsidRPr="000657CC">
        <w:rPr>
          <w:sz w:val="28"/>
          <w:szCs w:val="28"/>
        </w:rPr>
        <w:t>в дітей на процеси засвоєння навичок і споживання знань</w:t>
      </w:r>
      <w:ins w:id="13" w:author="Admin" w:date="2018-06-24T01:27:00Z">
        <w:r>
          <w:rPr>
            <w:sz w:val="28"/>
            <w:szCs w:val="28"/>
            <w:lang w:val="uk-UA"/>
          </w:rPr>
          <w:t>,</w:t>
        </w:r>
      </w:ins>
      <w:del w:id="14" w:author="Admin" w:date="2018-06-24T01:27:00Z">
        <w:r w:rsidRPr="000657CC" w:rsidDel="006140D1">
          <w:rPr>
            <w:sz w:val="28"/>
            <w:szCs w:val="28"/>
          </w:rPr>
          <w:delText>;</w:delText>
        </w:r>
      </w:del>
      <w:r w:rsidRPr="000657CC">
        <w:rPr>
          <w:sz w:val="28"/>
          <w:szCs w:val="28"/>
        </w:rPr>
        <w:t xml:space="preserve"> принципів побудови відносин з учасниками процесів соціалізації</w:t>
      </w:r>
      <w:ins w:id="15" w:author="Admin" w:date="2018-06-24T01:27:00Z">
        <w:r>
          <w:rPr>
            <w:sz w:val="28"/>
            <w:szCs w:val="28"/>
            <w:lang w:val="uk-UA"/>
          </w:rPr>
          <w:t>,</w:t>
        </w:r>
      </w:ins>
      <w:del w:id="16" w:author="Admin" w:date="2018-06-24T01:27:00Z">
        <w:r w:rsidRPr="000657CC" w:rsidDel="006140D1">
          <w:rPr>
            <w:sz w:val="28"/>
            <w:szCs w:val="28"/>
          </w:rPr>
          <w:delText>;</w:delText>
        </w:r>
      </w:del>
      <w:r w:rsidRPr="000657CC">
        <w:rPr>
          <w:sz w:val="28"/>
          <w:szCs w:val="28"/>
        </w:rPr>
        <w:t xml:space="preserve"> впливу соціалізації на поведінку дітей на ринку</w:t>
      </w:r>
      <w:ins w:id="17" w:author="Admin" w:date="2018-06-24T01:27:00Z">
        <w:r>
          <w:rPr>
            <w:sz w:val="28"/>
            <w:szCs w:val="28"/>
            <w:lang w:val="uk-UA"/>
          </w:rPr>
          <w:t>.</w:t>
        </w:r>
      </w:ins>
      <w:del w:id="18" w:author="Admin" w:date="2018-06-24T01:27:00Z">
        <w:r w:rsidRPr="000657CC" w:rsidDel="006140D1">
          <w:rPr>
            <w:sz w:val="28"/>
            <w:szCs w:val="28"/>
          </w:rPr>
          <w:delText>;</w:delText>
        </w:r>
      </w:del>
    </w:p>
    <w:p w:rsidR="006948C9" w:rsidRPr="000657CC" w:rsidRDefault="006948C9" w:rsidP="006948C9">
      <w:pPr>
        <w:spacing w:line="360" w:lineRule="auto"/>
        <w:ind w:firstLine="708"/>
        <w:jc w:val="both"/>
        <w:rPr>
          <w:sz w:val="28"/>
          <w:szCs w:val="28"/>
        </w:rPr>
      </w:pPr>
      <w:r w:rsidRPr="000657CC">
        <w:rPr>
          <w:sz w:val="28"/>
          <w:szCs w:val="28"/>
        </w:rPr>
        <w:t xml:space="preserve">Але тим не менш, споживча соціалізація є важливою частиною загального процесу соціалізації в сучасному суспільстві. В процесі споживчої </w:t>
      </w:r>
      <w:r w:rsidRPr="000657CC">
        <w:rPr>
          <w:sz w:val="28"/>
          <w:szCs w:val="28"/>
        </w:rPr>
        <w:lastRenderedPageBreak/>
        <w:t>соціалізації відбувається накопичення споживчого досвіду і р</w:t>
      </w:r>
      <w:r>
        <w:rPr>
          <w:sz w:val="28"/>
          <w:szCs w:val="28"/>
        </w:rPr>
        <w:t>озширення споживчого кругозору по мірі</w:t>
      </w:r>
      <w:r w:rsidRPr="000657CC">
        <w:rPr>
          <w:sz w:val="28"/>
          <w:szCs w:val="28"/>
        </w:rPr>
        <w:t xml:space="preserve"> дорослішання дитини.</w:t>
      </w:r>
    </w:p>
    <w:p w:rsidR="006948C9" w:rsidRPr="000657CC" w:rsidRDefault="006948C9" w:rsidP="006948C9">
      <w:pPr>
        <w:spacing w:line="360" w:lineRule="auto"/>
        <w:ind w:firstLine="708"/>
        <w:jc w:val="both"/>
        <w:rPr>
          <w:sz w:val="28"/>
          <w:szCs w:val="28"/>
        </w:rPr>
      </w:pPr>
      <w:r w:rsidRPr="000657CC">
        <w:rPr>
          <w:sz w:val="28"/>
          <w:szCs w:val="28"/>
        </w:rPr>
        <w:t>Виходячи з мети роботи робимо висновки що особливостями споживчої соціалізації учнів є те, що на їх споживчу поведінку і активність впливає кількість кишенькових грошей, які видаються їм.</w:t>
      </w:r>
    </w:p>
    <w:p w:rsidR="006948C9" w:rsidRPr="000657CC" w:rsidRDefault="006948C9" w:rsidP="006948C9">
      <w:pPr>
        <w:spacing w:line="360" w:lineRule="auto"/>
        <w:ind w:firstLine="708"/>
        <w:jc w:val="both"/>
        <w:rPr>
          <w:sz w:val="28"/>
          <w:szCs w:val="28"/>
        </w:rPr>
      </w:pPr>
      <w:r w:rsidRPr="000657CC">
        <w:rPr>
          <w:sz w:val="28"/>
          <w:szCs w:val="28"/>
        </w:rPr>
        <w:t>На основі теоретичної бази робимо висновок, що на споживчу поведінку впливають також такі фактори як: вік, стать, батьки, однолітк</w:t>
      </w:r>
      <w:r>
        <w:rPr>
          <w:sz w:val="28"/>
          <w:szCs w:val="28"/>
        </w:rPr>
        <w:t>и, реклама, Інтернет. Дані</w:t>
      </w:r>
      <w:r w:rsidRPr="000657CC">
        <w:rPr>
          <w:sz w:val="28"/>
          <w:szCs w:val="28"/>
        </w:rPr>
        <w:t xml:space="preserve"> представлені в роботах І.В. Алешиной, Е.А. Колосової, Г. Кросу, Д. Роедерр і ін.</w:t>
      </w:r>
    </w:p>
    <w:p w:rsidR="006948C9" w:rsidRPr="000657CC" w:rsidRDefault="006948C9" w:rsidP="006948C9">
      <w:pPr>
        <w:spacing w:line="360" w:lineRule="auto"/>
        <w:ind w:firstLine="708"/>
        <w:jc w:val="both"/>
        <w:rPr>
          <w:sz w:val="28"/>
          <w:szCs w:val="28"/>
        </w:rPr>
      </w:pPr>
      <w:r w:rsidRPr="000657CC">
        <w:rPr>
          <w:sz w:val="28"/>
          <w:szCs w:val="28"/>
        </w:rPr>
        <w:t>При аналізі результатів емпіричного дослідження було виявлено те, що учні чиї батьки мають високий соціально-економічний статус є більш активними споживачами на ринку, їх економічні навички і засвоєння знань про економічні поняттях в споживанні розвиваються стрімкіше. Це пов'язано з тим, що їм видають більше кишенькових грошей, вони раніше набувають власн</w:t>
      </w:r>
      <w:ins w:id="19" w:author="Admin" w:date="2018-06-24T01:27:00Z">
        <w:r>
          <w:rPr>
            <w:sz w:val="28"/>
            <w:szCs w:val="28"/>
            <w:lang w:val="uk-UA"/>
          </w:rPr>
          <w:t>ого</w:t>
        </w:r>
      </w:ins>
      <w:del w:id="20" w:author="Admin" w:date="2018-06-24T01:27:00Z">
        <w:r w:rsidRPr="000657CC" w:rsidDel="006140D1">
          <w:rPr>
            <w:sz w:val="28"/>
            <w:szCs w:val="28"/>
          </w:rPr>
          <w:delText>ий</w:delText>
        </w:r>
      </w:del>
      <w:r w:rsidRPr="000657CC">
        <w:rPr>
          <w:sz w:val="28"/>
          <w:szCs w:val="28"/>
        </w:rPr>
        <w:t xml:space="preserve"> досвід</w:t>
      </w:r>
      <w:ins w:id="21" w:author="Admin" w:date="2018-06-24T01:27:00Z">
        <w:r>
          <w:rPr>
            <w:sz w:val="28"/>
            <w:szCs w:val="28"/>
            <w:lang w:val="uk-UA"/>
          </w:rPr>
          <w:t>у</w:t>
        </w:r>
      </w:ins>
      <w:r w:rsidRPr="000657CC">
        <w:rPr>
          <w:sz w:val="28"/>
          <w:szCs w:val="28"/>
        </w:rPr>
        <w:t xml:space="preserve"> і самостійн</w:t>
      </w:r>
      <w:ins w:id="22" w:author="Admin" w:date="2018-06-24T01:27:00Z">
        <w:r>
          <w:rPr>
            <w:sz w:val="28"/>
            <w:szCs w:val="28"/>
            <w:lang w:val="uk-UA"/>
          </w:rPr>
          <w:t>ості</w:t>
        </w:r>
      </w:ins>
      <w:del w:id="23" w:author="Admin" w:date="2018-06-24T01:27:00Z">
        <w:r w:rsidRPr="000657CC" w:rsidDel="006140D1">
          <w:rPr>
            <w:sz w:val="28"/>
            <w:szCs w:val="28"/>
          </w:rPr>
          <w:delText>ість</w:delText>
        </w:r>
      </w:del>
      <w:r w:rsidRPr="000657CC">
        <w:rPr>
          <w:sz w:val="28"/>
          <w:szCs w:val="28"/>
        </w:rPr>
        <w:t xml:space="preserve"> в загальному процесі споживання.</w:t>
      </w:r>
    </w:p>
    <w:p w:rsidR="006948C9" w:rsidRPr="009F0DE4" w:rsidRDefault="006948C9" w:rsidP="006948C9">
      <w:pPr>
        <w:spacing w:line="360" w:lineRule="auto"/>
        <w:ind w:firstLine="708"/>
        <w:jc w:val="both"/>
        <w:rPr>
          <w:sz w:val="28"/>
          <w:szCs w:val="28"/>
          <w:lang w:val="uk-UA"/>
        </w:rPr>
      </w:pPr>
      <w:r w:rsidRPr="000657CC">
        <w:rPr>
          <w:sz w:val="28"/>
          <w:szCs w:val="28"/>
        </w:rPr>
        <w:t>Слід зазначити, що аналіз, проведений в даній дипломній роботі, стосується лише частини вивчення споживчої соціалізації дітей, в подальшому має сенс досліджувати споживчу соціалізацію більш глибинно, використовуючи як кількісні, так і якісні методи, такі як фокус-група, контент-аналіз. метод г</w:t>
      </w:r>
      <w:r>
        <w:rPr>
          <w:sz w:val="28"/>
          <w:szCs w:val="28"/>
        </w:rPr>
        <w:t>либинного інтерв'ю. Дослідити те</w:t>
      </w:r>
      <w:r w:rsidRPr="000657CC">
        <w:rPr>
          <w:sz w:val="28"/>
          <w:szCs w:val="28"/>
        </w:rPr>
        <w:t>, як однолітки впливають на</w:t>
      </w:r>
      <w:r>
        <w:rPr>
          <w:sz w:val="28"/>
          <w:szCs w:val="28"/>
        </w:rPr>
        <w:t xml:space="preserve"> споживчі та «брендові» вподобання</w:t>
      </w:r>
      <w:r w:rsidRPr="000657CC">
        <w:rPr>
          <w:sz w:val="28"/>
          <w:szCs w:val="28"/>
        </w:rPr>
        <w:t xml:space="preserve"> учнів, як реклама і ЗМІ формують уявлення про споживання, як впливають на вибір предмета споживання Інтернет і «блогери» та інші</w:t>
      </w:r>
      <w:r>
        <w:rPr>
          <w:sz w:val="28"/>
          <w:szCs w:val="28"/>
          <w:lang w:val="uk-UA"/>
        </w:rPr>
        <w:t>.</w:t>
      </w:r>
    </w:p>
    <w:p w:rsidR="006948C9" w:rsidRDefault="006948C9" w:rsidP="006948C9">
      <w:pPr>
        <w:autoSpaceDE w:val="0"/>
        <w:autoSpaceDN w:val="0"/>
        <w:adjustRightInd w:val="0"/>
        <w:spacing w:line="360" w:lineRule="auto"/>
        <w:ind w:firstLine="708"/>
        <w:jc w:val="both"/>
        <w:rPr>
          <w:sz w:val="28"/>
          <w:szCs w:val="28"/>
        </w:rPr>
      </w:pPr>
    </w:p>
    <w:p w:rsidR="006948C9" w:rsidRDefault="006948C9" w:rsidP="006948C9">
      <w:pPr>
        <w:spacing w:line="360" w:lineRule="auto"/>
        <w:jc w:val="both"/>
        <w:rPr>
          <w:sz w:val="28"/>
          <w:szCs w:val="28"/>
        </w:rPr>
      </w:pPr>
    </w:p>
    <w:p w:rsidR="006948C9" w:rsidRDefault="006948C9" w:rsidP="006948C9">
      <w:pPr>
        <w:spacing w:line="360" w:lineRule="auto"/>
        <w:jc w:val="both"/>
        <w:rPr>
          <w:sz w:val="28"/>
          <w:szCs w:val="28"/>
        </w:rPr>
      </w:pPr>
    </w:p>
    <w:p w:rsidR="006948C9" w:rsidRDefault="006948C9" w:rsidP="006948C9">
      <w:pPr>
        <w:spacing w:line="360" w:lineRule="auto"/>
        <w:jc w:val="both"/>
        <w:rPr>
          <w:sz w:val="28"/>
          <w:szCs w:val="28"/>
        </w:rPr>
      </w:pPr>
    </w:p>
    <w:p w:rsidR="006948C9" w:rsidRDefault="006948C9" w:rsidP="006948C9">
      <w:pPr>
        <w:spacing w:line="360" w:lineRule="auto"/>
        <w:jc w:val="both"/>
        <w:rPr>
          <w:sz w:val="28"/>
          <w:szCs w:val="28"/>
        </w:rPr>
      </w:pPr>
    </w:p>
    <w:p w:rsidR="006948C9" w:rsidRDefault="006948C9" w:rsidP="006948C9">
      <w:pPr>
        <w:spacing w:line="360" w:lineRule="auto"/>
        <w:jc w:val="both"/>
        <w:rPr>
          <w:sz w:val="28"/>
          <w:szCs w:val="28"/>
        </w:rPr>
      </w:pPr>
    </w:p>
    <w:p w:rsidR="006948C9" w:rsidRDefault="006948C9" w:rsidP="006948C9">
      <w:pPr>
        <w:spacing w:line="360" w:lineRule="auto"/>
        <w:jc w:val="both"/>
        <w:rPr>
          <w:sz w:val="28"/>
          <w:szCs w:val="28"/>
        </w:rPr>
      </w:pPr>
    </w:p>
    <w:p w:rsidR="006948C9" w:rsidRPr="00B052B7" w:rsidRDefault="006948C9" w:rsidP="006948C9">
      <w:pPr>
        <w:autoSpaceDE w:val="0"/>
        <w:autoSpaceDN w:val="0"/>
        <w:adjustRightInd w:val="0"/>
        <w:spacing w:line="360" w:lineRule="auto"/>
        <w:jc w:val="both"/>
        <w:rPr>
          <w:b/>
          <w:sz w:val="28"/>
          <w:szCs w:val="28"/>
        </w:rPr>
      </w:pPr>
      <w:r>
        <w:rPr>
          <w:b/>
          <w:sz w:val="28"/>
          <w:szCs w:val="28"/>
        </w:rPr>
        <w:lastRenderedPageBreak/>
        <w:t>Список використаних джерел</w:t>
      </w:r>
      <w:r w:rsidRPr="00B052B7">
        <w:rPr>
          <w:b/>
          <w:sz w:val="28"/>
          <w:szCs w:val="28"/>
        </w:rPr>
        <w:t>:</w:t>
      </w:r>
    </w:p>
    <w:p w:rsidR="006948C9" w:rsidRPr="00C23A0E" w:rsidRDefault="006948C9" w:rsidP="006948C9">
      <w:pPr>
        <w:pStyle w:val="a6"/>
        <w:numPr>
          <w:ilvl w:val="0"/>
          <w:numId w:val="1"/>
        </w:numPr>
        <w:spacing w:line="360" w:lineRule="auto"/>
        <w:jc w:val="both"/>
        <w:rPr>
          <w:rFonts w:ascii="Times New Roman" w:hAnsi="Times New Roman"/>
          <w:sz w:val="28"/>
          <w:szCs w:val="28"/>
          <w:shd w:val="clear" w:color="auto" w:fill="FFFFFF"/>
        </w:rPr>
      </w:pPr>
      <w:r w:rsidRPr="00C23A0E">
        <w:rPr>
          <w:rFonts w:ascii="Times New Roman" w:hAnsi="Times New Roman"/>
          <w:sz w:val="28"/>
          <w:szCs w:val="28"/>
          <w:shd w:val="clear" w:color="auto" w:fill="FFFFFF"/>
        </w:rPr>
        <w:t>Аберкромби Н.Социологический словарь: Пер. с англ./Н.Аберкромби, С.Хилл, Б.С. Тернер; под ред. С.А. Ерофеева. – 2-е изд., перераб. и доп. – М.: ЗАО «Издатель</w:t>
      </w:r>
      <w:r>
        <w:rPr>
          <w:rFonts w:ascii="Times New Roman" w:hAnsi="Times New Roman"/>
          <w:sz w:val="28"/>
          <w:szCs w:val="28"/>
          <w:shd w:val="clear" w:color="auto" w:fill="FFFFFF"/>
        </w:rPr>
        <w:t>ство «Экономика», 2004. – 224 с.</w:t>
      </w:r>
    </w:p>
    <w:p w:rsidR="006948C9" w:rsidRPr="00C23A0E" w:rsidRDefault="006948C9" w:rsidP="006948C9">
      <w:pPr>
        <w:pStyle w:val="a6"/>
        <w:numPr>
          <w:ilvl w:val="0"/>
          <w:numId w:val="1"/>
        </w:numPr>
        <w:spacing w:after="0" w:line="360" w:lineRule="auto"/>
        <w:jc w:val="both"/>
        <w:rPr>
          <w:rFonts w:ascii="Times New Roman" w:hAnsi="Times New Roman" w:cs="Times New Roman"/>
          <w:sz w:val="28"/>
          <w:szCs w:val="28"/>
        </w:rPr>
      </w:pPr>
      <w:r w:rsidRPr="00C23A0E">
        <w:rPr>
          <w:rFonts w:ascii="Times New Roman" w:hAnsi="Times New Roman" w:cs="Times New Roman"/>
          <w:sz w:val="28"/>
          <w:szCs w:val="28"/>
        </w:rPr>
        <w:t>Алешина И.В. Поведение потребителей. Учеб. пособие для вузов / И.В. Алешина. – М.: ФАИР-ПРЕСС, 2000. – 384 с</w:t>
      </w:r>
      <w:r>
        <w:rPr>
          <w:rFonts w:ascii="Times New Roman" w:hAnsi="Times New Roman" w:cs="Times New Roman"/>
          <w:sz w:val="28"/>
          <w:szCs w:val="28"/>
          <w:lang w:val="uk-UA"/>
        </w:rPr>
        <w:t>.</w:t>
      </w:r>
    </w:p>
    <w:p w:rsidR="006948C9" w:rsidRPr="00C23A0E" w:rsidRDefault="006948C9" w:rsidP="006948C9">
      <w:pPr>
        <w:pStyle w:val="a6"/>
        <w:numPr>
          <w:ilvl w:val="0"/>
          <w:numId w:val="1"/>
        </w:numPr>
        <w:spacing w:line="360" w:lineRule="auto"/>
        <w:jc w:val="both"/>
        <w:rPr>
          <w:rFonts w:ascii="Times New Roman" w:hAnsi="Times New Roman"/>
          <w:sz w:val="28"/>
          <w:szCs w:val="28"/>
          <w:shd w:val="clear" w:color="auto" w:fill="FFFFFF"/>
        </w:rPr>
      </w:pPr>
      <w:r w:rsidRPr="00C23A0E">
        <w:rPr>
          <w:rFonts w:ascii="Times New Roman" w:hAnsi="Times New Roman"/>
          <w:sz w:val="28"/>
          <w:szCs w:val="28"/>
          <w:shd w:val="clear" w:color="auto" w:fill="FFFFFF"/>
        </w:rPr>
        <w:t>Анд</w:t>
      </w:r>
      <w:r>
        <w:rPr>
          <w:rFonts w:ascii="Times New Roman" w:hAnsi="Times New Roman"/>
          <w:sz w:val="28"/>
          <w:szCs w:val="28"/>
          <w:shd w:val="clear" w:color="auto" w:fill="FFFFFF"/>
        </w:rPr>
        <w:t>реева Г.М.Социальная психология</w:t>
      </w:r>
      <w:r w:rsidRPr="00C23A0E">
        <w:rPr>
          <w:rFonts w:ascii="Times New Roman" w:hAnsi="Times New Roman"/>
          <w:sz w:val="28"/>
          <w:szCs w:val="28"/>
          <w:shd w:val="clear" w:color="auto" w:fill="FFFFFF"/>
        </w:rPr>
        <w:t>- М.: Аспект, 2004. С. 240.</w:t>
      </w:r>
    </w:p>
    <w:p w:rsidR="006948C9" w:rsidRPr="00C23A0E" w:rsidRDefault="006948C9" w:rsidP="006948C9">
      <w:pPr>
        <w:pStyle w:val="a6"/>
        <w:numPr>
          <w:ilvl w:val="0"/>
          <w:numId w:val="1"/>
        </w:numPr>
        <w:spacing w:line="360" w:lineRule="auto"/>
        <w:jc w:val="both"/>
        <w:rPr>
          <w:rFonts w:ascii="Times New Roman" w:hAnsi="Times New Roman"/>
          <w:sz w:val="28"/>
          <w:szCs w:val="28"/>
          <w:shd w:val="clear" w:color="auto" w:fill="FFFFFF"/>
        </w:rPr>
      </w:pPr>
      <w:r w:rsidRPr="00C23A0E">
        <w:rPr>
          <w:rFonts w:ascii="Times New Roman" w:hAnsi="Times New Roman"/>
          <w:sz w:val="28"/>
          <w:szCs w:val="28"/>
        </w:rPr>
        <w:t>Аткинсон Р.Л. Введение в психологию / Р.Л. Аткинсон, В.П. Зинченко, А.И. Назарова. – 15-е международное изд. – Спб.:</w:t>
      </w:r>
      <w:r>
        <w:rPr>
          <w:rFonts w:ascii="Times New Roman" w:hAnsi="Times New Roman"/>
          <w:sz w:val="28"/>
          <w:szCs w:val="28"/>
        </w:rPr>
        <w:t xml:space="preserve"> Прайм-Еврознак, 2007. – 816 с.</w:t>
      </w:r>
    </w:p>
    <w:p w:rsidR="006948C9" w:rsidRPr="00C23A0E" w:rsidRDefault="006948C9" w:rsidP="006948C9">
      <w:pPr>
        <w:pStyle w:val="a6"/>
        <w:numPr>
          <w:ilvl w:val="0"/>
          <w:numId w:val="1"/>
        </w:numPr>
        <w:spacing w:line="360" w:lineRule="auto"/>
        <w:jc w:val="both"/>
        <w:rPr>
          <w:rFonts w:ascii="Times New Roman" w:hAnsi="Times New Roman" w:cs="Times New Roman"/>
          <w:sz w:val="28"/>
          <w:szCs w:val="28"/>
        </w:rPr>
      </w:pPr>
      <w:r w:rsidRPr="00C23A0E">
        <w:rPr>
          <w:rFonts w:ascii="Times New Roman" w:hAnsi="Times New Roman" w:cs="Times New Roman"/>
          <w:sz w:val="28"/>
          <w:szCs w:val="28"/>
        </w:rPr>
        <w:t>Бесчасная А.А. Паттерны урбанистического детства как отражение многообразия повседневности городских детей // Общество: социология, психология, пе</w:t>
      </w:r>
      <w:r>
        <w:rPr>
          <w:rFonts w:ascii="Times New Roman" w:hAnsi="Times New Roman" w:cs="Times New Roman"/>
          <w:sz w:val="28"/>
          <w:szCs w:val="28"/>
        </w:rPr>
        <w:t>дагогика. 2016. № 1. С. 26–29.</w:t>
      </w:r>
    </w:p>
    <w:p w:rsidR="006948C9" w:rsidRPr="00C23A0E" w:rsidRDefault="006948C9" w:rsidP="006948C9">
      <w:pPr>
        <w:pStyle w:val="a6"/>
        <w:numPr>
          <w:ilvl w:val="0"/>
          <w:numId w:val="1"/>
        </w:numPr>
        <w:spacing w:line="360" w:lineRule="auto"/>
        <w:jc w:val="both"/>
        <w:rPr>
          <w:rFonts w:ascii="Times New Roman" w:hAnsi="Times New Roman" w:cs="Times New Roman"/>
          <w:color w:val="000000"/>
          <w:sz w:val="28"/>
          <w:szCs w:val="28"/>
          <w:lang w:val="uk-UA"/>
        </w:rPr>
      </w:pPr>
      <w:r w:rsidRPr="00287A36">
        <w:rPr>
          <w:rFonts w:ascii="Times New Roman" w:hAnsi="Times New Roman"/>
          <w:sz w:val="28"/>
          <w:szCs w:val="28"/>
          <w:shd w:val="clear" w:color="auto" w:fill="FFFFFF"/>
        </w:rPr>
        <w:t>Бодрийяр Ж. Общество потребления. Его мифы</w:t>
      </w:r>
      <w:r>
        <w:rPr>
          <w:rFonts w:ascii="Times New Roman" w:hAnsi="Times New Roman"/>
          <w:sz w:val="28"/>
          <w:szCs w:val="28"/>
          <w:shd w:val="clear" w:color="auto" w:fill="FFFFFF"/>
        </w:rPr>
        <w:t xml:space="preserve"> и структуры. М., 2006. 269 с</w:t>
      </w:r>
      <w:r w:rsidRPr="00C23A0E">
        <w:rPr>
          <w:rFonts w:ascii="Times New Roman" w:hAnsi="Times New Roman"/>
          <w:sz w:val="28"/>
          <w:szCs w:val="28"/>
          <w:shd w:val="clear" w:color="auto" w:fill="FFFFFF"/>
        </w:rPr>
        <w:t>.</w:t>
      </w:r>
    </w:p>
    <w:p w:rsidR="006948C9" w:rsidRPr="00C23A0E" w:rsidRDefault="006948C9" w:rsidP="006948C9">
      <w:pPr>
        <w:pStyle w:val="a6"/>
        <w:numPr>
          <w:ilvl w:val="0"/>
          <w:numId w:val="1"/>
        </w:numPr>
        <w:spacing w:after="0" w:line="360" w:lineRule="auto"/>
        <w:jc w:val="both"/>
        <w:rPr>
          <w:rFonts w:ascii="Times New Roman" w:hAnsi="Times New Roman" w:cs="Times New Roman"/>
          <w:sz w:val="28"/>
          <w:szCs w:val="28"/>
        </w:rPr>
      </w:pPr>
      <w:r w:rsidRPr="00C23A0E">
        <w:rPr>
          <w:rFonts w:ascii="Times New Roman" w:hAnsi="Times New Roman" w:cs="Times New Roman"/>
          <w:sz w:val="28"/>
          <w:szCs w:val="28"/>
        </w:rPr>
        <w:t>Вебер, М. Избранные произведения / М. Вебер; пер. с нем. Под ред. Ю.Н. Давыдова. – М.: Прогресс, 1990. – 805 с. С 244.</w:t>
      </w:r>
    </w:p>
    <w:p w:rsidR="006948C9" w:rsidRPr="00C23A0E" w:rsidRDefault="006948C9" w:rsidP="006948C9">
      <w:pPr>
        <w:pStyle w:val="a6"/>
        <w:numPr>
          <w:ilvl w:val="0"/>
          <w:numId w:val="1"/>
        </w:numPr>
        <w:spacing w:line="360" w:lineRule="auto"/>
        <w:jc w:val="both"/>
        <w:rPr>
          <w:rFonts w:ascii="Times New Roman" w:hAnsi="Times New Roman" w:cs="Times New Roman"/>
          <w:color w:val="000000"/>
          <w:sz w:val="28"/>
          <w:szCs w:val="28"/>
          <w:lang w:val="uk-UA"/>
        </w:rPr>
      </w:pPr>
      <w:r w:rsidRPr="00C23A0E">
        <w:rPr>
          <w:rFonts w:ascii="Times New Roman" w:hAnsi="Times New Roman"/>
          <w:sz w:val="28"/>
          <w:szCs w:val="28"/>
          <w:shd w:val="clear" w:color="auto" w:fill="FFFFFF"/>
        </w:rPr>
        <w:t>Гидденс Э. Социология: пер. с англ. – М.: УРСС, 2005. C. 69.</w:t>
      </w:r>
    </w:p>
    <w:p w:rsidR="006948C9" w:rsidRPr="00C23A0E" w:rsidRDefault="006948C9" w:rsidP="006948C9">
      <w:pPr>
        <w:pStyle w:val="a6"/>
        <w:numPr>
          <w:ilvl w:val="0"/>
          <w:numId w:val="1"/>
        </w:numPr>
        <w:spacing w:line="360" w:lineRule="auto"/>
        <w:jc w:val="both"/>
        <w:rPr>
          <w:rFonts w:ascii="Times New Roman" w:eastAsia="Times New Roman" w:hAnsi="Times New Roman" w:cs="Times New Roman"/>
          <w:color w:val="000000"/>
          <w:sz w:val="28"/>
          <w:szCs w:val="28"/>
          <w:lang w:eastAsia="ru-RU"/>
        </w:rPr>
      </w:pPr>
      <w:r w:rsidRPr="00C23A0E">
        <w:rPr>
          <w:rFonts w:ascii="Times New Roman" w:eastAsia="Times New Roman" w:hAnsi="Times New Roman" w:cs="Times New Roman"/>
          <w:color w:val="000000"/>
          <w:sz w:val="28"/>
          <w:szCs w:val="28"/>
          <w:lang w:eastAsia="ru-RU"/>
        </w:rPr>
        <w:t>Гуркина О.А., Колосова Е.А. К вопросу об актуальност</w:t>
      </w:r>
      <w:r>
        <w:rPr>
          <w:rFonts w:ascii="Times New Roman" w:eastAsia="Times New Roman" w:hAnsi="Times New Roman" w:cs="Times New Roman"/>
          <w:color w:val="000000"/>
          <w:sz w:val="28"/>
          <w:szCs w:val="28"/>
          <w:lang w:eastAsia="ru-RU"/>
        </w:rPr>
        <w:t>и изучения детства в социологии</w:t>
      </w:r>
      <w:r w:rsidRPr="00C23A0E">
        <w:rPr>
          <w:rFonts w:ascii="Times New Roman" w:eastAsia="Times New Roman" w:hAnsi="Times New Roman" w:cs="Times New Roman"/>
          <w:color w:val="000000"/>
          <w:sz w:val="28"/>
          <w:szCs w:val="28"/>
          <w:lang w:eastAsia="ru-RU"/>
        </w:rPr>
        <w:t>// Вестник РГГУ, №2, 2013</w:t>
      </w:r>
    </w:p>
    <w:p w:rsidR="006948C9" w:rsidRPr="00C23A0E" w:rsidRDefault="006948C9" w:rsidP="006948C9">
      <w:pPr>
        <w:pStyle w:val="a6"/>
        <w:numPr>
          <w:ilvl w:val="0"/>
          <w:numId w:val="1"/>
        </w:numPr>
        <w:spacing w:line="360" w:lineRule="auto"/>
        <w:jc w:val="both"/>
        <w:rPr>
          <w:rFonts w:ascii="Times New Roman" w:hAnsi="Times New Roman"/>
          <w:sz w:val="28"/>
          <w:szCs w:val="28"/>
          <w:shd w:val="clear" w:color="auto" w:fill="FFFFFF"/>
        </w:rPr>
      </w:pPr>
      <w:r>
        <w:rPr>
          <w:rFonts w:ascii="Times New Roman" w:hAnsi="Times New Roman"/>
          <w:sz w:val="28"/>
          <w:szCs w:val="28"/>
          <w:shd w:val="clear" w:color="auto" w:fill="FFFFFF"/>
          <w:lang w:val="uk-UA"/>
        </w:rPr>
        <w:t xml:space="preserve"> </w:t>
      </w:r>
      <w:r w:rsidRPr="00C23A0E">
        <w:rPr>
          <w:rFonts w:ascii="Times New Roman" w:hAnsi="Times New Roman"/>
          <w:sz w:val="28"/>
          <w:szCs w:val="28"/>
          <w:shd w:val="clear" w:color="auto" w:fill="FFFFFF"/>
        </w:rPr>
        <w:t xml:space="preserve">Иванова Т. Н., Просветова О. К. Социализации личности в различных теоретических перспективах // Научно-методический электронный журнал «Концепт». – 2016. – Т. 38. – С. 131–139. – Режим доступа: </w:t>
      </w:r>
      <w:hyperlink r:id="rId5" w:history="1">
        <w:r w:rsidRPr="00C23A0E">
          <w:rPr>
            <w:rStyle w:val="a5"/>
            <w:rFonts w:ascii="Times New Roman" w:hAnsi="Times New Roman"/>
            <w:sz w:val="28"/>
            <w:szCs w:val="28"/>
            <w:shd w:val="clear" w:color="auto" w:fill="FFFFFF"/>
          </w:rPr>
          <w:t>http://e-koncept.ru/2016/56884.htm</w:t>
        </w:r>
      </w:hyperlink>
      <w:r w:rsidRPr="00C23A0E">
        <w:rPr>
          <w:rFonts w:ascii="Times New Roman" w:hAnsi="Times New Roman"/>
          <w:sz w:val="28"/>
          <w:szCs w:val="28"/>
          <w:shd w:val="clear" w:color="auto" w:fill="FFFFFF"/>
        </w:rPr>
        <w:t>.</w:t>
      </w:r>
    </w:p>
    <w:p w:rsidR="006948C9" w:rsidRPr="00C23A0E" w:rsidRDefault="006948C9" w:rsidP="006948C9">
      <w:pPr>
        <w:pStyle w:val="a6"/>
        <w:numPr>
          <w:ilvl w:val="0"/>
          <w:numId w:val="1"/>
        </w:numPr>
        <w:spacing w:line="360" w:lineRule="auto"/>
        <w:jc w:val="both"/>
        <w:rPr>
          <w:rFonts w:ascii="Times New Roman" w:eastAsia="Times New Roman" w:hAnsi="Times New Roman" w:cs="Times New Roman"/>
          <w:color w:val="000000"/>
          <w:sz w:val="28"/>
          <w:szCs w:val="28"/>
          <w:lang w:eastAsia="ru-RU"/>
        </w:rPr>
      </w:pPr>
      <w:r>
        <w:rPr>
          <w:rFonts w:ascii="Times New Roman" w:hAnsi="Times New Roman" w:cs="Times New Roman"/>
          <w:sz w:val="28"/>
          <w:szCs w:val="28"/>
          <w:lang w:val="uk-UA"/>
        </w:rPr>
        <w:t xml:space="preserve"> </w:t>
      </w:r>
      <w:r w:rsidRPr="00C23A0E">
        <w:rPr>
          <w:rFonts w:ascii="Times New Roman" w:hAnsi="Times New Roman" w:cs="Times New Roman"/>
          <w:sz w:val="28"/>
          <w:szCs w:val="28"/>
        </w:rPr>
        <w:t xml:space="preserve">Иконникова С.Н. Защитный пояс культуры и стратегия отношения к детству / Дети и старики как группы риска: миссия социальной работы в обществе переходного типа. Сборник статей и материалов международной конференции (15-17 мая 2000). / Под общ. ред. Э.А. Куруленко. Самара: Самарский университет. Департамент культуры </w:t>
      </w:r>
      <w:r w:rsidRPr="00C23A0E">
        <w:rPr>
          <w:rFonts w:ascii="Times New Roman" w:hAnsi="Times New Roman" w:cs="Times New Roman"/>
          <w:sz w:val="28"/>
          <w:szCs w:val="28"/>
        </w:rPr>
        <w:lastRenderedPageBreak/>
        <w:t xml:space="preserve">Администрации Самарской области. Департамент социальной защиты населения Администрации Самарской области. 2001. – С.11-16. </w:t>
      </w:r>
    </w:p>
    <w:p w:rsidR="006948C9" w:rsidRPr="00C23A0E" w:rsidRDefault="006948C9" w:rsidP="006948C9">
      <w:pPr>
        <w:pStyle w:val="a6"/>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C23A0E">
        <w:rPr>
          <w:rFonts w:ascii="Times New Roman" w:hAnsi="Times New Roman" w:cs="Times New Roman"/>
          <w:sz w:val="28"/>
          <w:szCs w:val="28"/>
        </w:rPr>
        <w:t>Колосова Е.А. Потребительская социализация детей и подростков: возрастные особенности // «Детство в социогуманитарной перспективе: тезаурус»</w:t>
      </w:r>
      <w:r>
        <w:rPr>
          <w:rFonts w:ascii="Times New Roman" w:hAnsi="Times New Roman" w:cs="Times New Roman"/>
          <w:sz w:val="28"/>
          <w:szCs w:val="28"/>
        </w:rPr>
        <w:t>. 2017. С. 74-79</w:t>
      </w:r>
      <w:r w:rsidRPr="00C23A0E">
        <w:rPr>
          <w:rFonts w:ascii="Times New Roman" w:hAnsi="Times New Roman" w:cs="Times New Roman"/>
          <w:sz w:val="28"/>
          <w:szCs w:val="28"/>
        </w:rPr>
        <w:t>.</w:t>
      </w:r>
    </w:p>
    <w:p w:rsidR="006948C9" w:rsidRPr="00C23A0E" w:rsidRDefault="006948C9" w:rsidP="006948C9">
      <w:pPr>
        <w:pStyle w:val="a6"/>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C23A0E">
        <w:rPr>
          <w:rFonts w:ascii="Times New Roman" w:hAnsi="Times New Roman" w:cs="Times New Roman"/>
          <w:sz w:val="28"/>
          <w:szCs w:val="28"/>
        </w:rPr>
        <w:t>Колосова Е.А. Потребительская социализация детей: подходы и практики // Детство XXI века в социогуманитарной перспективе: новые теории, явления и понятия. Научная монография / Отв.ред. С.Н. Майорова-Щеглова. М. 2017. С. 139–156.</w:t>
      </w:r>
    </w:p>
    <w:p w:rsidR="006948C9" w:rsidRPr="00C23A0E" w:rsidRDefault="006948C9" w:rsidP="006948C9">
      <w:pPr>
        <w:pStyle w:val="a6"/>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C23A0E">
        <w:rPr>
          <w:rFonts w:ascii="Times New Roman" w:hAnsi="Times New Roman" w:cs="Times New Roman"/>
          <w:sz w:val="28"/>
          <w:szCs w:val="28"/>
        </w:rPr>
        <w:t>Кон И.С. Детство как социальный феномен // Журнал исследований социальной политик</w:t>
      </w:r>
      <w:r>
        <w:rPr>
          <w:rFonts w:ascii="Times New Roman" w:hAnsi="Times New Roman" w:cs="Times New Roman"/>
          <w:sz w:val="28"/>
          <w:szCs w:val="28"/>
        </w:rPr>
        <w:t>и. 2004. Т. 2. № 2. С. 151–174.</w:t>
      </w:r>
    </w:p>
    <w:p w:rsidR="006948C9" w:rsidRPr="00C23A0E" w:rsidRDefault="006948C9" w:rsidP="006948C9">
      <w:pPr>
        <w:pStyle w:val="a6"/>
        <w:numPr>
          <w:ilvl w:val="0"/>
          <w:numId w:val="1"/>
        </w:numPr>
        <w:spacing w:line="360" w:lineRule="auto"/>
        <w:jc w:val="both"/>
        <w:rPr>
          <w:rFonts w:ascii="Times New Roman" w:eastAsia="Times New Roman" w:hAnsi="Times New Roman" w:cs="Times New Roman"/>
          <w:color w:val="000000"/>
          <w:sz w:val="28"/>
          <w:szCs w:val="28"/>
          <w:lang w:eastAsia="ru-RU"/>
        </w:rPr>
      </w:pPr>
      <w:r>
        <w:rPr>
          <w:rFonts w:ascii="Times New Roman" w:hAnsi="Times New Roman"/>
          <w:sz w:val="28"/>
          <w:szCs w:val="28"/>
          <w:shd w:val="clear" w:color="auto" w:fill="FFFFFF"/>
          <w:lang w:val="uk-UA"/>
        </w:rPr>
        <w:t xml:space="preserve"> </w:t>
      </w:r>
      <w:r w:rsidRPr="00B052B7">
        <w:rPr>
          <w:rFonts w:ascii="Times New Roman" w:hAnsi="Times New Roman"/>
          <w:sz w:val="28"/>
          <w:szCs w:val="28"/>
          <w:shd w:val="clear" w:color="auto" w:fill="FFFFFF"/>
        </w:rPr>
        <w:t>Кон И.С. Социология личности. М.: Ака</w:t>
      </w:r>
      <w:r>
        <w:rPr>
          <w:rFonts w:ascii="Times New Roman" w:hAnsi="Times New Roman"/>
          <w:sz w:val="28"/>
          <w:szCs w:val="28"/>
          <w:shd w:val="clear" w:color="auto" w:fill="FFFFFF"/>
        </w:rPr>
        <w:t>демический проект, 2003. C. 36</w:t>
      </w:r>
      <w:r w:rsidRPr="00193DF6">
        <w:rPr>
          <w:rFonts w:ascii="Times New Roman" w:hAnsi="Times New Roman"/>
          <w:sz w:val="28"/>
          <w:szCs w:val="28"/>
          <w:shd w:val="clear" w:color="auto" w:fill="FFFFFF"/>
        </w:rPr>
        <w:t>.</w:t>
      </w:r>
    </w:p>
    <w:p w:rsidR="006948C9" w:rsidRPr="00C23A0E" w:rsidRDefault="006948C9" w:rsidP="006948C9">
      <w:pPr>
        <w:pStyle w:val="a6"/>
        <w:numPr>
          <w:ilvl w:val="0"/>
          <w:numId w:val="1"/>
        </w:numPr>
        <w:spacing w:line="360" w:lineRule="auto"/>
        <w:jc w:val="both"/>
        <w:rPr>
          <w:rFonts w:ascii="Times New Roman" w:eastAsia="Times New Roman" w:hAnsi="Times New Roman" w:cs="Times New Roman"/>
          <w:color w:val="000000"/>
          <w:sz w:val="28"/>
          <w:szCs w:val="28"/>
          <w:lang w:eastAsia="ru-RU"/>
        </w:rPr>
      </w:pPr>
      <w:r>
        <w:rPr>
          <w:rFonts w:ascii="Times New Roman" w:hAnsi="Times New Roman" w:cs="Times New Roman"/>
          <w:sz w:val="28"/>
          <w:szCs w:val="28"/>
          <w:lang w:val="uk-UA"/>
        </w:rPr>
        <w:t xml:space="preserve"> </w:t>
      </w:r>
      <w:r w:rsidRPr="00FE2C88">
        <w:rPr>
          <w:rFonts w:ascii="Times New Roman" w:hAnsi="Times New Roman" w:cs="Times New Roman"/>
          <w:sz w:val="28"/>
          <w:szCs w:val="28"/>
        </w:rPr>
        <w:t xml:space="preserve">Майорова-Щеглова С. Н., Колосова Е. А. Дети и детство как объекты социологических исследований // Социологические исследования. </w:t>
      </w:r>
      <w:r w:rsidRPr="006A1653">
        <w:rPr>
          <w:rFonts w:ascii="Times New Roman" w:hAnsi="Times New Roman" w:cs="Times New Roman"/>
          <w:sz w:val="28"/>
          <w:szCs w:val="28"/>
        </w:rPr>
        <w:t xml:space="preserve">2018. № 3. </w:t>
      </w:r>
      <w:r w:rsidRPr="00FE2C88">
        <w:rPr>
          <w:rFonts w:ascii="Times New Roman" w:hAnsi="Times New Roman" w:cs="Times New Roman"/>
          <w:sz w:val="28"/>
          <w:szCs w:val="28"/>
        </w:rPr>
        <w:t>С</w:t>
      </w:r>
      <w:r>
        <w:rPr>
          <w:rFonts w:ascii="Times New Roman" w:hAnsi="Times New Roman" w:cs="Times New Roman"/>
          <w:sz w:val="28"/>
          <w:szCs w:val="28"/>
        </w:rPr>
        <w:t>. 62-69.</w:t>
      </w:r>
    </w:p>
    <w:p w:rsidR="006948C9" w:rsidRPr="00C23A0E" w:rsidRDefault="006948C9" w:rsidP="006948C9">
      <w:pPr>
        <w:pStyle w:val="a6"/>
        <w:numPr>
          <w:ilvl w:val="0"/>
          <w:numId w:val="1"/>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C23A0E">
        <w:rPr>
          <w:rFonts w:ascii="Times New Roman" w:hAnsi="Times New Roman" w:cs="Times New Roman"/>
          <w:sz w:val="28"/>
          <w:szCs w:val="28"/>
        </w:rPr>
        <w:t>Митрофанова С.Ю. Парадоксы пространства детства. Вестник Самарского университета. История. Педагогика. Филология</w:t>
      </w:r>
      <w:r w:rsidRPr="00C23A0E">
        <w:rPr>
          <w:rFonts w:ascii="Times New Roman" w:hAnsi="Times New Roman" w:cs="Times New Roman"/>
          <w:sz w:val="28"/>
          <w:szCs w:val="28"/>
          <w:lang w:val="en-US"/>
        </w:rPr>
        <w:t xml:space="preserve">. 2007. № 1 (51). </w:t>
      </w:r>
      <w:r w:rsidRPr="00C23A0E">
        <w:rPr>
          <w:rFonts w:ascii="Times New Roman" w:hAnsi="Times New Roman" w:cs="Times New Roman"/>
          <w:sz w:val="28"/>
          <w:szCs w:val="28"/>
        </w:rPr>
        <w:t>С</w:t>
      </w:r>
      <w:r>
        <w:rPr>
          <w:rFonts w:ascii="Times New Roman" w:hAnsi="Times New Roman" w:cs="Times New Roman"/>
          <w:sz w:val="28"/>
          <w:szCs w:val="28"/>
          <w:lang w:val="en-US"/>
        </w:rPr>
        <w:t>. 32–40</w:t>
      </w:r>
    </w:p>
    <w:p w:rsidR="006948C9" w:rsidRPr="00C23A0E" w:rsidRDefault="006948C9" w:rsidP="006948C9">
      <w:pPr>
        <w:pStyle w:val="a6"/>
        <w:numPr>
          <w:ilvl w:val="0"/>
          <w:numId w:val="1"/>
        </w:numPr>
        <w:spacing w:line="360" w:lineRule="auto"/>
        <w:jc w:val="both"/>
        <w:rPr>
          <w:rFonts w:ascii="Times New Roman" w:eastAsia="Times New Roman" w:hAnsi="Times New Roman" w:cs="Times New Roman"/>
          <w:color w:val="000000"/>
          <w:sz w:val="28"/>
          <w:szCs w:val="28"/>
          <w:lang w:eastAsia="ru-RU"/>
        </w:rPr>
      </w:pPr>
      <w:r>
        <w:rPr>
          <w:rFonts w:ascii="Times New Roman" w:hAnsi="Times New Roman" w:cs="Times New Roman"/>
          <w:sz w:val="28"/>
          <w:szCs w:val="28"/>
          <w:lang w:val="uk-UA"/>
        </w:rPr>
        <w:t xml:space="preserve"> </w:t>
      </w:r>
      <w:r w:rsidRPr="00FE2C88">
        <w:rPr>
          <w:rFonts w:ascii="Times New Roman" w:hAnsi="Times New Roman" w:cs="Times New Roman"/>
          <w:sz w:val="28"/>
          <w:szCs w:val="28"/>
        </w:rPr>
        <w:t>Митрофанова С.Ю. Реализация принципов участвующего подхода в современной социологии детства // Вектор науки ТГУ. Тольятти, 2016. № 2. С. 132–135</w:t>
      </w:r>
      <w:r>
        <w:rPr>
          <w:rFonts w:ascii="Times New Roman" w:hAnsi="Times New Roman" w:cs="Times New Roman"/>
          <w:sz w:val="28"/>
          <w:szCs w:val="28"/>
        </w:rPr>
        <w:t>.</w:t>
      </w:r>
    </w:p>
    <w:p w:rsidR="006948C9" w:rsidRPr="00C23A0E" w:rsidRDefault="006948C9" w:rsidP="006948C9">
      <w:pPr>
        <w:pStyle w:val="a6"/>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C23A0E">
        <w:rPr>
          <w:rFonts w:ascii="Times New Roman" w:hAnsi="Times New Roman" w:cs="Times New Roman"/>
          <w:sz w:val="28"/>
          <w:szCs w:val="28"/>
          <w:lang w:val="uk-UA"/>
        </w:rPr>
        <w:t xml:space="preserve">Монография: </w:t>
      </w:r>
      <w:r w:rsidRPr="00C23A0E">
        <w:rPr>
          <w:rFonts w:ascii="Times New Roman" w:hAnsi="Times New Roman" w:cs="Times New Roman"/>
          <w:sz w:val="28"/>
          <w:szCs w:val="28"/>
        </w:rPr>
        <w:t>Детство XXI века в социогуманитарной перспективе: новые теории, явления и понятия. Научная монография / Отв. ред. С</w:t>
      </w:r>
      <w:r>
        <w:rPr>
          <w:rFonts w:ascii="Times New Roman" w:hAnsi="Times New Roman" w:cs="Times New Roman"/>
          <w:sz w:val="28"/>
          <w:szCs w:val="28"/>
        </w:rPr>
        <w:t>.Н. Майорова-Щеглова. М. 2017.</w:t>
      </w:r>
    </w:p>
    <w:p w:rsidR="006948C9" w:rsidRPr="00911818" w:rsidRDefault="006948C9" w:rsidP="006948C9">
      <w:pPr>
        <w:pStyle w:val="a6"/>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11818">
        <w:rPr>
          <w:rFonts w:ascii="Times New Roman" w:hAnsi="Times New Roman" w:cs="Times New Roman"/>
          <w:sz w:val="28"/>
          <w:szCs w:val="28"/>
        </w:rPr>
        <w:t>Михеева Л. «Детский» маркетинг в рамках российского телерекламного пространства: проблемы и перспективы //Реклама. Теория и</w:t>
      </w:r>
      <w:r>
        <w:rPr>
          <w:rFonts w:ascii="Times New Roman" w:hAnsi="Times New Roman" w:cs="Times New Roman"/>
          <w:sz w:val="28"/>
          <w:szCs w:val="28"/>
        </w:rPr>
        <w:t xml:space="preserve"> практика. 2008. №5. С. 308-315</w:t>
      </w:r>
      <w:r w:rsidRPr="00911818">
        <w:rPr>
          <w:rFonts w:ascii="Times New Roman" w:hAnsi="Times New Roman" w:cs="Times New Roman"/>
          <w:sz w:val="28"/>
          <w:szCs w:val="28"/>
        </w:rPr>
        <w:t>.</w:t>
      </w:r>
    </w:p>
    <w:p w:rsidR="006948C9" w:rsidRPr="00911818" w:rsidRDefault="006948C9" w:rsidP="006948C9">
      <w:pPr>
        <w:pStyle w:val="a6"/>
        <w:numPr>
          <w:ilvl w:val="0"/>
          <w:numId w:val="1"/>
        </w:numPr>
        <w:spacing w:line="360" w:lineRule="auto"/>
        <w:jc w:val="both"/>
        <w:rPr>
          <w:rFonts w:ascii="Times New Roman" w:hAnsi="Times New Roman"/>
          <w:sz w:val="28"/>
          <w:szCs w:val="28"/>
          <w:shd w:val="clear" w:color="auto" w:fill="FFFFFF"/>
        </w:rPr>
      </w:pPr>
      <w:r>
        <w:rPr>
          <w:rFonts w:ascii="Times New Roman" w:hAnsi="Times New Roman"/>
          <w:sz w:val="28"/>
          <w:szCs w:val="28"/>
          <w:shd w:val="clear" w:color="auto" w:fill="FFFFFF"/>
          <w:lang w:val="uk-UA"/>
        </w:rPr>
        <w:t xml:space="preserve"> </w:t>
      </w:r>
      <w:r w:rsidRPr="00911818">
        <w:rPr>
          <w:rFonts w:ascii="Times New Roman" w:hAnsi="Times New Roman"/>
          <w:sz w:val="28"/>
          <w:szCs w:val="28"/>
          <w:shd w:val="clear" w:color="auto" w:fill="FFFFFF"/>
        </w:rPr>
        <w:t xml:space="preserve">Нархова Е.Н. Культура потребления современных российских студентов: Автореф. дис. </w:t>
      </w:r>
      <w:r>
        <w:rPr>
          <w:rFonts w:ascii="Times New Roman" w:hAnsi="Times New Roman"/>
          <w:sz w:val="28"/>
          <w:szCs w:val="28"/>
          <w:shd w:val="clear" w:color="auto" w:fill="FFFFFF"/>
        </w:rPr>
        <w:t>на соискание ученой степени к. соц</w:t>
      </w:r>
      <w:r w:rsidRPr="00911818">
        <w:rPr>
          <w:rFonts w:ascii="Times New Roman" w:hAnsi="Times New Roman"/>
          <w:sz w:val="28"/>
          <w:szCs w:val="28"/>
          <w:shd w:val="clear" w:color="auto" w:fill="FFFFFF"/>
        </w:rPr>
        <w:t>. наук. – Екатеринбург, 2006. – 177 с</w:t>
      </w:r>
      <w:r>
        <w:rPr>
          <w:rFonts w:ascii="Times New Roman" w:hAnsi="Times New Roman"/>
          <w:sz w:val="28"/>
          <w:szCs w:val="28"/>
          <w:shd w:val="clear" w:color="auto" w:fill="FFFFFF"/>
        </w:rPr>
        <w:t>.</w:t>
      </w:r>
    </w:p>
    <w:p w:rsidR="006948C9" w:rsidRPr="00911818" w:rsidRDefault="006948C9" w:rsidP="006948C9">
      <w:pPr>
        <w:pStyle w:val="a6"/>
        <w:numPr>
          <w:ilvl w:val="0"/>
          <w:numId w:val="1"/>
        </w:numPr>
        <w:spacing w:line="360" w:lineRule="auto"/>
        <w:jc w:val="both"/>
        <w:rPr>
          <w:rFonts w:ascii="Times New Roman" w:eastAsia="Times New Roman" w:hAnsi="Times New Roman" w:cs="Times New Roman"/>
          <w:color w:val="000000"/>
          <w:sz w:val="28"/>
          <w:szCs w:val="28"/>
          <w:lang w:eastAsia="ru-RU"/>
        </w:rPr>
      </w:pPr>
      <w:r w:rsidRPr="00911818">
        <w:rPr>
          <w:rFonts w:ascii="Times New Roman" w:hAnsi="Times New Roman" w:cs="Times New Roman"/>
          <w:color w:val="000000"/>
          <w:sz w:val="28"/>
          <w:szCs w:val="28"/>
          <w:lang w:val="uk-UA"/>
        </w:rPr>
        <w:lastRenderedPageBreak/>
        <w:t xml:space="preserve"> </w:t>
      </w:r>
      <w:r w:rsidRPr="00911818">
        <w:rPr>
          <w:rFonts w:ascii="Times New Roman" w:hAnsi="Times New Roman" w:cs="Times New Roman"/>
          <w:color w:val="000000"/>
          <w:sz w:val="28"/>
          <w:szCs w:val="28"/>
        </w:rPr>
        <w:t>Ображей О. Н. Детство как объект социологического изучения // Социологический альманах. 2012. №3.</w:t>
      </w:r>
    </w:p>
    <w:p w:rsidR="006948C9" w:rsidRPr="00911818" w:rsidRDefault="006948C9" w:rsidP="006948C9">
      <w:pPr>
        <w:pStyle w:val="a6"/>
        <w:numPr>
          <w:ilvl w:val="0"/>
          <w:numId w:val="1"/>
        </w:numPr>
        <w:spacing w:line="360" w:lineRule="auto"/>
        <w:jc w:val="both"/>
        <w:rPr>
          <w:rFonts w:ascii="Times New Roman" w:eastAsia="Times New Roman" w:hAnsi="Times New Roman" w:cs="Times New Roman"/>
          <w:color w:val="000000"/>
          <w:sz w:val="28"/>
          <w:szCs w:val="28"/>
          <w:lang w:eastAsia="ru-RU"/>
        </w:rPr>
      </w:pPr>
      <w:r w:rsidRPr="00911818">
        <w:rPr>
          <w:rFonts w:ascii="Times New Roman" w:hAnsi="Times New Roman" w:cs="Times New Roman"/>
          <w:sz w:val="28"/>
          <w:szCs w:val="28"/>
          <w:shd w:val="clear" w:color="auto" w:fill="FFFFFF"/>
          <w:lang w:val="uk-UA"/>
        </w:rPr>
        <w:t xml:space="preserve"> </w:t>
      </w:r>
      <w:r w:rsidRPr="00911818">
        <w:rPr>
          <w:rFonts w:ascii="Times New Roman" w:hAnsi="Times New Roman" w:cs="Times New Roman"/>
          <w:sz w:val="28"/>
          <w:szCs w:val="28"/>
          <w:shd w:val="clear" w:color="auto" w:fill="FFFFFF"/>
        </w:rPr>
        <w:t>Парыгин Б.Д. Социальная психология как наука. М.: Аспект, 2001.C. 17.</w:t>
      </w:r>
    </w:p>
    <w:p w:rsidR="006948C9" w:rsidRPr="00911818" w:rsidRDefault="006948C9" w:rsidP="006948C9">
      <w:pPr>
        <w:pStyle w:val="a6"/>
        <w:numPr>
          <w:ilvl w:val="0"/>
          <w:numId w:val="1"/>
        </w:numPr>
        <w:spacing w:line="360" w:lineRule="auto"/>
        <w:jc w:val="both"/>
        <w:rPr>
          <w:rFonts w:ascii="Times New Roman" w:hAnsi="Times New Roman" w:cs="Times New Roman"/>
          <w:sz w:val="28"/>
          <w:szCs w:val="28"/>
          <w:shd w:val="clear" w:color="auto" w:fill="FFFFFF"/>
        </w:rPr>
      </w:pPr>
      <w:r w:rsidRPr="00911818">
        <w:rPr>
          <w:rFonts w:ascii="Times New Roman" w:hAnsi="Times New Roman" w:cs="Times New Roman"/>
          <w:sz w:val="28"/>
          <w:szCs w:val="28"/>
          <w:shd w:val="clear" w:color="auto" w:fill="FFFFFF"/>
          <w:lang w:val="uk-UA"/>
        </w:rPr>
        <w:t xml:space="preserve"> </w:t>
      </w:r>
      <w:r w:rsidRPr="00911818">
        <w:rPr>
          <w:rFonts w:ascii="Times New Roman" w:hAnsi="Times New Roman" w:cs="Times New Roman"/>
          <w:sz w:val="28"/>
          <w:szCs w:val="28"/>
        </w:rPr>
        <w:t>Поликанова Е.П. Социализация личности /: Поликанова Е.П. Философия и общество, Учитель -  М., № 2, 2003. с. 84-106</w:t>
      </w:r>
      <w:r w:rsidRPr="00911818">
        <w:rPr>
          <w:rFonts w:ascii="Times New Roman" w:hAnsi="Times New Roman" w:cs="Times New Roman"/>
          <w:sz w:val="28"/>
          <w:szCs w:val="28"/>
          <w:shd w:val="clear" w:color="auto" w:fill="FFFFFF"/>
        </w:rPr>
        <w:t>.</w:t>
      </w:r>
    </w:p>
    <w:p w:rsidR="006948C9" w:rsidRPr="00911818" w:rsidRDefault="006948C9" w:rsidP="006948C9">
      <w:pPr>
        <w:pStyle w:val="a6"/>
        <w:numPr>
          <w:ilvl w:val="0"/>
          <w:numId w:val="1"/>
        </w:numPr>
        <w:spacing w:after="0" w:line="360" w:lineRule="auto"/>
        <w:jc w:val="both"/>
        <w:rPr>
          <w:rFonts w:ascii="Times New Roman" w:hAnsi="Times New Roman" w:cs="Times New Roman"/>
          <w:sz w:val="28"/>
          <w:szCs w:val="28"/>
        </w:rPr>
      </w:pPr>
      <w:r w:rsidRPr="00911818">
        <w:rPr>
          <w:rFonts w:ascii="Times New Roman" w:hAnsi="Times New Roman" w:cs="Times New Roman"/>
          <w:sz w:val="28"/>
          <w:szCs w:val="28"/>
          <w:lang w:val="uk-UA"/>
        </w:rPr>
        <w:t xml:space="preserve"> </w:t>
      </w:r>
      <w:r w:rsidRPr="00911818">
        <w:rPr>
          <w:rFonts w:ascii="Times New Roman" w:hAnsi="Times New Roman" w:cs="Times New Roman"/>
          <w:sz w:val="28"/>
          <w:szCs w:val="28"/>
        </w:rPr>
        <w:t>Посыпанова О. Экономическая психология: психологические аспекты поведения потребителей. – Калуга, 2012. – 296 с.</w:t>
      </w:r>
    </w:p>
    <w:p w:rsidR="006948C9" w:rsidRPr="00911818" w:rsidRDefault="006948C9" w:rsidP="006948C9">
      <w:pPr>
        <w:pStyle w:val="a6"/>
        <w:numPr>
          <w:ilvl w:val="0"/>
          <w:numId w:val="1"/>
        </w:numPr>
        <w:spacing w:after="0" w:line="360" w:lineRule="auto"/>
        <w:jc w:val="both"/>
        <w:rPr>
          <w:rFonts w:ascii="Times New Roman" w:hAnsi="Times New Roman" w:cs="Times New Roman"/>
          <w:sz w:val="28"/>
          <w:szCs w:val="28"/>
        </w:rPr>
      </w:pPr>
      <w:r w:rsidRPr="00911818">
        <w:rPr>
          <w:rFonts w:ascii="Times New Roman" w:hAnsi="Times New Roman" w:cs="Times New Roman"/>
          <w:sz w:val="28"/>
          <w:szCs w:val="28"/>
          <w:lang w:val="uk-UA"/>
        </w:rPr>
        <w:t xml:space="preserve"> </w:t>
      </w:r>
      <w:r w:rsidRPr="00911818">
        <w:rPr>
          <w:rFonts w:ascii="Times New Roman" w:hAnsi="Times New Roman" w:cs="Times New Roman"/>
          <w:sz w:val="28"/>
          <w:szCs w:val="28"/>
        </w:rPr>
        <w:t>Райс Ф. Психология подросткового и юношеского возраста / Ф. Райс, К. Долджин. – 12-е изд. – Спб.: Питер, 2010. – с. 82-87.</w:t>
      </w:r>
    </w:p>
    <w:p w:rsidR="006948C9" w:rsidRPr="00911818" w:rsidRDefault="006948C9" w:rsidP="006948C9">
      <w:pPr>
        <w:pStyle w:val="a6"/>
        <w:numPr>
          <w:ilvl w:val="0"/>
          <w:numId w:val="1"/>
        </w:numPr>
        <w:spacing w:after="0" w:line="360" w:lineRule="auto"/>
        <w:jc w:val="both"/>
        <w:rPr>
          <w:rFonts w:ascii="Times New Roman" w:hAnsi="Times New Roman" w:cs="Times New Roman"/>
          <w:sz w:val="28"/>
          <w:szCs w:val="28"/>
        </w:rPr>
      </w:pPr>
      <w:r w:rsidRPr="00911818">
        <w:rPr>
          <w:rFonts w:ascii="Times New Roman" w:hAnsi="Times New Roman" w:cs="Times New Roman"/>
          <w:sz w:val="28"/>
          <w:szCs w:val="28"/>
        </w:rPr>
        <w:t>Рощина Я.М. Социология потребления: учебное пособие. М., 2007. С 237-238.</w:t>
      </w:r>
    </w:p>
    <w:p w:rsidR="006948C9" w:rsidRPr="00911818" w:rsidRDefault="006948C9" w:rsidP="006948C9">
      <w:pPr>
        <w:pStyle w:val="a6"/>
        <w:numPr>
          <w:ilvl w:val="0"/>
          <w:numId w:val="1"/>
        </w:numPr>
        <w:spacing w:after="0" w:line="360" w:lineRule="auto"/>
        <w:jc w:val="both"/>
        <w:rPr>
          <w:rFonts w:ascii="Times New Roman" w:hAnsi="Times New Roman" w:cs="Times New Roman"/>
          <w:sz w:val="28"/>
          <w:szCs w:val="28"/>
        </w:rPr>
      </w:pPr>
      <w:r w:rsidRPr="00911818">
        <w:rPr>
          <w:rFonts w:ascii="Times New Roman" w:hAnsi="Times New Roman" w:cs="Times New Roman"/>
          <w:sz w:val="28"/>
          <w:szCs w:val="28"/>
          <w:shd w:val="clear" w:color="auto" w:fill="FFFFFF"/>
          <w:lang w:val="uk-UA"/>
        </w:rPr>
        <w:t xml:space="preserve"> </w:t>
      </w:r>
      <w:r w:rsidRPr="00911818">
        <w:rPr>
          <w:rFonts w:ascii="Times New Roman" w:hAnsi="Times New Roman" w:cs="Times New Roman"/>
          <w:sz w:val="28"/>
          <w:szCs w:val="28"/>
          <w:shd w:val="clear" w:color="auto" w:fill="FFFFFF"/>
        </w:rPr>
        <w:t>Смелзер Н. Социология: пер. с англ. — М.: Феникс, 1994. C. 107.</w:t>
      </w:r>
    </w:p>
    <w:p w:rsidR="006948C9" w:rsidRDefault="006948C9" w:rsidP="006948C9">
      <w:pPr>
        <w:pStyle w:val="a6"/>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83084A">
        <w:rPr>
          <w:rFonts w:ascii="Times New Roman" w:hAnsi="Times New Roman" w:cs="Times New Roman"/>
          <w:sz w:val="28"/>
          <w:szCs w:val="28"/>
        </w:rPr>
        <w:t xml:space="preserve">Тихазе Д.К., Курилова А.С. Дети и потребительская культура в современных социологических концепциях // Дети и общество: социальная реальность и новации: сб. докл. на Всероссийской конференции с международным участием «Дети и общество: </w:t>
      </w:r>
      <w:r>
        <w:rPr>
          <w:rFonts w:ascii="Times New Roman" w:hAnsi="Times New Roman" w:cs="Times New Roman"/>
          <w:sz w:val="28"/>
          <w:szCs w:val="28"/>
        </w:rPr>
        <w:t xml:space="preserve">социальная реальность и новации </w:t>
      </w:r>
      <w:r w:rsidRPr="0083084A">
        <w:rPr>
          <w:rFonts w:ascii="Times New Roman" w:hAnsi="Times New Roman" w:cs="Times New Roman"/>
          <w:sz w:val="28"/>
          <w:szCs w:val="28"/>
        </w:rPr>
        <w:t>– Москва: РОС, 2014. – 1396 с</w:t>
      </w:r>
      <w:r>
        <w:rPr>
          <w:rFonts w:ascii="Times New Roman" w:hAnsi="Times New Roman" w:cs="Times New Roman"/>
          <w:sz w:val="28"/>
          <w:szCs w:val="28"/>
        </w:rPr>
        <w:t>.</w:t>
      </w:r>
    </w:p>
    <w:p w:rsidR="006948C9" w:rsidRDefault="006948C9" w:rsidP="006948C9">
      <w:pPr>
        <w:pStyle w:val="a6"/>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8F167D">
        <w:rPr>
          <w:rFonts w:ascii="Times New Roman" w:hAnsi="Times New Roman" w:cs="Times New Roman"/>
          <w:sz w:val="28"/>
          <w:szCs w:val="28"/>
        </w:rPr>
        <w:t>Шайдакова Н.В. Потребительская социализация в отечественных и зарубежных психологических исследованиях // Социально-экономические явления и процессы: международный журнал. – 2011. – №11. – с. 345-349.</w:t>
      </w:r>
    </w:p>
    <w:p w:rsidR="006948C9" w:rsidRPr="008F167D" w:rsidRDefault="006948C9" w:rsidP="006948C9">
      <w:pPr>
        <w:pStyle w:val="a6"/>
        <w:numPr>
          <w:ilvl w:val="0"/>
          <w:numId w:val="1"/>
        </w:numPr>
        <w:spacing w:after="0" w:line="360" w:lineRule="auto"/>
        <w:jc w:val="both"/>
        <w:rPr>
          <w:rFonts w:ascii="Times New Roman" w:hAnsi="Times New Roman" w:cs="Times New Roman"/>
          <w:sz w:val="28"/>
          <w:szCs w:val="28"/>
        </w:rPr>
      </w:pPr>
      <w:r>
        <w:rPr>
          <w:rFonts w:ascii="Times New Roman" w:hAnsi="Times New Roman"/>
          <w:sz w:val="28"/>
          <w:szCs w:val="28"/>
          <w:shd w:val="clear" w:color="auto" w:fill="FFFFFF"/>
          <w:lang w:val="uk-UA"/>
        </w:rPr>
        <w:t xml:space="preserve"> </w:t>
      </w:r>
      <w:r w:rsidRPr="008F167D">
        <w:rPr>
          <w:rFonts w:ascii="Times New Roman" w:hAnsi="Times New Roman"/>
          <w:sz w:val="28"/>
          <w:szCs w:val="28"/>
          <w:shd w:val="clear" w:color="auto" w:fill="FFFFFF"/>
        </w:rPr>
        <w:t>Штомпка П. Социология.Анализ современного общества</w:t>
      </w:r>
      <w:r>
        <w:rPr>
          <w:rFonts w:ascii="Times New Roman" w:hAnsi="Times New Roman"/>
          <w:sz w:val="28"/>
          <w:szCs w:val="28"/>
          <w:shd w:val="clear" w:color="auto" w:fill="FFFFFF"/>
        </w:rPr>
        <w:t xml:space="preserve">: Пер. с польск. С.М. Червонной </w:t>
      </w:r>
      <w:r w:rsidRPr="008F167D">
        <w:rPr>
          <w:rFonts w:ascii="Times New Roman" w:hAnsi="Times New Roman"/>
          <w:sz w:val="28"/>
          <w:szCs w:val="28"/>
          <w:shd w:val="clear" w:color="auto" w:fill="FFFFFF"/>
        </w:rPr>
        <w:t>- М.: Логос, 2005. C. 435.</w:t>
      </w:r>
    </w:p>
    <w:p w:rsidR="006948C9" w:rsidRPr="008F167D" w:rsidRDefault="006948C9" w:rsidP="006948C9">
      <w:pPr>
        <w:pStyle w:val="a6"/>
        <w:numPr>
          <w:ilvl w:val="0"/>
          <w:numId w:val="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 </w:t>
      </w:r>
      <w:r w:rsidRPr="008F167D">
        <w:rPr>
          <w:rFonts w:ascii="Times New Roman" w:hAnsi="Times New Roman" w:cs="Times New Roman"/>
          <w:color w:val="000000"/>
          <w:sz w:val="28"/>
          <w:szCs w:val="28"/>
        </w:rPr>
        <w:t>Щеглова С.Н. Как изучать детство? Социологические методы исследования современных детей и современного детства. М., 2000</w:t>
      </w:r>
    </w:p>
    <w:p w:rsidR="006948C9" w:rsidRPr="008F167D" w:rsidRDefault="006948C9" w:rsidP="006948C9">
      <w:pPr>
        <w:pStyle w:val="a6"/>
        <w:numPr>
          <w:ilvl w:val="0"/>
          <w:numId w:val="1"/>
        </w:numPr>
        <w:spacing w:after="0" w:line="360" w:lineRule="auto"/>
        <w:jc w:val="both"/>
        <w:rPr>
          <w:rFonts w:ascii="Times New Roman" w:hAnsi="Times New Roman" w:cs="Times New Roman"/>
          <w:sz w:val="28"/>
          <w:szCs w:val="28"/>
        </w:rPr>
      </w:pPr>
      <w:r w:rsidRPr="008F167D">
        <w:rPr>
          <w:rFonts w:ascii="Times New Roman" w:hAnsi="Times New Roman"/>
          <w:sz w:val="28"/>
          <w:szCs w:val="28"/>
          <w:shd w:val="clear" w:color="auto" w:fill="FFFFFF"/>
        </w:rPr>
        <w:t xml:space="preserve"> </w:t>
      </w:r>
      <w:r w:rsidRPr="008F167D">
        <w:rPr>
          <w:rFonts w:ascii="Times New Roman" w:hAnsi="Times New Roman"/>
          <w:sz w:val="28"/>
          <w:szCs w:val="28"/>
        </w:rPr>
        <w:t>Эфендиева А. Г. Общая социология / Учеб. пособие. Под общ.ред.проф. А.Г. Эфендиева. – М.: ИНФРА-М,2007. – 654 с</w:t>
      </w:r>
      <w:r>
        <w:rPr>
          <w:rFonts w:ascii="Times New Roman" w:hAnsi="Times New Roman"/>
          <w:sz w:val="28"/>
          <w:szCs w:val="28"/>
          <w:shd w:val="clear" w:color="auto" w:fill="FFFFFF"/>
        </w:rPr>
        <w:t>.</w:t>
      </w:r>
    </w:p>
    <w:p w:rsidR="006948C9" w:rsidRPr="00FC1B4B" w:rsidRDefault="006948C9" w:rsidP="006948C9">
      <w:pPr>
        <w:pStyle w:val="a6"/>
        <w:numPr>
          <w:ilvl w:val="0"/>
          <w:numId w:val="1"/>
        </w:numPr>
        <w:spacing w:line="360" w:lineRule="auto"/>
        <w:jc w:val="both"/>
        <w:rPr>
          <w:rFonts w:ascii="Times New Roman" w:hAnsi="Times New Roman" w:cs="Times New Roman"/>
          <w:sz w:val="28"/>
          <w:szCs w:val="28"/>
          <w:lang w:val="en-US"/>
        </w:rPr>
      </w:pPr>
      <w:r w:rsidRPr="00FC1B4B">
        <w:rPr>
          <w:rFonts w:ascii="Times New Roman" w:hAnsi="Times New Roman" w:cs="Times New Roman"/>
          <w:sz w:val="28"/>
          <w:szCs w:val="28"/>
          <w:lang w:val="en-US"/>
        </w:rPr>
        <w:t>Alanen L. ‘Intersectionality’ and other challenges to theorizing childhood // Childhood. 2016.].</w:t>
      </w:r>
    </w:p>
    <w:p w:rsidR="006948C9" w:rsidRPr="00FC1B4B" w:rsidRDefault="006948C9" w:rsidP="006948C9">
      <w:pPr>
        <w:pStyle w:val="a6"/>
        <w:numPr>
          <w:ilvl w:val="0"/>
          <w:numId w:val="1"/>
        </w:numPr>
        <w:spacing w:after="0" w:line="360" w:lineRule="auto"/>
        <w:jc w:val="both"/>
        <w:rPr>
          <w:rFonts w:ascii="Times New Roman" w:hAnsi="Times New Roman" w:cs="Times New Roman"/>
          <w:sz w:val="28"/>
          <w:szCs w:val="28"/>
        </w:rPr>
      </w:pPr>
      <w:r w:rsidRPr="00D10947">
        <w:rPr>
          <w:rFonts w:ascii="Times New Roman" w:hAnsi="Times New Roman" w:cs="Times New Roman"/>
          <w:sz w:val="28"/>
          <w:szCs w:val="28"/>
          <w:lang w:val="en-US"/>
        </w:rPr>
        <w:lastRenderedPageBreak/>
        <w:t>Cook D.T. Commercial enculturation: moving beyond consumer socialization // Childhood and consumer culture / D. Buckingham, V. Tingstad (eds.). New York: Palgrave Macmillan, 2010].</w:t>
      </w:r>
    </w:p>
    <w:p w:rsidR="006948C9" w:rsidRPr="00FC1B4B" w:rsidRDefault="006948C9" w:rsidP="006948C9">
      <w:pPr>
        <w:pStyle w:val="a6"/>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FC1B4B">
        <w:rPr>
          <w:rFonts w:ascii="Times New Roman" w:hAnsi="Times New Roman" w:cs="Times New Roman"/>
          <w:sz w:val="28"/>
          <w:szCs w:val="28"/>
          <w:lang w:val="en-US"/>
        </w:rPr>
        <w:t xml:space="preserve">Childhood and consumer culture / D. Buckingham, V. Tingstad (eds.). New </w:t>
      </w:r>
      <w:r>
        <w:rPr>
          <w:rFonts w:ascii="Times New Roman" w:hAnsi="Times New Roman" w:cs="Times New Roman"/>
          <w:sz w:val="28"/>
          <w:szCs w:val="28"/>
          <w:lang w:val="en-US"/>
        </w:rPr>
        <w:t>York: Palgrave Macmillan, 2010.</w:t>
      </w:r>
    </w:p>
    <w:p w:rsidR="006948C9" w:rsidRPr="00FC1B4B" w:rsidRDefault="006948C9" w:rsidP="006948C9">
      <w:pPr>
        <w:pStyle w:val="a6"/>
        <w:numPr>
          <w:ilvl w:val="0"/>
          <w:numId w:val="1"/>
        </w:numPr>
        <w:spacing w:after="0" w:line="360" w:lineRule="auto"/>
        <w:jc w:val="both"/>
        <w:rPr>
          <w:rFonts w:ascii="Times New Roman" w:hAnsi="Times New Roman" w:cs="Times New Roman"/>
          <w:sz w:val="28"/>
          <w:szCs w:val="28"/>
        </w:rPr>
      </w:pPr>
      <w:r w:rsidRPr="00D10947">
        <w:rPr>
          <w:rFonts w:ascii="Times New Roman" w:hAnsi="Times New Roman" w:cs="Times New Roman"/>
          <w:sz w:val="28"/>
          <w:szCs w:val="28"/>
          <w:lang w:val="en-US"/>
        </w:rPr>
        <w:t>Cross G. Valves of adult desire: the regulation and incitement of children's consumption // Childhood and consumer culture / D. Buckingham, V. Tingstad (eds.). New York</w:t>
      </w:r>
      <w:r>
        <w:rPr>
          <w:rFonts w:ascii="Times New Roman" w:hAnsi="Times New Roman" w:cs="Times New Roman"/>
          <w:sz w:val="28"/>
          <w:szCs w:val="28"/>
          <w:lang w:val="en-US"/>
        </w:rPr>
        <w:t>: Palgrave Macmillan, 2010.</w:t>
      </w:r>
    </w:p>
    <w:p w:rsidR="006948C9" w:rsidRPr="00FC1B4B" w:rsidRDefault="006948C9" w:rsidP="006948C9">
      <w:pPr>
        <w:pStyle w:val="a6"/>
        <w:numPr>
          <w:ilvl w:val="0"/>
          <w:numId w:val="1"/>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FC1B4B">
        <w:rPr>
          <w:rFonts w:ascii="Times New Roman" w:hAnsi="Times New Roman" w:cs="Times New Roman"/>
          <w:sz w:val="28"/>
          <w:szCs w:val="28"/>
          <w:lang w:val="en-US"/>
        </w:rPr>
        <w:t xml:space="preserve">Davis K. The Child and Social Structure // Journal of Educational Sociology. </w:t>
      </w:r>
      <w:r>
        <w:rPr>
          <w:rFonts w:ascii="Times New Roman" w:hAnsi="Times New Roman" w:cs="Times New Roman"/>
          <w:sz w:val="28"/>
          <w:szCs w:val="28"/>
          <w:lang w:val="en-US"/>
        </w:rPr>
        <w:t>Vol. 14</w:t>
      </w:r>
    </w:p>
    <w:p w:rsidR="006948C9" w:rsidRDefault="006948C9" w:rsidP="006948C9">
      <w:pPr>
        <w:pStyle w:val="a6"/>
        <w:numPr>
          <w:ilvl w:val="0"/>
          <w:numId w:val="1"/>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FC1B4B">
        <w:rPr>
          <w:rFonts w:ascii="Times New Roman" w:hAnsi="Times New Roman" w:cs="Times New Roman"/>
          <w:sz w:val="28"/>
          <w:szCs w:val="28"/>
          <w:lang w:val="en-US"/>
        </w:rPr>
        <w:t>Gottzen L. Money talks: children's consumption and becoming in the family // Children, childhood, and everyday life / M. Hedegaard (ed.). Charlotte: Information Age Publishing Inc</w:t>
      </w:r>
      <w:r>
        <w:rPr>
          <w:rFonts w:ascii="Times New Roman" w:hAnsi="Times New Roman" w:cs="Times New Roman"/>
          <w:sz w:val="28"/>
          <w:szCs w:val="28"/>
          <w:lang w:val="en-US"/>
        </w:rPr>
        <w:t>., 2012.</w:t>
      </w:r>
    </w:p>
    <w:p w:rsidR="006948C9" w:rsidRPr="00FC1B4B" w:rsidRDefault="006948C9" w:rsidP="006948C9">
      <w:pPr>
        <w:pStyle w:val="a6"/>
        <w:numPr>
          <w:ilvl w:val="0"/>
          <w:numId w:val="1"/>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FC1B4B">
        <w:rPr>
          <w:rFonts w:ascii="Times New Roman" w:hAnsi="Times New Roman" w:cs="Times New Roman"/>
          <w:sz w:val="28"/>
          <w:szCs w:val="28"/>
          <w:lang w:val="en-US"/>
        </w:rPr>
        <w:t xml:space="preserve">Punch S. Research with children: The same or different from research with adults? // Childhood. </w:t>
      </w:r>
      <w:r>
        <w:rPr>
          <w:rFonts w:ascii="Times New Roman" w:hAnsi="Times New Roman" w:cs="Times New Roman"/>
          <w:sz w:val="28"/>
          <w:szCs w:val="28"/>
          <w:lang w:val="en-US"/>
        </w:rPr>
        <w:t>2002. Vol. 9. № 3. P. 321–341.</w:t>
      </w:r>
    </w:p>
    <w:p w:rsidR="006948C9" w:rsidRDefault="006948C9" w:rsidP="006948C9">
      <w:pPr>
        <w:pStyle w:val="a6"/>
        <w:numPr>
          <w:ilvl w:val="0"/>
          <w:numId w:val="1"/>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FC1B4B">
        <w:rPr>
          <w:rFonts w:ascii="Times New Roman" w:hAnsi="Times New Roman" w:cs="Times New Roman"/>
          <w:sz w:val="28"/>
          <w:szCs w:val="28"/>
          <w:lang w:val="en-US"/>
        </w:rPr>
        <w:t xml:space="preserve">Qvortrup J. Childhood as a social phenomenon. Budapest, Viena: European Centre for Social Welfare Policy and Research. </w:t>
      </w:r>
      <w:r>
        <w:rPr>
          <w:rFonts w:ascii="Times New Roman" w:hAnsi="Times New Roman" w:cs="Times New Roman"/>
          <w:sz w:val="28"/>
          <w:szCs w:val="28"/>
          <w:lang w:val="en-US"/>
        </w:rPr>
        <w:t>1991.</w:t>
      </w:r>
    </w:p>
    <w:p w:rsidR="006948C9" w:rsidRPr="00FC1B4B" w:rsidRDefault="006948C9" w:rsidP="006948C9">
      <w:pPr>
        <w:pStyle w:val="a6"/>
        <w:numPr>
          <w:ilvl w:val="0"/>
          <w:numId w:val="1"/>
        </w:numPr>
        <w:spacing w:line="360" w:lineRule="auto"/>
        <w:jc w:val="both"/>
        <w:rPr>
          <w:rFonts w:ascii="Times New Roman" w:hAnsi="Times New Roman" w:cs="Times New Roman"/>
          <w:sz w:val="28"/>
          <w:szCs w:val="28"/>
          <w:lang w:val="en-US"/>
        </w:rPr>
      </w:pPr>
      <w:r>
        <w:rPr>
          <w:rFonts w:ascii="Times New Roman" w:hAnsi="Times New Roman"/>
          <w:sz w:val="28"/>
          <w:szCs w:val="28"/>
          <w:shd w:val="clear" w:color="auto" w:fill="FFFFFF"/>
          <w:lang w:val="uk-UA"/>
        </w:rPr>
        <w:t xml:space="preserve"> </w:t>
      </w:r>
      <w:r w:rsidRPr="00FC1B4B">
        <w:rPr>
          <w:rFonts w:ascii="Times New Roman" w:hAnsi="Times New Roman"/>
          <w:sz w:val="28"/>
          <w:szCs w:val="28"/>
          <w:shd w:val="clear" w:color="auto" w:fill="FFFFFF"/>
          <w:lang w:val="en-US"/>
        </w:rPr>
        <w:t xml:space="preserve">Roedder D.J. Consumer socialization of children: A retrospective look at twenty-five years of research// Journal of Consumer Research. – 1999. – Vol. 26. – №3. – </w:t>
      </w:r>
      <w:r w:rsidRPr="00FC1B4B">
        <w:rPr>
          <w:rFonts w:ascii="Times New Roman" w:hAnsi="Times New Roman"/>
          <w:sz w:val="28"/>
          <w:szCs w:val="28"/>
          <w:shd w:val="clear" w:color="auto" w:fill="FFFFFF"/>
        </w:rPr>
        <w:t>Р</w:t>
      </w:r>
      <w:r w:rsidRPr="00FC1B4B">
        <w:rPr>
          <w:rFonts w:ascii="Times New Roman" w:hAnsi="Times New Roman"/>
          <w:sz w:val="28"/>
          <w:szCs w:val="28"/>
          <w:shd w:val="clear" w:color="auto" w:fill="FFFFFF"/>
          <w:lang w:val="en-US"/>
        </w:rPr>
        <w:t>. 183–213</w:t>
      </w:r>
      <w:r w:rsidRPr="00FC1B4B">
        <w:rPr>
          <w:rFonts w:ascii="Times New Roman" w:hAnsi="Times New Roman" w:cs="Times New Roman"/>
          <w:sz w:val="28"/>
          <w:szCs w:val="28"/>
          <w:lang w:val="en-US"/>
        </w:rPr>
        <w:t>.</w:t>
      </w:r>
    </w:p>
    <w:p w:rsidR="006948C9" w:rsidRDefault="006948C9" w:rsidP="006948C9">
      <w:pPr>
        <w:pStyle w:val="a6"/>
        <w:numPr>
          <w:ilvl w:val="0"/>
          <w:numId w:val="1"/>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FC1B4B">
        <w:rPr>
          <w:rFonts w:ascii="Times New Roman" w:hAnsi="Times New Roman" w:cs="Times New Roman"/>
          <w:sz w:val="28"/>
          <w:szCs w:val="28"/>
          <w:lang w:val="en-US"/>
        </w:rPr>
        <w:t>Thorne B. (2004) Editorial: Theorizing age and other difference</w:t>
      </w:r>
      <w:r>
        <w:rPr>
          <w:rFonts w:ascii="Times New Roman" w:hAnsi="Times New Roman" w:cs="Times New Roman"/>
          <w:sz w:val="28"/>
          <w:szCs w:val="28"/>
          <w:lang w:val="en-US"/>
        </w:rPr>
        <w:t>s. Childhood. 11 (4): 403–408.</w:t>
      </w:r>
    </w:p>
    <w:p w:rsidR="006948C9" w:rsidRPr="00FC1B4B" w:rsidRDefault="006948C9" w:rsidP="006948C9">
      <w:pPr>
        <w:pStyle w:val="a6"/>
        <w:numPr>
          <w:ilvl w:val="0"/>
          <w:numId w:val="1"/>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FC1B4B">
        <w:rPr>
          <w:rFonts w:ascii="Times New Roman" w:hAnsi="Times New Roman" w:cs="Times New Roman"/>
          <w:sz w:val="28"/>
          <w:szCs w:val="28"/>
          <w:lang w:val="en-US"/>
        </w:rPr>
        <w:t>Tuukkanen T. Children’s life world as a perspective on their citizenship: The case of the Finnish Children’s Parliament / Terhi Tuukkanen, Marja Kankaanranta, Terhi-Anna Wilska // Childhood. 2012. № 20 (1). P</w:t>
      </w:r>
      <w:r>
        <w:rPr>
          <w:rFonts w:ascii="Times New Roman" w:hAnsi="Times New Roman" w:cs="Times New Roman"/>
          <w:sz w:val="28"/>
          <w:szCs w:val="28"/>
          <w:lang w:val="en-US"/>
        </w:rPr>
        <w:t>. 131–147</w:t>
      </w:r>
      <w:r w:rsidRPr="00FC1B4B">
        <w:rPr>
          <w:rFonts w:ascii="Times New Roman" w:hAnsi="Times New Roman" w:cs="Times New Roman"/>
          <w:sz w:val="28"/>
          <w:szCs w:val="28"/>
          <w:lang w:val="en-US"/>
        </w:rPr>
        <w:t>.</w:t>
      </w:r>
    </w:p>
    <w:p w:rsidR="006948C9" w:rsidRPr="00FC1B4B" w:rsidRDefault="006948C9" w:rsidP="006948C9">
      <w:pPr>
        <w:pStyle w:val="a6"/>
        <w:numPr>
          <w:ilvl w:val="0"/>
          <w:numId w:val="1"/>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FC1B4B">
        <w:rPr>
          <w:rFonts w:ascii="Times New Roman" w:hAnsi="Times New Roman" w:cs="Times New Roman"/>
          <w:sz w:val="28"/>
          <w:szCs w:val="28"/>
          <w:lang w:val="en-US"/>
        </w:rPr>
        <w:t>Ward S. Consumer socialization // Journal of Consumer Research, 1974. –  №1. – p.1-16.</w:t>
      </w:r>
    </w:p>
    <w:p w:rsidR="006948C9" w:rsidRDefault="006948C9" w:rsidP="006948C9">
      <w:pPr>
        <w:jc w:val="both"/>
        <w:rPr>
          <w:lang w:val="en-US"/>
        </w:rPr>
      </w:pPr>
    </w:p>
    <w:p w:rsidR="006948C9" w:rsidRDefault="006948C9" w:rsidP="006948C9">
      <w:pPr>
        <w:spacing w:after="200" w:line="276" w:lineRule="auto"/>
        <w:rPr>
          <w:lang w:val="uk-UA"/>
        </w:rPr>
      </w:pPr>
    </w:p>
    <w:p w:rsidR="006948C9" w:rsidRDefault="006948C9" w:rsidP="006948C9">
      <w:pPr>
        <w:spacing w:after="200" w:line="276" w:lineRule="auto"/>
        <w:rPr>
          <w:lang w:val="uk-UA"/>
        </w:rPr>
      </w:pPr>
    </w:p>
    <w:p w:rsidR="006948C9" w:rsidRDefault="006948C9" w:rsidP="00EA59BC">
      <w:pPr>
        <w:spacing w:after="120" w:line="360" w:lineRule="auto"/>
        <w:ind w:firstLine="708"/>
        <w:jc w:val="both"/>
        <w:rPr>
          <w:sz w:val="28"/>
          <w:szCs w:val="28"/>
          <w:lang w:val="uk-UA"/>
        </w:rPr>
      </w:pPr>
      <w:bookmarkStart w:id="24" w:name="_GoBack"/>
      <w:bookmarkEnd w:id="24"/>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6948C9" w:rsidRDefault="006948C9"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Default="003548E8" w:rsidP="00EA59BC">
      <w:pPr>
        <w:spacing w:after="120" w:line="360" w:lineRule="auto"/>
        <w:ind w:firstLine="708"/>
        <w:jc w:val="both"/>
        <w:rPr>
          <w:sz w:val="28"/>
          <w:szCs w:val="28"/>
          <w:lang w:val="uk-UA"/>
        </w:rPr>
      </w:pPr>
    </w:p>
    <w:p w:rsidR="003548E8" w:rsidRPr="00CD3F6A" w:rsidRDefault="003548E8" w:rsidP="00EA59BC">
      <w:pPr>
        <w:spacing w:after="120" w:line="360" w:lineRule="auto"/>
        <w:ind w:firstLine="708"/>
        <w:jc w:val="both"/>
        <w:rPr>
          <w:sz w:val="28"/>
          <w:szCs w:val="28"/>
          <w:lang w:val="uk-UA"/>
        </w:rPr>
      </w:pPr>
    </w:p>
    <w:p w:rsidR="00EA59BC" w:rsidRPr="006948C9" w:rsidRDefault="00EA59BC" w:rsidP="00EA59BC">
      <w:pPr>
        <w:autoSpaceDE w:val="0"/>
        <w:autoSpaceDN w:val="0"/>
        <w:adjustRightInd w:val="0"/>
        <w:spacing w:line="360" w:lineRule="auto"/>
        <w:jc w:val="both"/>
        <w:rPr>
          <w:sz w:val="28"/>
          <w:szCs w:val="28"/>
          <w:lang w:val="en-US"/>
        </w:rPr>
      </w:pPr>
    </w:p>
    <w:p w:rsidR="00EA59BC" w:rsidRPr="006948C9" w:rsidRDefault="00EA59BC" w:rsidP="00EA59BC">
      <w:pPr>
        <w:autoSpaceDE w:val="0"/>
        <w:autoSpaceDN w:val="0"/>
        <w:adjustRightInd w:val="0"/>
        <w:spacing w:line="360" w:lineRule="auto"/>
        <w:jc w:val="both"/>
        <w:rPr>
          <w:sz w:val="28"/>
          <w:szCs w:val="28"/>
          <w:lang w:val="en-US"/>
        </w:rPr>
      </w:pPr>
    </w:p>
    <w:p w:rsidR="0027166D" w:rsidRPr="006948C9" w:rsidRDefault="0027166D">
      <w:pPr>
        <w:rPr>
          <w:lang w:val="en-US"/>
        </w:rPr>
      </w:pPr>
    </w:p>
    <w:sectPr w:rsidR="0027166D" w:rsidRPr="006948C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124054"/>
    <w:multiLevelType w:val="hybridMultilevel"/>
    <w:tmpl w:val="E6201B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133E"/>
    <w:rsid w:val="0019133E"/>
    <w:rsid w:val="0027166D"/>
    <w:rsid w:val="003548E8"/>
    <w:rsid w:val="006948C9"/>
    <w:rsid w:val="00EA59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C5D666-0396-4551-B9EF-7FCBFC262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59B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A59BC"/>
    <w:rPr>
      <w:rFonts w:ascii="Segoe UI" w:hAnsi="Segoe UI" w:cs="Segoe UI"/>
      <w:sz w:val="18"/>
      <w:szCs w:val="18"/>
    </w:rPr>
  </w:style>
  <w:style w:type="character" w:customStyle="1" w:styleId="a4">
    <w:name w:val="Текст выноски Знак"/>
    <w:basedOn w:val="a0"/>
    <w:link w:val="a3"/>
    <w:uiPriority w:val="99"/>
    <w:semiHidden/>
    <w:rsid w:val="00EA59BC"/>
    <w:rPr>
      <w:rFonts w:ascii="Segoe UI" w:eastAsia="Times New Roman" w:hAnsi="Segoe UI" w:cs="Segoe UI"/>
      <w:sz w:val="18"/>
      <w:szCs w:val="18"/>
      <w:lang w:eastAsia="ru-RU"/>
    </w:rPr>
  </w:style>
  <w:style w:type="character" w:styleId="a5">
    <w:name w:val="Hyperlink"/>
    <w:basedOn w:val="a0"/>
    <w:uiPriority w:val="99"/>
    <w:unhideWhenUsed/>
    <w:rsid w:val="006948C9"/>
    <w:rPr>
      <w:color w:val="0563C1" w:themeColor="hyperlink"/>
      <w:u w:val="single"/>
    </w:rPr>
  </w:style>
  <w:style w:type="paragraph" w:styleId="a6">
    <w:name w:val="List Paragraph"/>
    <w:basedOn w:val="a"/>
    <w:uiPriority w:val="34"/>
    <w:qFormat/>
    <w:rsid w:val="006948C9"/>
    <w:pPr>
      <w:spacing w:after="160" w:line="259"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e-koncept.ru/2016/56884.ht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15</Pages>
  <Words>2835</Words>
  <Characters>16161</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2019-01-16T09:28:00Z</dcterms:created>
  <dcterms:modified xsi:type="dcterms:W3CDTF">2019-01-16T09:48:00Z</dcterms:modified>
</cp:coreProperties>
</file>