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D5734" w14:textId="77777777" w:rsidR="00A737BA" w:rsidRPr="0058003F" w:rsidRDefault="00A737BA" w:rsidP="00A737BA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val="ru-RU" w:eastAsia="ko-KR"/>
        </w:rPr>
      </w:pPr>
      <w:r w:rsidRPr="0058003F">
        <w:rPr>
          <w:rFonts w:ascii="Times New Roman" w:eastAsia="Batang" w:hAnsi="Times New Roman" w:cs="Times New Roman"/>
          <w:sz w:val="28"/>
          <w:szCs w:val="28"/>
          <w:lang w:eastAsia="ko-KR"/>
        </w:rPr>
        <w:t>ОДЕСЬКИЙ НАЦІОНАЛЬНИЙ УНІВЕРСИТЕТ імені І. І. МЕЧНИКОВА</w:t>
      </w:r>
    </w:p>
    <w:p w14:paraId="04673B63" w14:textId="1046BD42" w:rsidR="00A737BA" w:rsidRPr="0058003F" w:rsidRDefault="000A4ADD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val="ru-RU" w:eastAsia="ko-KR"/>
        </w:rPr>
        <w:pPrChange w:id="0" w:author="Anna" w:date="2022-06-16T20:05:00Z">
          <w:pPr>
            <w:spacing w:after="0" w:line="360" w:lineRule="auto"/>
          </w:pPr>
        </w:pPrChange>
      </w:pPr>
      <w:r w:rsidRPr="0058003F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Біологічний </w:t>
      </w:r>
      <w:r w:rsidR="00A737BA" w:rsidRPr="0058003F">
        <w:rPr>
          <w:rFonts w:ascii="Times New Roman" w:eastAsia="Batang" w:hAnsi="Times New Roman" w:cs="Times New Roman"/>
          <w:sz w:val="28"/>
          <w:szCs w:val="28"/>
          <w:lang w:eastAsia="ko-KR"/>
        </w:rPr>
        <w:t>факультет</w:t>
      </w:r>
    </w:p>
    <w:p w14:paraId="3B23A88D" w14:textId="69EE71A4" w:rsidR="00A737BA" w:rsidRPr="00BC5358" w:rsidRDefault="00A737BA" w:rsidP="0058003F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val="ru-RU" w:eastAsia="ko-KR"/>
        </w:rPr>
      </w:pPr>
      <w:r w:rsidRPr="0058003F">
        <w:rPr>
          <w:rFonts w:ascii="Times New Roman" w:eastAsia="Batang" w:hAnsi="Times New Roman" w:cs="Times New Roman"/>
          <w:sz w:val="28"/>
          <w:szCs w:val="28"/>
          <w:lang w:eastAsia="ko-KR"/>
        </w:rPr>
        <w:t>Кафедра мікробіології, вірусології та біотехнології</w:t>
      </w:r>
    </w:p>
    <w:p w14:paraId="7B8AA31A" w14:textId="77777777" w:rsidR="0058003F" w:rsidRPr="00BC5358" w:rsidRDefault="0058003F" w:rsidP="0058003F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val="ru-RU" w:eastAsia="ko-KR"/>
        </w:rPr>
      </w:pPr>
    </w:p>
    <w:p w14:paraId="7AC3EDEC" w14:textId="77777777" w:rsidR="001926E7" w:rsidRPr="0058003F" w:rsidRDefault="001926E7" w:rsidP="00A737BA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8003F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Дипломна робота </w:t>
      </w:r>
    </w:p>
    <w:p w14:paraId="6205EF34" w14:textId="5DB819D5" w:rsidR="00A737BA" w:rsidRPr="0058003F" w:rsidRDefault="001926E7" w:rsidP="00A737BA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val="ru-RU" w:eastAsia="ko-KR"/>
        </w:rPr>
      </w:pPr>
      <w:r w:rsidRPr="0058003F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бакалавра</w:t>
      </w:r>
    </w:p>
    <w:p w14:paraId="18B690C2" w14:textId="77777777" w:rsidR="00A737BA" w:rsidRPr="0058003F" w:rsidRDefault="00A737BA" w:rsidP="00A737BA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val="ru-RU" w:eastAsia="ko-KR"/>
        </w:rPr>
      </w:pPr>
    </w:p>
    <w:p w14:paraId="2EDC2769" w14:textId="55D945AE" w:rsidR="00A737BA" w:rsidRPr="0058003F" w:rsidRDefault="00A737BA" w:rsidP="00A4596F">
      <w:pPr>
        <w:spacing w:after="0" w:line="360" w:lineRule="auto"/>
        <w:jc w:val="center"/>
        <w:rPr>
          <w:rFonts w:ascii="Times New Roman" w:eastAsia="Batang" w:hAnsi="Times New Roman" w:cs="Times New Roman"/>
          <w:b/>
          <w:i/>
          <w:iCs/>
          <w:sz w:val="28"/>
          <w:szCs w:val="28"/>
          <w:lang w:eastAsia="ko-KR"/>
        </w:rPr>
      </w:pPr>
      <w:r w:rsidRPr="0058003F">
        <w:rPr>
          <w:rFonts w:ascii="Times New Roman" w:eastAsia="Batang" w:hAnsi="Times New Roman" w:cs="Times New Roman"/>
          <w:b/>
          <w:i/>
          <w:iCs/>
          <w:sz w:val="28"/>
          <w:szCs w:val="28"/>
          <w:lang w:eastAsia="ko-KR"/>
        </w:rPr>
        <w:t>на тему: «</w:t>
      </w:r>
      <w:r w:rsidR="001926E7" w:rsidRPr="0058003F">
        <w:rPr>
          <w:rFonts w:ascii="Times New Roman" w:hAnsi="Times New Roman" w:cs="Times New Roman"/>
          <w:b/>
          <w:i/>
          <w:iCs/>
          <w:sz w:val="28"/>
          <w:szCs w:val="28"/>
        </w:rPr>
        <w:t>Стійкість до важких металів біотехнологічно цінних морських актиноміцетів</w:t>
      </w:r>
      <w:r w:rsidRPr="0058003F">
        <w:rPr>
          <w:rFonts w:ascii="Times New Roman" w:eastAsia="Batang" w:hAnsi="Times New Roman" w:cs="Times New Roman"/>
          <w:b/>
          <w:i/>
          <w:iCs/>
          <w:sz w:val="28"/>
          <w:szCs w:val="28"/>
          <w:lang w:eastAsia="ko-KR"/>
        </w:rPr>
        <w:t>»</w:t>
      </w:r>
    </w:p>
    <w:p w14:paraId="0B5316A1" w14:textId="0964FE99" w:rsidR="001926E7" w:rsidRPr="0058003F" w:rsidRDefault="001926E7" w:rsidP="00A4596F">
      <w:pPr>
        <w:spacing w:after="0" w:line="360" w:lineRule="auto"/>
        <w:jc w:val="center"/>
        <w:rPr>
          <w:rFonts w:ascii="Times New Roman" w:eastAsia="Batang" w:hAnsi="Times New Roman" w:cs="Times New Roman"/>
          <w:bCs/>
          <w:i/>
          <w:iCs/>
          <w:sz w:val="28"/>
          <w:szCs w:val="28"/>
          <w:lang w:val="en-US" w:eastAsia="ko-KR"/>
        </w:rPr>
      </w:pPr>
      <w:r w:rsidRPr="0058003F">
        <w:rPr>
          <w:rFonts w:ascii="Times New Roman" w:eastAsia="Batang" w:hAnsi="Times New Roman" w:cs="Times New Roman"/>
          <w:bCs/>
          <w:i/>
          <w:iCs/>
          <w:sz w:val="28"/>
          <w:szCs w:val="28"/>
          <w:lang w:val="en-US" w:eastAsia="ko-KR"/>
        </w:rPr>
        <w:t>Heavy metal resistance of biotechnologically valuable marine actinobacteria</w:t>
      </w:r>
    </w:p>
    <w:p w14:paraId="4EE0C52E" w14:textId="77777777" w:rsidR="00A737BA" w:rsidRPr="0058003F" w:rsidRDefault="00A737BA" w:rsidP="00A737BA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1FF94DFB" w14:textId="77777777" w:rsidR="00A737BA" w:rsidRPr="0058003F" w:rsidRDefault="00A737BA" w:rsidP="00A737BA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val="en-US" w:eastAsia="ko-KR"/>
        </w:rPr>
      </w:pPr>
    </w:p>
    <w:p w14:paraId="3A31489C" w14:textId="798B05FD" w:rsidR="00A737BA" w:rsidRPr="0058003F" w:rsidRDefault="00127403" w:rsidP="00A737BA">
      <w:pPr>
        <w:spacing w:after="0" w:line="360" w:lineRule="auto"/>
        <w:ind w:left="4820"/>
        <w:rPr>
          <w:rFonts w:ascii="Times New Roman" w:eastAsia="Batang" w:hAnsi="Times New Roman" w:cs="Times New Roman"/>
          <w:sz w:val="28"/>
          <w:szCs w:val="28"/>
          <w:lang w:val="en-US" w:eastAsia="ko-KR"/>
        </w:rPr>
      </w:pPr>
      <w:r w:rsidRPr="0058003F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Виконала:</w:t>
      </w:r>
      <w:r w:rsidRPr="0058003F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="0058003F">
        <w:rPr>
          <w:rFonts w:ascii="Times New Roman" w:eastAsia="Batang" w:hAnsi="Times New Roman" w:cs="Times New Roman"/>
          <w:sz w:val="28"/>
          <w:szCs w:val="28"/>
          <w:lang w:val="en-US" w:eastAsia="ko-KR"/>
        </w:rPr>
        <w:t xml:space="preserve"> c</w:t>
      </w:r>
      <w:r w:rsidR="00A737BA" w:rsidRPr="0058003F">
        <w:rPr>
          <w:rFonts w:ascii="Times New Roman" w:eastAsia="Batang" w:hAnsi="Times New Roman" w:cs="Times New Roman"/>
          <w:sz w:val="28"/>
          <w:szCs w:val="28"/>
          <w:lang w:eastAsia="ko-KR"/>
        </w:rPr>
        <w:t>тудентки І</w:t>
      </w:r>
      <w:r w:rsidR="00F41E55" w:rsidRPr="0058003F">
        <w:rPr>
          <w:rFonts w:ascii="Times New Roman" w:eastAsia="Batang" w:hAnsi="Times New Roman" w:cs="Times New Roman"/>
          <w:sz w:val="28"/>
          <w:szCs w:val="28"/>
          <w:lang w:eastAsia="ko-KR"/>
        </w:rPr>
        <w:t>V</w:t>
      </w:r>
      <w:r w:rsidR="00A737BA" w:rsidRPr="0058003F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курсу</w:t>
      </w:r>
    </w:p>
    <w:p w14:paraId="24265D19" w14:textId="7836C052" w:rsidR="00A737BA" w:rsidRPr="0058003F" w:rsidRDefault="0058003F" w:rsidP="0058003F">
      <w:pPr>
        <w:spacing w:after="0" w:line="360" w:lineRule="auto"/>
        <w:ind w:left="4820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>денного відділення</w:t>
      </w:r>
      <w:r>
        <w:rPr>
          <w:rFonts w:ascii="Times New Roman" w:eastAsia="Batang" w:hAnsi="Times New Roman" w:cs="Times New Roman"/>
          <w:sz w:val="28"/>
          <w:szCs w:val="28"/>
          <w:lang w:val="en-US" w:eastAsia="ko-KR"/>
        </w:rPr>
        <w:t xml:space="preserve"> </w:t>
      </w:r>
      <w:r w:rsidR="00A737BA" w:rsidRPr="0058003F">
        <w:rPr>
          <w:rFonts w:ascii="Times New Roman" w:eastAsia="Batang" w:hAnsi="Times New Roman" w:cs="Times New Roman"/>
          <w:sz w:val="28"/>
          <w:szCs w:val="28"/>
          <w:lang w:eastAsia="ko-KR"/>
        </w:rPr>
        <w:t>спеціальність 162 Біотехнології та біоінженерія</w:t>
      </w:r>
    </w:p>
    <w:p w14:paraId="7C08A980" w14:textId="2EF0E0D7" w:rsidR="00A737BA" w:rsidRPr="00BC5358" w:rsidRDefault="00127403" w:rsidP="0058003F">
      <w:pPr>
        <w:spacing w:after="0" w:line="360" w:lineRule="auto"/>
        <w:ind w:left="4820"/>
        <w:rPr>
          <w:rFonts w:ascii="Times New Roman" w:eastAsia="Batang" w:hAnsi="Times New Roman" w:cs="Times New Roman"/>
          <w:b/>
          <w:sz w:val="28"/>
          <w:szCs w:val="28"/>
          <w:lang w:val="ru-RU" w:eastAsia="ko-KR"/>
        </w:rPr>
      </w:pPr>
      <w:bookmarkStart w:id="1" w:name="_GoBack"/>
      <w:r w:rsidRPr="0058003F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Марина СЛАТВИНСЬКА</w:t>
      </w:r>
    </w:p>
    <w:bookmarkEnd w:id="1"/>
    <w:p w14:paraId="735B99D8" w14:textId="6BC51592" w:rsidR="00A737BA" w:rsidRPr="0058003F" w:rsidRDefault="00127403" w:rsidP="00A737BA">
      <w:pPr>
        <w:spacing w:after="0" w:line="360" w:lineRule="auto"/>
        <w:ind w:left="4820"/>
        <w:rPr>
          <w:rFonts w:ascii="Times New Roman" w:eastAsia="Batang" w:hAnsi="Times New Roman" w:cs="Times New Roman"/>
          <w:sz w:val="28"/>
          <w:szCs w:val="28"/>
          <w:lang w:val="ru-RU" w:eastAsia="ko-KR"/>
        </w:rPr>
      </w:pPr>
      <w:r w:rsidRPr="0058003F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Науковий к</w:t>
      </w:r>
      <w:r w:rsidR="00A737BA" w:rsidRPr="0058003F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ерівник:</w:t>
      </w:r>
      <w:r w:rsidR="00A737BA" w:rsidRPr="0058003F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канд. біол. наук, доцент</w:t>
      </w:r>
    </w:p>
    <w:p w14:paraId="58981990" w14:textId="76798504" w:rsidR="0058003F" w:rsidRPr="00BC5358" w:rsidRDefault="00127403" w:rsidP="0058003F">
      <w:pPr>
        <w:spacing w:after="0" w:line="360" w:lineRule="auto"/>
        <w:ind w:left="4820"/>
        <w:rPr>
          <w:rFonts w:ascii="Times New Roman" w:eastAsia="Batang" w:hAnsi="Times New Roman" w:cs="Times New Roman"/>
          <w:sz w:val="28"/>
          <w:szCs w:val="28"/>
          <w:lang w:val="ru-RU" w:eastAsia="ko-KR"/>
        </w:rPr>
      </w:pPr>
      <w:r w:rsidRPr="0058003F">
        <w:rPr>
          <w:rFonts w:ascii="Times New Roman" w:eastAsia="Batang" w:hAnsi="Times New Roman" w:cs="Times New Roman"/>
          <w:sz w:val="28"/>
          <w:szCs w:val="28"/>
          <w:lang w:eastAsia="ko-KR"/>
        </w:rPr>
        <w:t>Оксана ЗІНЧЕНКО</w:t>
      </w:r>
    </w:p>
    <w:p w14:paraId="695B84D3" w14:textId="42D2A893" w:rsidR="00127403" w:rsidRPr="00BC5358" w:rsidRDefault="00127403" w:rsidP="00A737BA">
      <w:pPr>
        <w:spacing w:after="0" w:line="360" w:lineRule="auto"/>
        <w:ind w:left="4820"/>
        <w:rPr>
          <w:rFonts w:ascii="Times New Roman" w:eastAsia="Batang" w:hAnsi="Times New Roman" w:cs="Times New Roman"/>
          <w:sz w:val="28"/>
          <w:szCs w:val="28"/>
          <w:lang w:val="ru-RU" w:eastAsia="ko-KR"/>
        </w:rPr>
      </w:pPr>
      <w:r w:rsidRPr="0058003F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Рецензент:</w:t>
      </w:r>
      <w:r w:rsidRPr="0058003F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кандидат біологічних</w:t>
      </w:r>
      <w:r w:rsidR="0058003F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наук, доцент</w:t>
      </w:r>
    </w:p>
    <w:p w14:paraId="6571C1DB" w14:textId="5826CDA4" w:rsidR="0058003F" w:rsidRPr="0058003F" w:rsidRDefault="0058003F" w:rsidP="00A737BA">
      <w:pPr>
        <w:spacing w:after="0" w:line="360" w:lineRule="auto"/>
        <w:ind w:left="4820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8003F">
        <w:rPr>
          <w:rFonts w:ascii="Times New Roman" w:eastAsia="Batang" w:hAnsi="Times New Roman" w:cs="Times New Roman"/>
          <w:sz w:val="28"/>
          <w:szCs w:val="28"/>
          <w:lang w:eastAsia="ko-KR"/>
        </w:rPr>
        <w:t>Ганна Майкова</w:t>
      </w:r>
    </w:p>
    <w:p w14:paraId="2699D47D" w14:textId="77777777" w:rsidR="0058003F" w:rsidRPr="0058003F" w:rsidRDefault="0058003F" w:rsidP="00A737BA">
      <w:pPr>
        <w:spacing w:after="0" w:line="360" w:lineRule="auto"/>
        <w:ind w:left="4820"/>
        <w:rPr>
          <w:rFonts w:ascii="Times New Roman" w:eastAsia="Batang" w:hAnsi="Times New Roman" w:cs="Times New Roman"/>
          <w:sz w:val="28"/>
          <w:szCs w:val="28"/>
          <w:lang w:val="ru-RU" w:eastAsia="ko-KR"/>
        </w:rPr>
      </w:pPr>
    </w:p>
    <w:p w14:paraId="298136DF" w14:textId="77777777" w:rsidR="0058003F" w:rsidRPr="0058003F" w:rsidRDefault="0058003F" w:rsidP="0058003F">
      <w:pPr>
        <w:jc w:val="both"/>
        <w:rPr>
          <w:rFonts w:ascii="Times New Roman" w:hAnsi="Times New Roman" w:cs="Times New Roman"/>
          <w:sz w:val="28"/>
          <w:szCs w:val="28"/>
        </w:rPr>
      </w:pPr>
      <w:r w:rsidRPr="0058003F">
        <w:rPr>
          <w:rFonts w:ascii="Times New Roman" w:hAnsi="Times New Roman" w:cs="Times New Roman"/>
          <w:sz w:val="28"/>
          <w:szCs w:val="28"/>
        </w:rPr>
        <w:t xml:space="preserve">Рекомендовано до захисту:              Захищено на засіданні ЕК № ______ </w:t>
      </w:r>
    </w:p>
    <w:p w14:paraId="5D22C9D3" w14:textId="77777777" w:rsidR="0058003F" w:rsidRPr="0058003F" w:rsidRDefault="0058003F" w:rsidP="0058003F">
      <w:pPr>
        <w:jc w:val="both"/>
        <w:rPr>
          <w:rFonts w:ascii="Times New Roman" w:hAnsi="Times New Roman" w:cs="Times New Roman"/>
          <w:sz w:val="28"/>
          <w:szCs w:val="28"/>
        </w:rPr>
      </w:pPr>
      <w:r w:rsidRPr="0058003F">
        <w:rPr>
          <w:rFonts w:ascii="Times New Roman" w:hAnsi="Times New Roman" w:cs="Times New Roman"/>
          <w:sz w:val="28"/>
          <w:szCs w:val="28"/>
        </w:rPr>
        <w:t>Протокол засідання кафедри            Протокол №_____від «___» _______р.</w:t>
      </w:r>
    </w:p>
    <w:p w14:paraId="1AA58211" w14:textId="77777777" w:rsidR="0058003F" w:rsidRPr="0058003F" w:rsidRDefault="0058003F" w:rsidP="0058003F">
      <w:pPr>
        <w:jc w:val="both"/>
        <w:rPr>
          <w:rFonts w:ascii="Times New Roman" w:hAnsi="Times New Roman" w:cs="Times New Roman"/>
          <w:sz w:val="28"/>
          <w:szCs w:val="28"/>
        </w:rPr>
      </w:pPr>
      <w:r w:rsidRPr="0058003F">
        <w:rPr>
          <w:rFonts w:ascii="Times New Roman" w:hAnsi="Times New Roman" w:cs="Times New Roman"/>
          <w:sz w:val="28"/>
          <w:szCs w:val="28"/>
        </w:rPr>
        <w:t>№_____від «___» _______р.            Оцінка _____/ ________/__________</w:t>
      </w:r>
    </w:p>
    <w:p w14:paraId="5A7B748E" w14:textId="77777777" w:rsidR="0058003F" w:rsidRPr="0058003F" w:rsidRDefault="0058003F" w:rsidP="0058003F">
      <w:pPr>
        <w:jc w:val="both"/>
        <w:rPr>
          <w:rFonts w:ascii="Times New Roman" w:hAnsi="Times New Roman" w:cs="Times New Roman"/>
          <w:sz w:val="28"/>
          <w:szCs w:val="28"/>
        </w:rPr>
      </w:pPr>
      <w:r w:rsidRPr="005800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(за національною шкалою, шкалою ЕСТS, бал)</w:t>
      </w:r>
    </w:p>
    <w:p w14:paraId="4A00C613" w14:textId="77777777" w:rsidR="0058003F" w:rsidRPr="0058003F" w:rsidRDefault="0058003F" w:rsidP="0058003F">
      <w:pPr>
        <w:jc w:val="both"/>
        <w:rPr>
          <w:rFonts w:ascii="Times New Roman" w:hAnsi="Times New Roman" w:cs="Times New Roman"/>
          <w:sz w:val="28"/>
          <w:szCs w:val="28"/>
        </w:rPr>
      </w:pPr>
      <w:r w:rsidRPr="0058003F">
        <w:rPr>
          <w:rFonts w:ascii="Times New Roman" w:hAnsi="Times New Roman" w:cs="Times New Roman"/>
          <w:sz w:val="28"/>
          <w:szCs w:val="28"/>
        </w:rPr>
        <w:t>Завідувач кафедри                             Голова ЕК</w:t>
      </w:r>
    </w:p>
    <w:p w14:paraId="1ABB9BF3" w14:textId="77777777" w:rsidR="0058003F" w:rsidRPr="0058003F" w:rsidRDefault="0058003F" w:rsidP="0058003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003F">
        <w:rPr>
          <w:rFonts w:ascii="Times New Roman" w:hAnsi="Times New Roman" w:cs="Times New Roman"/>
          <w:sz w:val="28"/>
          <w:szCs w:val="28"/>
        </w:rPr>
        <w:t xml:space="preserve">_______      </w:t>
      </w:r>
      <w:r w:rsidRPr="0058003F">
        <w:rPr>
          <w:rFonts w:ascii="Times New Roman" w:hAnsi="Times New Roman" w:cs="Times New Roman"/>
          <w:sz w:val="28"/>
          <w:szCs w:val="28"/>
          <w:u w:val="single"/>
        </w:rPr>
        <w:t>Тетяна ФІЛІПОВА</w:t>
      </w:r>
      <w:r w:rsidRPr="0058003F">
        <w:rPr>
          <w:rFonts w:ascii="Times New Roman" w:hAnsi="Times New Roman" w:cs="Times New Roman"/>
          <w:sz w:val="28"/>
          <w:szCs w:val="28"/>
        </w:rPr>
        <w:t xml:space="preserve">            _______                        </w:t>
      </w:r>
      <w:r w:rsidRPr="0058003F">
        <w:rPr>
          <w:rFonts w:ascii="Times New Roman" w:hAnsi="Times New Roman" w:cs="Times New Roman"/>
          <w:sz w:val="28"/>
          <w:szCs w:val="28"/>
          <w:u w:val="single"/>
        </w:rPr>
        <w:t>Ганна ЯМБОРКО</w:t>
      </w:r>
    </w:p>
    <w:p w14:paraId="0FB92434" w14:textId="5BB8AEE2" w:rsidR="0058003F" w:rsidRPr="0058003F" w:rsidRDefault="0058003F" w:rsidP="00580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(підпис)                                               </w:t>
      </w:r>
      <w:r w:rsidRPr="0058003F">
        <w:rPr>
          <w:rFonts w:ascii="Times New Roman" w:hAnsi="Times New Roman" w:cs="Times New Roman"/>
          <w:sz w:val="28"/>
          <w:szCs w:val="28"/>
        </w:rPr>
        <w:t xml:space="preserve"> (підпис)                                                   </w:t>
      </w:r>
    </w:p>
    <w:p w14:paraId="4CAE92E5" w14:textId="77777777" w:rsidR="0058003F" w:rsidRPr="0058003F" w:rsidRDefault="0058003F" w:rsidP="0058003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003F">
        <w:rPr>
          <w:rFonts w:ascii="Times New Roman" w:hAnsi="Times New Roman" w:cs="Times New Roman"/>
          <w:b/>
          <w:sz w:val="28"/>
          <w:szCs w:val="28"/>
        </w:rPr>
        <w:t>Одеса</w:t>
      </w:r>
      <w:r w:rsidRPr="0058003F">
        <w:rPr>
          <w:rFonts w:ascii="Times New Roman" w:hAnsi="Times New Roman" w:cs="Times New Roman"/>
          <w:sz w:val="28"/>
          <w:szCs w:val="28"/>
        </w:rPr>
        <w:t xml:space="preserve"> - 2022</w:t>
      </w:r>
    </w:p>
    <w:p w14:paraId="11A8DCD7" w14:textId="77777777" w:rsidR="00F41E55" w:rsidRDefault="00F41E55" w:rsidP="00A737BA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  <w:sectPr w:rsidR="00F41E55" w:rsidSect="0058003F">
          <w:headerReference w:type="default" r:id="rId8"/>
          <w:pgSz w:w="11906" w:h="16838"/>
          <w:pgMar w:top="1134" w:right="851" w:bottom="426" w:left="1701" w:header="709" w:footer="709" w:gutter="0"/>
          <w:cols w:space="708"/>
          <w:docGrid w:linePitch="360"/>
        </w:sectPr>
      </w:pPr>
    </w:p>
    <w:p w14:paraId="162CD09E" w14:textId="53781560" w:rsidR="00D55060" w:rsidRDefault="001926E7" w:rsidP="0007128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26E7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АНОТАЦІЯ</w:t>
      </w:r>
    </w:p>
    <w:p w14:paraId="453B9963" w14:textId="0408C554" w:rsidR="00D965EA" w:rsidRPr="0015562E" w:rsidRDefault="005B5915" w:rsidP="001556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62E">
        <w:rPr>
          <w:rFonts w:ascii="Times New Roman" w:hAnsi="Times New Roman" w:cs="Times New Roman"/>
          <w:sz w:val="28"/>
          <w:szCs w:val="28"/>
        </w:rPr>
        <w:t>Роботу було проведено на кафедрі мікробіології, вірусології та біотехнології ОНУ імені І. І. Мечникова і присвячено</w:t>
      </w:r>
      <w:r w:rsidR="00BA7C0D" w:rsidRPr="0015562E">
        <w:rPr>
          <w:rFonts w:ascii="Times New Roman" w:hAnsi="Times New Roman" w:cs="Times New Roman"/>
          <w:sz w:val="28"/>
          <w:szCs w:val="28"/>
        </w:rPr>
        <w:t xml:space="preserve"> вивченню стійкості до важких </w:t>
      </w:r>
      <w:del w:id="2" w:author="Anna" w:date="2022-06-16T15:59:00Z">
        <w:r w:rsidR="00BA7C0D" w:rsidRPr="0015562E" w:rsidDel="003B7270">
          <w:rPr>
            <w:rFonts w:ascii="Times New Roman" w:hAnsi="Times New Roman" w:cs="Times New Roman"/>
            <w:sz w:val="28"/>
            <w:szCs w:val="28"/>
          </w:rPr>
          <w:delText xml:space="preserve">важких </w:delText>
        </w:r>
      </w:del>
      <w:r w:rsidR="00BA7C0D" w:rsidRPr="0015562E">
        <w:rPr>
          <w:rFonts w:ascii="Times New Roman" w:hAnsi="Times New Roman" w:cs="Times New Roman"/>
          <w:sz w:val="28"/>
          <w:szCs w:val="28"/>
        </w:rPr>
        <w:t>металів біотехнологічно цінних морських актиноміцетів</w:t>
      </w:r>
      <w:r w:rsidRPr="0015562E">
        <w:rPr>
          <w:rFonts w:ascii="Times New Roman" w:hAnsi="Times New Roman" w:cs="Times New Roman"/>
          <w:sz w:val="28"/>
          <w:szCs w:val="28"/>
        </w:rPr>
        <w:t xml:space="preserve">. Найбільш </w:t>
      </w:r>
      <w:r w:rsidR="00D67928" w:rsidRPr="0015562E">
        <w:rPr>
          <w:rFonts w:ascii="Times New Roman" w:hAnsi="Times New Roman" w:cs="Times New Roman"/>
          <w:sz w:val="28"/>
          <w:szCs w:val="28"/>
        </w:rPr>
        <w:t xml:space="preserve">стійкими до солей важких металів виявилися штами </w:t>
      </w:r>
      <w:r w:rsidR="00D67928" w:rsidRPr="0015562E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D67928" w:rsidRPr="0015562E">
        <w:rPr>
          <w:rStyle w:val="q4iawc"/>
          <w:rFonts w:ascii="Times New Roman" w:hAnsi="Times New Roman"/>
          <w:sz w:val="28"/>
          <w:szCs w:val="28"/>
        </w:rPr>
        <w:t xml:space="preserve">20, </w:t>
      </w:r>
      <w:r w:rsidR="00D67928" w:rsidRPr="0015562E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D67928" w:rsidRPr="0015562E">
        <w:rPr>
          <w:rStyle w:val="q4iawc"/>
          <w:rFonts w:ascii="Times New Roman" w:hAnsi="Times New Roman"/>
          <w:sz w:val="28"/>
          <w:szCs w:val="28"/>
        </w:rPr>
        <w:t xml:space="preserve">32 та </w:t>
      </w:r>
      <w:r w:rsidR="00D67928" w:rsidRPr="0015562E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D67928" w:rsidRPr="0015562E">
        <w:rPr>
          <w:rStyle w:val="q4iawc"/>
          <w:rFonts w:ascii="Times New Roman" w:hAnsi="Times New Roman"/>
          <w:sz w:val="28"/>
          <w:szCs w:val="28"/>
        </w:rPr>
        <w:t xml:space="preserve">38, ідентифіковані як представники роду </w:t>
      </w:r>
      <w:r w:rsidR="00D67928" w:rsidRPr="0015562E">
        <w:rPr>
          <w:rStyle w:val="q4iawc"/>
          <w:rFonts w:ascii="Times New Roman" w:hAnsi="Times New Roman"/>
          <w:i/>
          <w:iCs/>
          <w:sz w:val="28"/>
          <w:szCs w:val="28"/>
          <w:lang w:val="en-US"/>
        </w:rPr>
        <w:t>Streptomyces</w:t>
      </w:r>
      <w:r w:rsidR="0046746D" w:rsidRPr="0015562E">
        <w:rPr>
          <w:rFonts w:ascii="Times New Roman" w:hAnsi="Times New Roman" w:cs="Times New Roman"/>
          <w:sz w:val="28"/>
          <w:szCs w:val="28"/>
        </w:rPr>
        <w:t xml:space="preserve">, які можуть вважатися перспективними для створення біопрепаратів. </w:t>
      </w:r>
      <w:r w:rsidR="00D965EA" w:rsidRPr="0015562E">
        <w:rPr>
          <w:rStyle w:val="q4iawc"/>
          <w:rFonts w:ascii="Times New Roman" w:hAnsi="Times New Roman"/>
          <w:sz w:val="28"/>
          <w:szCs w:val="28"/>
        </w:rPr>
        <w:t xml:space="preserve">Серед них штам </w:t>
      </w:r>
      <w:r w:rsidR="00D965EA" w:rsidRPr="0015562E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D965EA" w:rsidRPr="0015562E">
        <w:rPr>
          <w:rStyle w:val="q4iawc"/>
          <w:rFonts w:ascii="Times New Roman" w:hAnsi="Times New Roman"/>
          <w:sz w:val="28"/>
          <w:szCs w:val="28"/>
        </w:rPr>
        <w:t xml:space="preserve">38 не мав високої чутливості до жодного із металів, а штами </w:t>
      </w:r>
      <w:r w:rsidR="00D965EA" w:rsidRPr="0015562E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D965EA" w:rsidRPr="0015562E">
        <w:rPr>
          <w:rStyle w:val="q4iawc"/>
          <w:rFonts w:ascii="Times New Roman" w:hAnsi="Times New Roman"/>
          <w:sz w:val="28"/>
          <w:szCs w:val="28"/>
        </w:rPr>
        <w:t xml:space="preserve">20 проявляли чутливість до міді та </w:t>
      </w:r>
      <w:r w:rsidR="00D965EA" w:rsidRPr="0015562E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D965EA" w:rsidRPr="0015562E">
        <w:rPr>
          <w:rStyle w:val="q4iawc"/>
          <w:rFonts w:ascii="Times New Roman" w:hAnsi="Times New Roman"/>
          <w:sz w:val="28"/>
          <w:szCs w:val="28"/>
        </w:rPr>
        <w:t xml:space="preserve">32 цинку відповідно. </w:t>
      </w:r>
      <w:r w:rsidR="00D965EA" w:rsidRPr="0015562E">
        <w:rPr>
          <w:rFonts w:ascii="Times New Roman" w:hAnsi="Times New Roman" w:cs="Times New Roman"/>
          <w:sz w:val="28"/>
          <w:szCs w:val="28"/>
        </w:rPr>
        <w:t xml:space="preserve">При аналізі токсичної дії металів на мікроорганізми виявилось, що найбільшого руйнування клітин завдає кадмій, в той час як найменш токсичним виявився цинк. </w:t>
      </w:r>
    </w:p>
    <w:p w14:paraId="37F967AD" w14:textId="7443ABF1" w:rsidR="00D965EA" w:rsidRPr="00D965EA" w:rsidRDefault="00D965EA" w:rsidP="00D965EA">
      <w:pPr>
        <w:spacing w:after="0" w:line="360" w:lineRule="auto"/>
        <w:ind w:firstLine="708"/>
        <w:jc w:val="both"/>
        <w:rPr>
          <w:rStyle w:val="q4iawc"/>
          <w:rFonts w:ascii="Times New Roman" w:hAnsi="Times New Roman" w:cs="Times New Roman"/>
          <w:sz w:val="28"/>
          <w:szCs w:val="28"/>
        </w:rPr>
      </w:pPr>
      <w:r w:rsidRPr="0046746D">
        <w:rPr>
          <w:rFonts w:ascii="Times New Roman" w:hAnsi="Times New Roman" w:cs="Times New Roman"/>
          <w:sz w:val="28"/>
          <w:szCs w:val="28"/>
        </w:rPr>
        <w:t xml:space="preserve">Роботу викладено на </w:t>
      </w:r>
      <w:ins w:id="3" w:author="Dmitry Zakharov" w:date="2022-06-20T11:27:00Z">
        <w:r w:rsidR="00AE7E06">
          <w:rPr>
            <w:rFonts w:ascii="Times New Roman" w:hAnsi="Times New Roman" w:cs="Times New Roman"/>
            <w:sz w:val="28"/>
            <w:szCs w:val="28"/>
            <w:lang w:val="ru-RU"/>
          </w:rPr>
          <w:t>41</w:t>
        </w:r>
      </w:ins>
      <w:del w:id="4" w:author="Dmitry Zakharov" w:date="2022-06-20T11:27:00Z">
        <w:r w:rsidR="0046746D" w:rsidRPr="0046746D" w:rsidDel="00AE7E06">
          <w:rPr>
            <w:rFonts w:ascii="Times New Roman" w:hAnsi="Times New Roman" w:cs="Times New Roman"/>
            <w:sz w:val="28"/>
            <w:szCs w:val="28"/>
            <w:lang w:val="ru-RU"/>
          </w:rPr>
          <w:delText>39</w:delText>
        </w:r>
      </w:del>
      <w:r w:rsidRPr="0046746D">
        <w:rPr>
          <w:rFonts w:ascii="Times New Roman" w:hAnsi="Times New Roman" w:cs="Times New Roman"/>
          <w:sz w:val="28"/>
          <w:szCs w:val="28"/>
        </w:rPr>
        <w:t xml:space="preserve"> сторінках, вона містить </w:t>
      </w:r>
      <w:r w:rsidR="0046746D" w:rsidRPr="0046746D">
        <w:rPr>
          <w:rFonts w:ascii="Times New Roman" w:hAnsi="Times New Roman" w:cs="Times New Roman"/>
          <w:sz w:val="28"/>
          <w:szCs w:val="28"/>
          <w:lang w:val="ru-RU"/>
        </w:rPr>
        <w:t>1</w:t>
      </w:r>
      <w:ins w:id="5" w:author="Dmitry Zakharov" w:date="2022-06-20T11:27:00Z">
        <w:r w:rsidR="00AE7E06">
          <w:rPr>
            <w:rFonts w:ascii="Times New Roman" w:hAnsi="Times New Roman" w:cs="Times New Roman"/>
            <w:sz w:val="28"/>
            <w:szCs w:val="28"/>
            <w:lang w:val="ru-RU"/>
          </w:rPr>
          <w:t>1</w:t>
        </w:r>
      </w:ins>
      <w:del w:id="6" w:author="Dmitry Zakharov" w:date="2022-06-20T11:27:00Z">
        <w:r w:rsidR="0046746D" w:rsidRPr="0046746D" w:rsidDel="00AE7E06">
          <w:rPr>
            <w:rFonts w:ascii="Times New Roman" w:hAnsi="Times New Roman" w:cs="Times New Roman"/>
            <w:sz w:val="28"/>
            <w:szCs w:val="28"/>
            <w:lang w:val="ru-RU"/>
          </w:rPr>
          <w:delText>0</w:delText>
        </w:r>
      </w:del>
      <w:r w:rsidRPr="0046746D">
        <w:rPr>
          <w:rFonts w:ascii="Times New Roman" w:hAnsi="Times New Roman" w:cs="Times New Roman"/>
          <w:sz w:val="28"/>
          <w:szCs w:val="28"/>
        </w:rPr>
        <w:t xml:space="preserve"> рисунків</w:t>
      </w:r>
      <w:r w:rsidR="0046746D" w:rsidRPr="004674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746D" w:rsidRPr="0046746D">
        <w:rPr>
          <w:rFonts w:ascii="Times New Roman" w:hAnsi="Times New Roman" w:cs="Times New Roman"/>
          <w:sz w:val="28"/>
          <w:szCs w:val="28"/>
        </w:rPr>
        <w:t xml:space="preserve">і </w:t>
      </w:r>
      <w:r w:rsidR="0074148C">
        <w:rPr>
          <w:rFonts w:ascii="Times New Roman" w:hAnsi="Times New Roman" w:cs="Times New Roman"/>
          <w:sz w:val="28"/>
          <w:szCs w:val="28"/>
        </w:rPr>
        <w:t>2</w:t>
      </w:r>
      <w:r w:rsidR="0046746D" w:rsidRPr="0046746D">
        <w:rPr>
          <w:rFonts w:ascii="Times New Roman" w:hAnsi="Times New Roman" w:cs="Times New Roman"/>
          <w:sz w:val="28"/>
          <w:szCs w:val="28"/>
        </w:rPr>
        <w:t xml:space="preserve"> таблиці</w:t>
      </w:r>
      <w:r w:rsidRPr="0046746D">
        <w:rPr>
          <w:rFonts w:ascii="Times New Roman" w:hAnsi="Times New Roman" w:cs="Times New Roman"/>
          <w:sz w:val="28"/>
          <w:szCs w:val="28"/>
        </w:rPr>
        <w:t xml:space="preserve">. </w:t>
      </w:r>
      <w:r w:rsidRPr="0074148C">
        <w:rPr>
          <w:rFonts w:ascii="Times New Roman" w:hAnsi="Times New Roman" w:cs="Times New Roman"/>
          <w:sz w:val="28"/>
          <w:szCs w:val="28"/>
        </w:rPr>
        <w:t xml:space="preserve">Наведено посилання на </w:t>
      </w:r>
      <w:r w:rsidR="0015562E">
        <w:rPr>
          <w:rFonts w:ascii="Times New Roman" w:hAnsi="Times New Roman" w:cs="Times New Roman"/>
          <w:sz w:val="28"/>
          <w:szCs w:val="28"/>
        </w:rPr>
        <w:t>56</w:t>
      </w:r>
      <w:r w:rsidRPr="0074148C">
        <w:rPr>
          <w:rFonts w:ascii="Times New Roman" w:hAnsi="Times New Roman" w:cs="Times New Roman"/>
          <w:sz w:val="28"/>
          <w:szCs w:val="28"/>
        </w:rPr>
        <w:t xml:space="preserve"> джерел літератури (</w:t>
      </w:r>
      <w:r w:rsidR="0015562E">
        <w:rPr>
          <w:rFonts w:ascii="Times New Roman" w:hAnsi="Times New Roman" w:cs="Times New Roman"/>
          <w:sz w:val="28"/>
          <w:szCs w:val="28"/>
        </w:rPr>
        <w:t>3</w:t>
      </w:r>
      <w:r w:rsidRPr="0074148C">
        <w:rPr>
          <w:rFonts w:ascii="Times New Roman" w:hAnsi="Times New Roman" w:cs="Times New Roman"/>
          <w:sz w:val="28"/>
          <w:szCs w:val="28"/>
        </w:rPr>
        <w:t xml:space="preserve"> кирилицею та </w:t>
      </w:r>
      <w:r w:rsidR="0015562E">
        <w:rPr>
          <w:rFonts w:ascii="Times New Roman" w:hAnsi="Times New Roman" w:cs="Times New Roman"/>
          <w:sz w:val="28"/>
          <w:szCs w:val="28"/>
        </w:rPr>
        <w:t>53</w:t>
      </w:r>
      <w:r w:rsidRPr="0074148C">
        <w:rPr>
          <w:rFonts w:ascii="Times New Roman" w:hAnsi="Times New Roman" w:cs="Times New Roman"/>
          <w:sz w:val="28"/>
          <w:szCs w:val="28"/>
        </w:rPr>
        <w:t xml:space="preserve"> латиницею).</w:t>
      </w:r>
    </w:p>
    <w:p w14:paraId="49649A37" w14:textId="37A97781" w:rsidR="00BA7C0D" w:rsidRPr="0015562E" w:rsidRDefault="005B5915" w:rsidP="0015562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5562E">
        <w:rPr>
          <w:rFonts w:ascii="Times New Roman" w:hAnsi="Times New Roman" w:cs="Times New Roman"/>
          <w:b/>
          <w:bCs/>
          <w:sz w:val="28"/>
          <w:szCs w:val="28"/>
        </w:rPr>
        <w:t>Ключові слова:</w:t>
      </w:r>
      <w:r w:rsidRPr="005B5915">
        <w:rPr>
          <w:rFonts w:ascii="Times New Roman" w:hAnsi="Times New Roman" w:cs="Times New Roman"/>
          <w:sz w:val="28"/>
          <w:szCs w:val="28"/>
        </w:rPr>
        <w:t xml:space="preserve"> </w:t>
      </w:r>
      <w:r w:rsidR="0015562E" w:rsidRPr="0015562E">
        <w:rPr>
          <w:rFonts w:ascii="Times New Roman" w:hAnsi="Times New Roman" w:cs="Times New Roman"/>
          <w:i/>
          <w:iCs/>
          <w:sz w:val="28"/>
          <w:szCs w:val="28"/>
        </w:rPr>
        <w:t>важкі метали</w:t>
      </w:r>
      <w:r w:rsidRPr="0015562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15562E" w:rsidRPr="0015562E">
        <w:rPr>
          <w:rFonts w:ascii="Times New Roman" w:hAnsi="Times New Roman" w:cs="Times New Roman"/>
          <w:i/>
          <w:iCs/>
          <w:sz w:val="28"/>
          <w:szCs w:val="28"/>
        </w:rPr>
        <w:t>біотехнологічно цінні штами</w:t>
      </w:r>
      <w:r w:rsidRPr="0015562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15562E" w:rsidRPr="0015562E">
        <w:rPr>
          <w:rFonts w:ascii="Times New Roman" w:hAnsi="Times New Roman" w:cs="Times New Roman"/>
          <w:i/>
          <w:iCs/>
          <w:sz w:val="28"/>
          <w:szCs w:val="28"/>
        </w:rPr>
        <w:t>морські актинобактерії.</w:t>
      </w:r>
      <w:r w:rsidRPr="001556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ECEF062" w14:textId="77777777" w:rsidR="00BA7C0D" w:rsidRDefault="00BA7C0D" w:rsidP="00155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8D5D56" w14:textId="4159550E" w:rsidR="00D965EA" w:rsidRPr="0046746D" w:rsidRDefault="005B5915" w:rsidP="001556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46D">
        <w:rPr>
          <w:rFonts w:ascii="Times New Roman" w:hAnsi="Times New Roman" w:cs="Times New Roman"/>
          <w:sz w:val="28"/>
          <w:szCs w:val="28"/>
        </w:rPr>
        <w:t xml:space="preserve">The work was carried out in the Microbiology, Virology and Biotechnology Department I. I. Mechnikov National University; </w:t>
      </w:r>
      <w:r w:rsidR="00D965EA" w:rsidRPr="0046746D">
        <w:rPr>
          <w:rFonts w:ascii="Times New Roman" w:hAnsi="Times New Roman" w:cs="Times New Roman"/>
          <w:sz w:val="28"/>
          <w:szCs w:val="28"/>
          <w:lang w:val="en-US"/>
        </w:rPr>
        <w:t xml:space="preserve">resistance of biotechnologically valuable marine actinobacteria to heavy metals was evaluated.  </w:t>
      </w:r>
      <w:r w:rsidR="0046746D">
        <w:rPr>
          <w:rFonts w:ascii="Times New Roman" w:hAnsi="Times New Roman" w:cs="Times New Roman"/>
          <w:sz w:val="28"/>
          <w:szCs w:val="28"/>
          <w:lang w:val="en-US"/>
        </w:rPr>
        <w:t>The most resistant to heavy metal salts were strains</w:t>
      </w:r>
      <w:r w:rsidR="0046746D" w:rsidRPr="0046746D">
        <w:rPr>
          <w:rFonts w:ascii="Times New Roman" w:hAnsi="Times New Roman" w:cs="Times New Roman"/>
          <w:sz w:val="28"/>
          <w:szCs w:val="28"/>
        </w:rPr>
        <w:t xml:space="preserve"> </w:t>
      </w:r>
      <w:r w:rsidR="0046746D" w:rsidRPr="0046746D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46746D" w:rsidRPr="0046746D">
        <w:rPr>
          <w:rStyle w:val="q4iawc"/>
          <w:rFonts w:ascii="Times New Roman" w:hAnsi="Times New Roman"/>
          <w:sz w:val="28"/>
          <w:szCs w:val="28"/>
        </w:rPr>
        <w:t xml:space="preserve">20, </w:t>
      </w:r>
      <w:r w:rsidR="0046746D" w:rsidRPr="0046746D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46746D" w:rsidRPr="0046746D">
        <w:rPr>
          <w:rStyle w:val="q4iawc"/>
          <w:rFonts w:ascii="Times New Roman" w:hAnsi="Times New Roman"/>
          <w:sz w:val="28"/>
          <w:szCs w:val="28"/>
        </w:rPr>
        <w:t xml:space="preserve">32 та </w:t>
      </w:r>
      <w:r w:rsidR="0046746D" w:rsidRPr="0046746D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46746D" w:rsidRPr="0046746D">
        <w:rPr>
          <w:rStyle w:val="q4iawc"/>
          <w:rFonts w:ascii="Times New Roman" w:hAnsi="Times New Roman"/>
          <w:sz w:val="28"/>
          <w:szCs w:val="28"/>
        </w:rPr>
        <w:t xml:space="preserve">38, </w:t>
      </w:r>
      <w:r w:rsidR="0046746D">
        <w:rPr>
          <w:rStyle w:val="q4iawc"/>
          <w:rFonts w:ascii="Times New Roman" w:hAnsi="Times New Roman"/>
          <w:sz w:val="28"/>
          <w:szCs w:val="28"/>
          <w:lang w:val="en-US"/>
        </w:rPr>
        <w:t xml:space="preserve">identified as representatives of </w:t>
      </w:r>
      <w:r w:rsidR="0046746D" w:rsidRPr="0046746D">
        <w:rPr>
          <w:rStyle w:val="q4iawc"/>
          <w:rFonts w:ascii="Times New Roman" w:hAnsi="Times New Roman"/>
          <w:i/>
          <w:iCs/>
          <w:sz w:val="28"/>
          <w:szCs w:val="28"/>
          <w:lang w:val="en-US"/>
        </w:rPr>
        <w:t>Streptomyces</w:t>
      </w:r>
      <w:r w:rsidR="0046746D">
        <w:rPr>
          <w:rStyle w:val="q4iawc"/>
          <w:rFonts w:ascii="Times New Roman" w:hAnsi="Times New Roman"/>
          <w:i/>
          <w:iCs/>
          <w:sz w:val="28"/>
          <w:szCs w:val="28"/>
          <w:lang w:val="en-US"/>
        </w:rPr>
        <w:t xml:space="preserve"> </w:t>
      </w:r>
      <w:r w:rsidR="0046746D">
        <w:rPr>
          <w:rStyle w:val="q4iawc"/>
          <w:rFonts w:ascii="Times New Roman" w:hAnsi="Times New Roman"/>
          <w:sz w:val="28"/>
          <w:szCs w:val="28"/>
          <w:lang w:val="en-US"/>
        </w:rPr>
        <w:t>genus</w:t>
      </w:r>
      <w:r w:rsidR="0046746D" w:rsidRPr="0046746D">
        <w:rPr>
          <w:rFonts w:ascii="Times New Roman" w:hAnsi="Times New Roman" w:cs="Times New Roman"/>
          <w:sz w:val="28"/>
          <w:szCs w:val="28"/>
        </w:rPr>
        <w:t xml:space="preserve">, </w:t>
      </w:r>
      <w:r w:rsidR="0046746D">
        <w:rPr>
          <w:rFonts w:ascii="Times New Roman" w:hAnsi="Times New Roman" w:cs="Times New Roman"/>
          <w:sz w:val="28"/>
          <w:szCs w:val="28"/>
          <w:lang w:val="en-US"/>
        </w:rPr>
        <w:t>which can be considered perspective for development of biopreparations. Among them, stran</w:t>
      </w:r>
      <w:r w:rsidR="0046746D" w:rsidRPr="0046746D">
        <w:rPr>
          <w:rStyle w:val="q4iawc"/>
          <w:rFonts w:ascii="Times New Roman" w:hAnsi="Times New Roman"/>
          <w:sz w:val="28"/>
          <w:szCs w:val="28"/>
        </w:rPr>
        <w:t xml:space="preserve"> </w:t>
      </w:r>
      <w:r w:rsidR="0046746D" w:rsidRPr="0046746D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46746D" w:rsidRPr="0046746D">
        <w:rPr>
          <w:rStyle w:val="q4iawc"/>
          <w:rFonts w:ascii="Times New Roman" w:hAnsi="Times New Roman"/>
          <w:sz w:val="28"/>
          <w:szCs w:val="28"/>
        </w:rPr>
        <w:t xml:space="preserve">38 </w:t>
      </w:r>
      <w:r w:rsidR="0046746D">
        <w:rPr>
          <w:rStyle w:val="q4iawc"/>
          <w:rFonts w:ascii="Times New Roman" w:hAnsi="Times New Roman"/>
          <w:sz w:val="28"/>
          <w:szCs w:val="28"/>
          <w:lang w:val="en-US"/>
        </w:rPr>
        <w:t>has low sensitivity to all used heavy metals</w:t>
      </w:r>
      <w:r w:rsidR="0046746D" w:rsidRPr="0046746D">
        <w:rPr>
          <w:rStyle w:val="q4iawc"/>
          <w:rFonts w:ascii="Times New Roman" w:hAnsi="Times New Roman"/>
          <w:sz w:val="28"/>
          <w:szCs w:val="28"/>
        </w:rPr>
        <w:t xml:space="preserve">, </w:t>
      </w:r>
      <w:r w:rsidR="0046746D">
        <w:rPr>
          <w:rStyle w:val="q4iawc"/>
          <w:rFonts w:ascii="Times New Roman" w:hAnsi="Times New Roman"/>
          <w:sz w:val="28"/>
          <w:szCs w:val="28"/>
          <w:lang w:val="en-US"/>
        </w:rPr>
        <w:t>strains</w:t>
      </w:r>
      <w:r w:rsidR="0046746D" w:rsidRPr="0046746D">
        <w:rPr>
          <w:rStyle w:val="q4iawc"/>
          <w:rFonts w:ascii="Times New Roman" w:hAnsi="Times New Roman"/>
          <w:sz w:val="28"/>
          <w:szCs w:val="28"/>
        </w:rPr>
        <w:t xml:space="preserve"> </w:t>
      </w:r>
      <w:r w:rsidR="0046746D" w:rsidRPr="0046746D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46746D" w:rsidRPr="0046746D">
        <w:rPr>
          <w:rStyle w:val="q4iawc"/>
          <w:rFonts w:ascii="Times New Roman" w:hAnsi="Times New Roman"/>
          <w:sz w:val="28"/>
          <w:szCs w:val="28"/>
        </w:rPr>
        <w:t xml:space="preserve">20 </w:t>
      </w:r>
      <w:r w:rsidR="0046746D">
        <w:rPr>
          <w:rStyle w:val="q4iawc"/>
          <w:rFonts w:ascii="Times New Roman" w:hAnsi="Times New Roman"/>
          <w:sz w:val="28"/>
          <w:szCs w:val="28"/>
          <w:lang w:val="en-US"/>
        </w:rPr>
        <w:t>and</w:t>
      </w:r>
      <w:r w:rsidR="0046746D" w:rsidRPr="0046746D">
        <w:rPr>
          <w:rStyle w:val="q4iawc"/>
          <w:rFonts w:ascii="Times New Roman" w:hAnsi="Times New Roman"/>
          <w:sz w:val="28"/>
          <w:szCs w:val="28"/>
        </w:rPr>
        <w:t xml:space="preserve"> </w:t>
      </w:r>
      <w:r w:rsidR="0046746D" w:rsidRPr="0046746D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46746D" w:rsidRPr="0046746D">
        <w:rPr>
          <w:rStyle w:val="q4iawc"/>
          <w:rFonts w:ascii="Times New Roman" w:hAnsi="Times New Roman"/>
          <w:sz w:val="28"/>
          <w:szCs w:val="28"/>
        </w:rPr>
        <w:t>32</w:t>
      </w:r>
      <w:r w:rsidR="0046746D">
        <w:rPr>
          <w:rStyle w:val="q4iawc"/>
          <w:rFonts w:ascii="Times New Roman" w:hAnsi="Times New Roman"/>
          <w:sz w:val="28"/>
          <w:szCs w:val="28"/>
          <w:lang w:val="en-US"/>
        </w:rPr>
        <w:t xml:space="preserve"> were sensitive to copper and zinc respectively. Analysis of toxic action of metals on microorganisms showed that the most disruptive for microbial cells was cadmium, the less – zinc. </w:t>
      </w:r>
    </w:p>
    <w:p w14:paraId="35DA2833" w14:textId="3FB31C89" w:rsidR="0046746D" w:rsidRDefault="005B5915" w:rsidP="00BA7C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915">
        <w:rPr>
          <w:rFonts w:ascii="Times New Roman" w:hAnsi="Times New Roman" w:cs="Times New Roman"/>
          <w:sz w:val="28"/>
          <w:szCs w:val="28"/>
        </w:rPr>
        <w:t xml:space="preserve">Diploma thesis is expounded on </w:t>
      </w:r>
      <w:ins w:id="7" w:author="Dmitry Zakharov" w:date="2022-06-20T11:27:00Z">
        <w:r w:rsidR="00AE7E06">
          <w:rPr>
            <w:rFonts w:ascii="Times New Roman" w:hAnsi="Times New Roman" w:cs="Times New Roman"/>
            <w:sz w:val="28"/>
            <w:szCs w:val="28"/>
          </w:rPr>
          <w:t>41</w:t>
        </w:r>
      </w:ins>
      <w:del w:id="8" w:author="Dmitry Zakharov" w:date="2022-06-20T11:27:00Z">
        <w:r w:rsidR="0015562E" w:rsidDel="00AE7E06">
          <w:rPr>
            <w:rFonts w:ascii="Times New Roman" w:hAnsi="Times New Roman" w:cs="Times New Roman"/>
            <w:sz w:val="28"/>
            <w:szCs w:val="28"/>
          </w:rPr>
          <w:delText>39</w:delText>
        </w:r>
      </w:del>
      <w:r w:rsidRPr="005B5915">
        <w:rPr>
          <w:rFonts w:ascii="Times New Roman" w:hAnsi="Times New Roman" w:cs="Times New Roman"/>
          <w:sz w:val="28"/>
          <w:szCs w:val="28"/>
        </w:rPr>
        <w:t xml:space="preserve"> pages, it contains </w:t>
      </w:r>
      <w:r w:rsidR="0015562E">
        <w:rPr>
          <w:rFonts w:ascii="Times New Roman" w:hAnsi="Times New Roman" w:cs="Times New Roman"/>
          <w:sz w:val="28"/>
          <w:szCs w:val="28"/>
        </w:rPr>
        <w:t>1</w:t>
      </w:r>
      <w:ins w:id="9" w:author="Dmitry Zakharov" w:date="2022-06-20T11:27:00Z">
        <w:r w:rsidR="00AE7E06">
          <w:rPr>
            <w:rFonts w:ascii="Times New Roman" w:hAnsi="Times New Roman" w:cs="Times New Roman"/>
            <w:sz w:val="28"/>
            <w:szCs w:val="28"/>
          </w:rPr>
          <w:t>1</w:t>
        </w:r>
      </w:ins>
      <w:del w:id="10" w:author="Dmitry Zakharov" w:date="2022-06-20T11:27:00Z">
        <w:r w:rsidR="0015562E" w:rsidDel="00AE7E06">
          <w:rPr>
            <w:rFonts w:ascii="Times New Roman" w:hAnsi="Times New Roman" w:cs="Times New Roman"/>
            <w:sz w:val="28"/>
            <w:szCs w:val="28"/>
          </w:rPr>
          <w:delText>0</w:delText>
        </w:r>
      </w:del>
      <w:r w:rsidRPr="005B5915">
        <w:rPr>
          <w:rFonts w:ascii="Times New Roman" w:hAnsi="Times New Roman" w:cs="Times New Roman"/>
          <w:sz w:val="28"/>
          <w:szCs w:val="28"/>
        </w:rPr>
        <w:t xml:space="preserve"> figures</w:t>
      </w:r>
      <w:r w:rsidR="0015562E">
        <w:rPr>
          <w:rFonts w:ascii="Times New Roman" w:hAnsi="Times New Roman" w:cs="Times New Roman"/>
          <w:sz w:val="28"/>
          <w:szCs w:val="28"/>
        </w:rPr>
        <w:t xml:space="preserve"> </w:t>
      </w:r>
      <w:r w:rsidR="0015562E">
        <w:rPr>
          <w:rFonts w:ascii="Times New Roman" w:hAnsi="Times New Roman" w:cs="Times New Roman"/>
          <w:sz w:val="28"/>
          <w:szCs w:val="28"/>
          <w:lang w:val="en-US"/>
        </w:rPr>
        <w:t>and 2 tables</w:t>
      </w:r>
      <w:r w:rsidRPr="005B5915">
        <w:rPr>
          <w:rFonts w:ascii="Times New Roman" w:hAnsi="Times New Roman" w:cs="Times New Roman"/>
          <w:sz w:val="28"/>
          <w:szCs w:val="28"/>
        </w:rPr>
        <w:t xml:space="preserve">. It provides links to </w:t>
      </w:r>
      <w:r w:rsidR="0015562E">
        <w:rPr>
          <w:rFonts w:ascii="Times New Roman" w:hAnsi="Times New Roman" w:cs="Times New Roman"/>
          <w:sz w:val="28"/>
          <w:szCs w:val="28"/>
          <w:lang w:val="en-US"/>
        </w:rPr>
        <w:t>56</w:t>
      </w:r>
      <w:r w:rsidRPr="005B5915">
        <w:rPr>
          <w:rFonts w:ascii="Times New Roman" w:hAnsi="Times New Roman" w:cs="Times New Roman"/>
          <w:sz w:val="28"/>
          <w:szCs w:val="28"/>
        </w:rPr>
        <w:t xml:space="preserve"> references (</w:t>
      </w:r>
      <w:r w:rsidR="0015562E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5B5915">
        <w:rPr>
          <w:rFonts w:ascii="Times New Roman" w:hAnsi="Times New Roman" w:cs="Times New Roman"/>
          <w:sz w:val="28"/>
          <w:szCs w:val="28"/>
        </w:rPr>
        <w:t xml:space="preserve"> cyrillic and </w:t>
      </w:r>
      <w:r w:rsidR="0015562E">
        <w:rPr>
          <w:rFonts w:ascii="Times New Roman" w:hAnsi="Times New Roman" w:cs="Times New Roman"/>
          <w:sz w:val="28"/>
          <w:szCs w:val="28"/>
          <w:lang w:val="en-US"/>
        </w:rPr>
        <w:t>53</w:t>
      </w:r>
      <w:r w:rsidRPr="005B5915">
        <w:rPr>
          <w:rFonts w:ascii="Times New Roman" w:hAnsi="Times New Roman" w:cs="Times New Roman"/>
          <w:sz w:val="28"/>
          <w:szCs w:val="28"/>
        </w:rPr>
        <w:t xml:space="preserve"> latinic). </w:t>
      </w:r>
    </w:p>
    <w:p w14:paraId="40D8ED73" w14:textId="24385CA1" w:rsidR="001926E7" w:rsidRPr="00D24C5C" w:rsidRDefault="005B5915" w:rsidP="00BA7C0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D24C5C">
        <w:rPr>
          <w:rFonts w:ascii="Times New Roman" w:hAnsi="Times New Roman" w:cs="Times New Roman"/>
          <w:b/>
          <w:bCs/>
          <w:sz w:val="28"/>
          <w:szCs w:val="28"/>
        </w:rPr>
        <w:t>Key words:</w:t>
      </w:r>
      <w:r w:rsidRPr="005B5915">
        <w:rPr>
          <w:rFonts w:ascii="Times New Roman" w:hAnsi="Times New Roman" w:cs="Times New Roman"/>
          <w:sz w:val="28"/>
          <w:szCs w:val="28"/>
        </w:rPr>
        <w:t xml:space="preserve"> </w:t>
      </w:r>
      <w:r w:rsidR="0015562E" w:rsidRPr="00D24C5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heavy metals, biotechnologically valuavle strains, marine actinobacteria. </w:t>
      </w:r>
    </w:p>
    <w:p w14:paraId="0BC95A09" w14:textId="2146462F" w:rsidR="00D55060" w:rsidRDefault="00D55060" w:rsidP="001556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B5915">
        <w:rPr>
          <w:rFonts w:ascii="Times New Roman" w:hAnsi="Times New Roman" w:cs="Times New Roman"/>
          <w:sz w:val="28"/>
          <w:szCs w:val="28"/>
        </w:rPr>
        <w:br w:type="page"/>
      </w:r>
      <w:r w:rsidRPr="00155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ЗМІСТ</w:t>
      </w:r>
    </w:p>
    <w:p w14:paraId="468FB6A7" w14:textId="77777777" w:rsidR="0016761B" w:rsidRPr="00B357E5" w:rsidRDefault="0016761B" w:rsidP="00E371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</w:t>
      </w:r>
      <w:r w:rsidR="00B357E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………………………………………………………………………………4</w:t>
      </w:r>
    </w:p>
    <w:p w14:paraId="125F0507" w14:textId="7B045C03" w:rsidR="0016761B" w:rsidRDefault="0016761B" w:rsidP="00EE5B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1. ОГЛЯД ЛІТЕРАТУРИ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7E5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EE5B4D">
        <w:rPr>
          <w:rFonts w:ascii="Times New Roman" w:hAnsi="Times New Roman" w:cs="Times New Roman"/>
          <w:sz w:val="28"/>
          <w:szCs w:val="28"/>
        </w:rPr>
        <w:t>………...</w:t>
      </w:r>
      <w:r w:rsidR="00B357E5">
        <w:rPr>
          <w:rFonts w:ascii="Times New Roman" w:hAnsi="Times New Roman" w:cs="Times New Roman"/>
          <w:sz w:val="28"/>
          <w:szCs w:val="28"/>
        </w:rPr>
        <w:t>6</w:t>
      </w:r>
    </w:p>
    <w:p w14:paraId="6250A7A5" w14:textId="77777777" w:rsidR="00FA75B2" w:rsidRPr="00FA75B2" w:rsidRDefault="0016761B" w:rsidP="00B357E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FA75B2">
        <w:rPr>
          <w:rFonts w:ascii="Times New Roman" w:hAnsi="Times New Roman" w:cs="Times New Roman"/>
          <w:sz w:val="28"/>
          <w:szCs w:val="28"/>
        </w:rPr>
        <w:t>Основні біологічні особливості</w:t>
      </w:r>
      <w:r w:rsidR="003857B1">
        <w:rPr>
          <w:rFonts w:ascii="Times New Roman" w:hAnsi="Times New Roman" w:cs="Times New Roman"/>
          <w:sz w:val="28"/>
          <w:szCs w:val="28"/>
        </w:rPr>
        <w:t xml:space="preserve"> морських</w:t>
      </w:r>
      <w:r w:rsidR="00FA75B2">
        <w:rPr>
          <w:rFonts w:ascii="Times New Roman" w:hAnsi="Times New Roman" w:cs="Times New Roman"/>
          <w:sz w:val="28"/>
          <w:szCs w:val="28"/>
        </w:rPr>
        <w:t xml:space="preserve"> актиноміцетів</w:t>
      </w:r>
      <w:r w:rsidR="00B357E5">
        <w:rPr>
          <w:rFonts w:ascii="Times New Roman" w:hAnsi="Times New Roman" w:cs="Times New Roman"/>
          <w:sz w:val="28"/>
          <w:szCs w:val="28"/>
        </w:rPr>
        <w:t>………………….6</w:t>
      </w:r>
    </w:p>
    <w:p w14:paraId="4B3C576E" w14:textId="77777777" w:rsidR="0016761B" w:rsidRDefault="003857B1" w:rsidP="00B357E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A75B2" w:rsidRPr="00FA75B2">
        <w:rPr>
          <w:rFonts w:ascii="Times New Roman" w:hAnsi="Times New Roman" w:cs="Times New Roman"/>
          <w:sz w:val="28"/>
          <w:szCs w:val="28"/>
        </w:rPr>
        <w:t xml:space="preserve">1.1.1. Морфолого-фізіологічні ознаки </w:t>
      </w:r>
      <w:r w:rsidR="00FA75B2">
        <w:rPr>
          <w:rFonts w:ascii="Times New Roman" w:hAnsi="Times New Roman" w:cs="Times New Roman"/>
          <w:sz w:val="28"/>
          <w:szCs w:val="28"/>
        </w:rPr>
        <w:t>актиноміцетів</w:t>
      </w:r>
      <w:r w:rsidR="00FA75B2" w:rsidRPr="00FA75B2">
        <w:rPr>
          <w:rFonts w:ascii="Times New Roman" w:hAnsi="Times New Roman" w:cs="Times New Roman"/>
          <w:sz w:val="28"/>
          <w:szCs w:val="28"/>
        </w:rPr>
        <w:t xml:space="preserve"> </w:t>
      </w:r>
      <w:r w:rsidR="00B357E5">
        <w:rPr>
          <w:rFonts w:ascii="Times New Roman" w:hAnsi="Times New Roman" w:cs="Times New Roman"/>
          <w:sz w:val="28"/>
          <w:szCs w:val="28"/>
        </w:rPr>
        <w:t>……………….…….6</w:t>
      </w:r>
    </w:p>
    <w:p w14:paraId="64F305C7" w14:textId="77777777" w:rsidR="0016761B" w:rsidRDefault="003857B1" w:rsidP="00B357E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6761B">
        <w:rPr>
          <w:rFonts w:ascii="Times New Roman" w:hAnsi="Times New Roman" w:cs="Times New Roman"/>
          <w:sz w:val="28"/>
          <w:szCs w:val="28"/>
        </w:rPr>
        <w:t xml:space="preserve">1.1.2. </w:t>
      </w:r>
      <w:r w:rsidR="00FA75B2">
        <w:rPr>
          <w:rFonts w:ascii="Times New Roman" w:hAnsi="Times New Roman" w:cs="Times New Roman"/>
          <w:sz w:val="28"/>
          <w:szCs w:val="28"/>
        </w:rPr>
        <w:t>Особливості морських</w:t>
      </w:r>
      <w:r w:rsidR="0016761B">
        <w:rPr>
          <w:rFonts w:ascii="Times New Roman" w:hAnsi="Times New Roman" w:cs="Times New Roman"/>
          <w:sz w:val="28"/>
          <w:szCs w:val="28"/>
        </w:rPr>
        <w:t xml:space="preserve"> актиноміцетів</w:t>
      </w:r>
      <w:r w:rsidR="00B357E5">
        <w:rPr>
          <w:rFonts w:ascii="Times New Roman" w:hAnsi="Times New Roman" w:cs="Times New Roman"/>
          <w:sz w:val="28"/>
          <w:szCs w:val="28"/>
        </w:rPr>
        <w:t>………………………………..7</w:t>
      </w:r>
    </w:p>
    <w:p w14:paraId="5A3195EF" w14:textId="584956ED" w:rsidR="0065613A" w:rsidRDefault="00901EFA" w:rsidP="00B357E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16761B">
        <w:rPr>
          <w:rFonts w:ascii="Times New Roman" w:hAnsi="Times New Roman" w:cs="Times New Roman"/>
          <w:sz w:val="28"/>
          <w:szCs w:val="28"/>
        </w:rPr>
        <w:t xml:space="preserve">. </w:t>
      </w:r>
      <w:r w:rsidR="003857B1" w:rsidRPr="003857B1">
        <w:rPr>
          <w:rFonts w:ascii="Times New Roman" w:hAnsi="Times New Roman" w:cs="Times New Roman"/>
          <w:sz w:val="28"/>
          <w:szCs w:val="28"/>
        </w:rPr>
        <w:t>Механізми стійк</w:t>
      </w:r>
      <w:r w:rsidR="00FA16DD">
        <w:rPr>
          <w:rFonts w:ascii="Times New Roman" w:hAnsi="Times New Roman" w:cs="Times New Roman"/>
          <w:sz w:val="28"/>
          <w:szCs w:val="28"/>
        </w:rPr>
        <w:t>о</w:t>
      </w:r>
      <w:r w:rsidR="003857B1" w:rsidRPr="003857B1">
        <w:rPr>
          <w:rFonts w:ascii="Times New Roman" w:hAnsi="Times New Roman" w:cs="Times New Roman"/>
          <w:sz w:val="28"/>
          <w:szCs w:val="28"/>
        </w:rPr>
        <w:t>ст</w:t>
      </w:r>
      <w:r w:rsidR="00FA16DD">
        <w:rPr>
          <w:rFonts w:ascii="Times New Roman" w:hAnsi="Times New Roman" w:cs="Times New Roman"/>
          <w:sz w:val="28"/>
          <w:szCs w:val="28"/>
        </w:rPr>
        <w:t>і</w:t>
      </w:r>
      <w:r w:rsidR="003857B1" w:rsidRPr="003857B1">
        <w:rPr>
          <w:rFonts w:ascii="Times New Roman" w:hAnsi="Times New Roman" w:cs="Times New Roman"/>
          <w:sz w:val="28"/>
          <w:szCs w:val="28"/>
        </w:rPr>
        <w:t xml:space="preserve"> актиноміцетів до різних металів</w:t>
      </w:r>
      <w:r w:rsidR="002614D4">
        <w:rPr>
          <w:rFonts w:ascii="Times New Roman" w:hAnsi="Times New Roman" w:cs="Times New Roman"/>
          <w:sz w:val="28"/>
          <w:szCs w:val="28"/>
        </w:rPr>
        <w:t>……………………..9</w:t>
      </w:r>
    </w:p>
    <w:p w14:paraId="2F824A95" w14:textId="77777777" w:rsidR="00EE5B4D" w:rsidRDefault="00901EFA" w:rsidP="00EE5B4D">
      <w:pPr>
        <w:spacing w:after="0" w:line="360" w:lineRule="auto"/>
        <w:ind w:firstLine="2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3857B1">
        <w:rPr>
          <w:rFonts w:ascii="Times New Roman" w:hAnsi="Times New Roman" w:cs="Times New Roman"/>
          <w:sz w:val="28"/>
          <w:szCs w:val="28"/>
        </w:rPr>
        <w:t>Перспективні морські актиноміцети у галузях біотехнології</w:t>
      </w:r>
      <w:r w:rsidR="00B357E5">
        <w:rPr>
          <w:rFonts w:ascii="Times New Roman" w:hAnsi="Times New Roman" w:cs="Times New Roman"/>
          <w:sz w:val="28"/>
          <w:szCs w:val="28"/>
        </w:rPr>
        <w:t>….…...…….12</w:t>
      </w:r>
    </w:p>
    <w:p w14:paraId="4B7AD061" w14:textId="31536240" w:rsidR="0065613A" w:rsidRDefault="0065613A" w:rsidP="00EE5B4D">
      <w:pPr>
        <w:spacing w:after="0" w:line="36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МАТЕРІАЛИ ТА МЕТОДИ</w:t>
      </w:r>
      <w:r w:rsidR="001926E7">
        <w:rPr>
          <w:rFonts w:ascii="Times New Roman" w:hAnsi="Times New Roman" w:cs="Times New Roman"/>
          <w:sz w:val="28"/>
          <w:szCs w:val="28"/>
        </w:rPr>
        <w:t xml:space="preserve"> ДОСЛІДЖЕНЬ </w:t>
      </w:r>
      <w:r w:rsidR="002614D4">
        <w:rPr>
          <w:rFonts w:ascii="Times New Roman" w:hAnsi="Times New Roman" w:cs="Times New Roman"/>
          <w:sz w:val="28"/>
          <w:szCs w:val="28"/>
        </w:rPr>
        <w:t>………………………</w:t>
      </w:r>
      <w:r w:rsidR="001926E7">
        <w:rPr>
          <w:rFonts w:ascii="Times New Roman" w:hAnsi="Times New Roman" w:cs="Times New Roman"/>
          <w:sz w:val="28"/>
          <w:szCs w:val="28"/>
        </w:rPr>
        <w:t>…</w:t>
      </w:r>
      <w:r w:rsidR="00EE5B4D">
        <w:rPr>
          <w:rFonts w:ascii="Times New Roman" w:hAnsi="Times New Roman" w:cs="Times New Roman"/>
          <w:sz w:val="28"/>
          <w:szCs w:val="28"/>
        </w:rPr>
        <w:t>………...</w:t>
      </w:r>
      <w:r w:rsidR="002614D4">
        <w:rPr>
          <w:rFonts w:ascii="Times New Roman" w:hAnsi="Times New Roman" w:cs="Times New Roman"/>
          <w:sz w:val="28"/>
          <w:szCs w:val="28"/>
        </w:rPr>
        <w:t>19</w:t>
      </w:r>
    </w:p>
    <w:p w14:paraId="0E0CDB32" w14:textId="1E00E936" w:rsidR="00EE5B4D" w:rsidRPr="00EE5B4D" w:rsidRDefault="00EE5B4D" w:rsidP="00EE5B4D">
      <w:pPr>
        <w:pStyle w:val="a3"/>
        <w:numPr>
          <w:ilvl w:val="1"/>
          <w:numId w:val="6"/>
        </w:numPr>
        <w:spacing w:after="0" w:line="36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EE5B4D">
        <w:rPr>
          <w:rFonts w:ascii="Times New Roman" w:hAnsi="Times New Roman" w:cs="Times New Roman"/>
          <w:sz w:val="28"/>
          <w:szCs w:val="28"/>
        </w:rPr>
        <w:t>Місце та матеріали дослідження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……………………………………………19</w:t>
      </w:r>
    </w:p>
    <w:p w14:paraId="536B063F" w14:textId="77A87666" w:rsidR="00EE5B4D" w:rsidRDefault="00EE5B4D" w:rsidP="00EE5B4D">
      <w:pPr>
        <w:pStyle w:val="a3"/>
        <w:numPr>
          <w:ilvl w:val="1"/>
          <w:numId w:val="6"/>
        </w:numPr>
        <w:spacing w:after="0" w:line="360" w:lineRule="auto"/>
        <w:ind w:hanging="436"/>
        <w:jc w:val="both"/>
        <w:rPr>
          <w:ins w:id="11" w:author="MaRiNa" w:date="2022-06-20T09:56:00Z"/>
          <w:rFonts w:ascii="Times New Roman" w:eastAsia="Times New Roman" w:hAnsi="Times New Roman"/>
          <w:sz w:val="28"/>
          <w:szCs w:val="28"/>
          <w:lang w:eastAsia="ru-RU"/>
        </w:rPr>
      </w:pPr>
      <w:r w:rsidRPr="00EE5B4D">
        <w:rPr>
          <w:rFonts w:ascii="Times New Roman" w:eastAsia="Times New Roman" w:hAnsi="Times New Roman"/>
          <w:sz w:val="28"/>
          <w:szCs w:val="28"/>
          <w:lang w:eastAsia="ru-RU"/>
        </w:rPr>
        <w:t>Визначення стійкості актинобактерій до солей важких металів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…………20</w:t>
      </w:r>
    </w:p>
    <w:p w14:paraId="7DDA3797" w14:textId="77777777" w:rsidR="00A1729B" w:rsidRDefault="00A1729B" w:rsidP="00EE5B4D">
      <w:pPr>
        <w:pStyle w:val="a3"/>
        <w:numPr>
          <w:ilvl w:val="1"/>
          <w:numId w:val="6"/>
        </w:numPr>
        <w:spacing w:after="0" w:line="360" w:lineRule="auto"/>
        <w:ind w:hanging="436"/>
        <w:jc w:val="both"/>
        <w:rPr>
          <w:ins w:id="12" w:author="MaRiNa" w:date="2022-06-20T09:57:00Z"/>
          <w:rFonts w:ascii="Times New Roman" w:eastAsia="Times New Roman" w:hAnsi="Times New Roman"/>
          <w:sz w:val="28"/>
          <w:szCs w:val="28"/>
          <w:lang w:eastAsia="ru-RU"/>
        </w:rPr>
      </w:pPr>
      <w:ins w:id="13" w:author="MaRiNa" w:date="2022-06-20T09:56:00Z">
        <w:r w:rsidRPr="00A1729B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Технологічна схема визначення стійкості актинобактерій </w:t>
        </w:r>
      </w:ins>
    </w:p>
    <w:p w14:paraId="14D32F34" w14:textId="2EF2386E" w:rsidR="00A1729B" w:rsidRPr="00EE5B4D" w:rsidRDefault="00A1729B">
      <w:pPr>
        <w:pStyle w:val="a3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pPrChange w:id="14" w:author="MaRiNa" w:date="2022-06-20T09:57:00Z">
          <w:pPr>
            <w:pStyle w:val="a3"/>
            <w:numPr>
              <w:ilvl w:val="1"/>
              <w:numId w:val="6"/>
            </w:numPr>
            <w:spacing w:after="0" w:line="360" w:lineRule="auto"/>
            <w:ind w:hanging="436"/>
            <w:jc w:val="both"/>
          </w:pPr>
        </w:pPrChange>
      </w:pPr>
      <w:ins w:id="15" w:author="MaRiNa" w:date="2022-06-20T09:56:00Z">
        <w:r w:rsidRPr="00A1729B">
          <w:rPr>
            <w:rFonts w:ascii="Times New Roman" w:eastAsia="Times New Roman" w:hAnsi="Times New Roman"/>
            <w:sz w:val="28"/>
            <w:szCs w:val="28"/>
            <w:lang w:eastAsia="ru-RU"/>
          </w:rPr>
          <w:t>до солей важких металів</w:t>
        </w:r>
      </w:ins>
      <w:ins w:id="16" w:author="MaRiNa" w:date="2022-06-20T09:57:00Z">
        <w:r>
          <w:rPr>
            <w:rFonts w:ascii="Times New Roman" w:eastAsia="Times New Roman" w:hAnsi="Times New Roman"/>
            <w:sz w:val="28"/>
            <w:szCs w:val="28"/>
            <w:lang w:eastAsia="ru-RU"/>
          </w:rPr>
          <w:t>…………………………………………………….21</w:t>
        </w:r>
      </w:ins>
    </w:p>
    <w:p w14:paraId="4198F061" w14:textId="3542DF82" w:rsidR="0065613A" w:rsidRDefault="0065613A" w:rsidP="00EE5B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РЕЗУЛЬТАТИ</w:t>
      </w:r>
      <w:r w:rsidR="00EE5B4D">
        <w:rPr>
          <w:rFonts w:ascii="Times New Roman" w:hAnsi="Times New Roman" w:cs="Times New Roman"/>
          <w:sz w:val="28"/>
          <w:szCs w:val="28"/>
        </w:rPr>
        <w:t xml:space="preserve"> ДОСЛІДЖЕНЬ ТА ЇХ ОБГОВОРЕННЯ</w:t>
      </w:r>
      <w:r w:rsidR="002614D4">
        <w:rPr>
          <w:rFonts w:ascii="Times New Roman" w:hAnsi="Times New Roman" w:cs="Times New Roman"/>
          <w:sz w:val="28"/>
          <w:szCs w:val="28"/>
        </w:rPr>
        <w:t>……………………</w:t>
      </w:r>
      <w:r w:rsidR="008059CF">
        <w:rPr>
          <w:rFonts w:ascii="Times New Roman" w:hAnsi="Times New Roman" w:cs="Times New Roman"/>
          <w:sz w:val="28"/>
          <w:szCs w:val="28"/>
        </w:rPr>
        <w:t>...</w:t>
      </w:r>
      <w:ins w:id="17" w:author="MaRiNa" w:date="2022-06-20T09:58:00Z">
        <w:r w:rsidR="00A1729B">
          <w:rPr>
            <w:rFonts w:ascii="Times New Roman" w:hAnsi="Times New Roman" w:cs="Times New Roman"/>
            <w:sz w:val="28"/>
            <w:szCs w:val="28"/>
          </w:rPr>
          <w:t>24</w:t>
        </w:r>
      </w:ins>
      <w:del w:id="18" w:author="MaRiNa" w:date="2022-06-20T09:58:00Z">
        <w:r w:rsidR="002614D4" w:rsidDel="00A1729B">
          <w:rPr>
            <w:rFonts w:ascii="Times New Roman" w:hAnsi="Times New Roman" w:cs="Times New Roman"/>
            <w:sz w:val="28"/>
            <w:szCs w:val="28"/>
          </w:rPr>
          <w:delText>21</w:delText>
        </w:r>
      </w:del>
    </w:p>
    <w:p w14:paraId="234A9C98" w14:textId="792D3541" w:rsidR="0065613A" w:rsidRDefault="0065613A" w:rsidP="002614D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ВИСНОВКИ</w:t>
      </w:r>
      <w:r w:rsidR="002614D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………………………………………………………………………...3</w:t>
      </w:r>
      <w:ins w:id="19" w:author="MaRiNa" w:date="2022-06-20T10:04:00Z">
        <w:r w:rsidR="00036C0A">
          <w:rPr>
            <w:rFonts w:ascii="Times New Roman" w:hAnsi="Times New Roman" w:cs="Times New Roman"/>
            <w:sz w:val="28"/>
            <w:szCs w:val="28"/>
          </w:rPr>
          <w:t>4</w:t>
        </w:r>
      </w:ins>
      <w:del w:id="20" w:author="MaRiNa" w:date="2022-06-20T09:58:00Z">
        <w:r w:rsidR="002614D4" w:rsidDel="00A1729B">
          <w:rPr>
            <w:rFonts w:ascii="Times New Roman" w:hAnsi="Times New Roman" w:cs="Times New Roman"/>
            <w:sz w:val="28"/>
            <w:szCs w:val="28"/>
          </w:rPr>
          <w:delText>1</w:delText>
        </w:r>
      </w:del>
    </w:p>
    <w:p w14:paraId="00664784" w14:textId="529EF78C" w:rsidR="00D55060" w:rsidRPr="00901EFA" w:rsidRDefault="0065613A" w:rsidP="002614D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ВИКОРИСТАНОЇ ЛІТЕРАТУРИ</w:t>
      </w:r>
      <w:r w:rsidR="002614D4">
        <w:rPr>
          <w:rFonts w:ascii="Times New Roman" w:hAnsi="Times New Roman" w:cs="Times New Roman"/>
          <w:sz w:val="28"/>
          <w:szCs w:val="28"/>
        </w:rPr>
        <w:t>……………………………………...3</w:t>
      </w:r>
      <w:ins w:id="21" w:author="MaRiNa" w:date="2022-06-20T09:58:00Z">
        <w:r w:rsidR="00A1729B">
          <w:rPr>
            <w:rFonts w:ascii="Times New Roman" w:hAnsi="Times New Roman" w:cs="Times New Roman"/>
            <w:sz w:val="28"/>
            <w:szCs w:val="28"/>
          </w:rPr>
          <w:t>5</w:t>
        </w:r>
      </w:ins>
      <w:del w:id="22" w:author="MaRiNa" w:date="2022-06-20T09:58:00Z">
        <w:r w:rsidR="002614D4" w:rsidDel="00A1729B">
          <w:rPr>
            <w:rFonts w:ascii="Times New Roman" w:hAnsi="Times New Roman" w:cs="Times New Roman"/>
            <w:sz w:val="28"/>
            <w:szCs w:val="28"/>
          </w:rPr>
          <w:delText>2</w:delText>
        </w:r>
      </w:del>
      <w:r w:rsidR="00D55060">
        <w:rPr>
          <w:rFonts w:ascii="Times New Roman" w:hAnsi="Times New Roman" w:cs="Times New Roman"/>
          <w:sz w:val="28"/>
          <w:szCs w:val="28"/>
        </w:rPr>
        <w:br w:type="page"/>
      </w:r>
    </w:p>
    <w:p w14:paraId="6ED253B0" w14:textId="77777777" w:rsidR="0084453C" w:rsidRDefault="0065613A" w:rsidP="006561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591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ВСТУП</w:t>
      </w:r>
    </w:p>
    <w:p w14:paraId="15E184BF" w14:textId="21A8AFCC" w:rsidR="00704003" w:rsidRPr="00071284" w:rsidRDefault="00704003" w:rsidP="00142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284">
        <w:rPr>
          <w:rFonts w:ascii="Times New Roman" w:hAnsi="Times New Roman" w:cs="Times New Roman"/>
          <w:i/>
          <w:sz w:val="28"/>
          <w:szCs w:val="28"/>
        </w:rPr>
        <w:t>Actinomycetales</w:t>
      </w:r>
      <w:r w:rsidRPr="00071284">
        <w:rPr>
          <w:rFonts w:ascii="Times New Roman" w:hAnsi="Times New Roman" w:cs="Times New Roman"/>
          <w:sz w:val="28"/>
          <w:szCs w:val="28"/>
        </w:rPr>
        <w:t xml:space="preserve"> — це ряд грампозитивних бактерій типу </w:t>
      </w:r>
      <w:r w:rsidRPr="00071284">
        <w:rPr>
          <w:rFonts w:ascii="Times New Roman" w:hAnsi="Times New Roman" w:cs="Times New Roman"/>
          <w:i/>
          <w:sz w:val="28"/>
          <w:szCs w:val="28"/>
        </w:rPr>
        <w:t>Actinobacteria</w:t>
      </w:r>
      <w:r w:rsidR="00F26BD0" w:rsidRPr="00071284">
        <w:rPr>
          <w:rFonts w:ascii="Times New Roman" w:hAnsi="Times New Roman" w:cs="Times New Roman"/>
          <w:sz w:val="28"/>
          <w:szCs w:val="28"/>
        </w:rPr>
        <w:t>, які</w:t>
      </w:r>
      <w:r w:rsidRPr="00071284">
        <w:rPr>
          <w:rFonts w:ascii="Times New Roman" w:hAnsi="Times New Roman" w:cs="Times New Roman"/>
          <w:sz w:val="28"/>
          <w:szCs w:val="28"/>
        </w:rPr>
        <w:t xml:space="preserve"> демонструють велику різноманітність за різними характеристиками, включаючи вологостійкість, середовище проживання, оптимальний рН та термофільність</w:t>
      </w:r>
      <w:r w:rsidR="00F26BD0" w:rsidRPr="00071284">
        <w:rPr>
          <w:rFonts w:ascii="Times New Roman" w:hAnsi="Times New Roman" w:cs="Times New Roman"/>
          <w:sz w:val="28"/>
          <w:szCs w:val="28"/>
        </w:rPr>
        <w:t xml:space="preserve"> [</w:t>
      </w:r>
      <w:r w:rsidR="00AA3DC1" w:rsidRPr="00A27566">
        <w:rPr>
          <w:rFonts w:ascii="Times New Roman" w:hAnsi="Times New Roman" w:cs="Times New Roman"/>
          <w:sz w:val="28"/>
          <w:szCs w:val="28"/>
        </w:rPr>
        <w:t>McGuire</w:t>
      </w:r>
      <w:r w:rsidR="00AA3DC1" w:rsidRPr="00AA3DC1">
        <w:rPr>
          <w:rFonts w:ascii="Times New Roman" w:hAnsi="Times New Roman" w:cs="Times New Roman"/>
          <w:sz w:val="28"/>
          <w:szCs w:val="28"/>
        </w:rPr>
        <w:t xml:space="preserve"> </w:t>
      </w:r>
      <w:r w:rsidR="00AA3DC1" w:rsidRPr="003C5449">
        <w:rPr>
          <w:rFonts w:ascii="Times New Roman" w:hAnsi="Times New Roman" w:cs="Times New Roman"/>
          <w:sz w:val="28"/>
          <w:szCs w:val="28"/>
        </w:rPr>
        <w:t>et al</w:t>
      </w:r>
      <w:r w:rsidR="00AA3DC1">
        <w:rPr>
          <w:rFonts w:ascii="Times New Roman" w:hAnsi="Times New Roman" w:cs="Times New Roman"/>
          <w:sz w:val="28"/>
          <w:szCs w:val="28"/>
        </w:rPr>
        <w:t>.</w:t>
      </w:r>
      <w:r w:rsidR="00AA3DC1" w:rsidRPr="000B7D7B">
        <w:rPr>
          <w:rFonts w:ascii="Times New Roman" w:hAnsi="Times New Roman" w:cs="Times New Roman"/>
          <w:sz w:val="28"/>
          <w:szCs w:val="28"/>
        </w:rPr>
        <w:t>,</w:t>
      </w:r>
      <w:r w:rsidR="00AA3DC1" w:rsidRPr="00AA3DC1">
        <w:rPr>
          <w:rFonts w:ascii="Times New Roman" w:hAnsi="Times New Roman" w:cs="Times New Roman"/>
          <w:sz w:val="28"/>
          <w:szCs w:val="28"/>
        </w:rPr>
        <w:t xml:space="preserve"> </w:t>
      </w:r>
      <w:r w:rsidR="00AA3DC1" w:rsidRPr="00A27566">
        <w:rPr>
          <w:rFonts w:ascii="Times New Roman" w:hAnsi="Times New Roman" w:cs="Times New Roman"/>
          <w:sz w:val="28"/>
          <w:szCs w:val="28"/>
        </w:rPr>
        <w:t>2012</w:t>
      </w:r>
      <w:r w:rsidR="00F26BD0" w:rsidRPr="00071284">
        <w:rPr>
          <w:rFonts w:ascii="Times New Roman" w:hAnsi="Times New Roman" w:cs="Times New Roman"/>
          <w:sz w:val="28"/>
          <w:szCs w:val="28"/>
        </w:rPr>
        <w:t>]</w:t>
      </w:r>
      <w:r w:rsidRPr="00071284">
        <w:rPr>
          <w:rFonts w:ascii="Times New Roman" w:hAnsi="Times New Roman" w:cs="Times New Roman"/>
          <w:sz w:val="28"/>
          <w:szCs w:val="28"/>
        </w:rPr>
        <w:t>.</w:t>
      </w:r>
    </w:p>
    <w:p w14:paraId="07AE545A" w14:textId="5D1D6131" w:rsidR="00704003" w:rsidRPr="00071284" w:rsidRDefault="00704003" w:rsidP="00142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284">
        <w:rPr>
          <w:rFonts w:ascii="Times New Roman" w:hAnsi="Times New Roman" w:cs="Times New Roman"/>
          <w:sz w:val="28"/>
          <w:szCs w:val="28"/>
        </w:rPr>
        <w:t xml:space="preserve">Кожен штам актинобактерій здатний продукувати від </w:t>
      </w:r>
      <w:r w:rsidR="00EF5490" w:rsidRPr="00071284">
        <w:rPr>
          <w:rFonts w:ascii="Times New Roman" w:hAnsi="Times New Roman" w:cs="Times New Roman"/>
          <w:sz w:val="28"/>
          <w:szCs w:val="28"/>
        </w:rPr>
        <w:t>10 до 20 вторинних метаболітів</w:t>
      </w:r>
      <w:r w:rsidR="00CD478D" w:rsidRPr="00071284">
        <w:rPr>
          <w:rFonts w:ascii="Times New Roman" w:hAnsi="Times New Roman" w:cs="Times New Roman"/>
          <w:sz w:val="28"/>
          <w:szCs w:val="28"/>
        </w:rPr>
        <w:t>, особливо</w:t>
      </w:r>
      <w:r w:rsidRPr="00071284">
        <w:rPr>
          <w:rFonts w:ascii="Times New Roman" w:hAnsi="Times New Roman" w:cs="Times New Roman"/>
          <w:sz w:val="28"/>
          <w:szCs w:val="28"/>
        </w:rPr>
        <w:t xml:space="preserve"> антибіотик</w:t>
      </w:r>
      <w:ins w:id="23" w:author="Anna" w:date="2022-06-16T16:01:00Z">
        <w:r w:rsidR="003B7270">
          <w:rPr>
            <w:rFonts w:ascii="Times New Roman" w:hAnsi="Times New Roman" w:cs="Times New Roman"/>
            <w:sz w:val="28"/>
            <w:szCs w:val="28"/>
          </w:rPr>
          <w:t>ів</w:t>
        </w:r>
      </w:ins>
      <w:del w:id="24" w:author="Anna" w:date="2022-06-16T16:01:00Z">
        <w:r w:rsidRPr="00071284" w:rsidDel="003B7270">
          <w:rPr>
            <w:rFonts w:ascii="Times New Roman" w:hAnsi="Times New Roman" w:cs="Times New Roman"/>
            <w:sz w:val="28"/>
            <w:szCs w:val="28"/>
          </w:rPr>
          <w:delText>и</w:delText>
        </w:r>
      </w:del>
      <w:r w:rsidRPr="00071284">
        <w:rPr>
          <w:rFonts w:ascii="Times New Roman" w:hAnsi="Times New Roman" w:cs="Times New Roman"/>
          <w:sz w:val="28"/>
          <w:szCs w:val="28"/>
        </w:rPr>
        <w:t xml:space="preserve">. Специфічні антибіотики, </w:t>
      </w:r>
      <w:ins w:id="25" w:author="Anna" w:date="2022-06-16T16:01:00Z">
        <w:r w:rsidR="003B7270">
          <w:rPr>
            <w:rFonts w:ascii="Times New Roman" w:hAnsi="Times New Roman" w:cs="Times New Roman"/>
            <w:sz w:val="28"/>
            <w:szCs w:val="28"/>
          </w:rPr>
          <w:t xml:space="preserve">що </w:t>
        </w:r>
      </w:ins>
      <w:r w:rsidRPr="00071284">
        <w:rPr>
          <w:rFonts w:ascii="Times New Roman" w:hAnsi="Times New Roman" w:cs="Times New Roman"/>
          <w:sz w:val="28"/>
          <w:szCs w:val="28"/>
        </w:rPr>
        <w:t>отримані з актиноміцетів</w:t>
      </w:r>
      <w:ins w:id="26" w:author="Anna" w:date="2022-06-16T16:01:00Z">
        <w:r w:rsidR="003B7270">
          <w:rPr>
            <w:rFonts w:ascii="Times New Roman" w:hAnsi="Times New Roman" w:cs="Times New Roman"/>
            <w:sz w:val="28"/>
            <w:szCs w:val="28"/>
          </w:rPr>
          <w:t xml:space="preserve"> та</w:t>
        </w:r>
      </w:ins>
      <w:del w:id="27" w:author="Anna" w:date="2022-06-16T16:01:00Z">
        <w:r w:rsidRPr="00071284" w:rsidDel="003B7270">
          <w:rPr>
            <w:rFonts w:ascii="Times New Roman" w:hAnsi="Times New Roman" w:cs="Times New Roman"/>
            <w:sz w:val="28"/>
            <w:szCs w:val="28"/>
          </w:rPr>
          <w:delText xml:space="preserve">, </w:delText>
        </w:r>
      </w:del>
      <w:del w:id="28" w:author="MaRiNa" w:date="2022-06-20T09:01:00Z">
        <w:r w:rsidRPr="00071284" w:rsidDel="00AB363D">
          <w:rPr>
            <w:rFonts w:ascii="Times New Roman" w:hAnsi="Times New Roman" w:cs="Times New Roman"/>
            <w:sz w:val="28"/>
            <w:szCs w:val="28"/>
          </w:rPr>
          <w:delText xml:space="preserve">які сьогодні </w:delText>
        </w:r>
      </w:del>
      <w:r w:rsidRPr="00071284">
        <w:rPr>
          <w:rFonts w:ascii="Times New Roman" w:hAnsi="Times New Roman" w:cs="Times New Roman"/>
          <w:sz w:val="28"/>
          <w:szCs w:val="28"/>
        </w:rPr>
        <w:t>використовуються в клініках, включають неоміцин, стрептоміцин, канаміцин, цефаміцин, ванко</w:t>
      </w:r>
      <w:r w:rsidR="00EF5490" w:rsidRPr="00071284">
        <w:rPr>
          <w:rFonts w:ascii="Times New Roman" w:hAnsi="Times New Roman" w:cs="Times New Roman"/>
          <w:sz w:val="28"/>
          <w:szCs w:val="28"/>
        </w:rPr>
        <w:t>міцин, еритроміцин і тилозин</w:t>
      </w:r>
      <w:r w:rsidRPr="00071284">
        <w:rPr>
          <w:rFonts w:ascii="Times New Roman" w:hAnsi="Times New Roman" w:cs="Times New Roman"/>
          <w:sz w:val="28"/>
          <w:szCs w:val="28"/>
        </w:rPr>
        <w:t xml:space="preserve">. </w:t>
      </w:r>
      <w:r w:rsidR="00F26BD0" w:rsidRPr="00071284">
        <w:rPr>
          <w:rFonts w:ascii="Times New Roman" w:hAnsi="Times New Roman" w:cs="Times New Roman"/>
          <w:sz w:val="28"/>
          <w:szCs w:val="28"/>
        </w:rPr>
        <w:t>Деякі актиноміцети можуть також утворювати біоплівки, які дозволяють їм розкладати складні полімери в навкол</w:t>
      </w:r>
      <w:r w:rsidR="00EF5490" w:rsidRPr="00071284">
        <w:rPr>
          <w:rFonts w:ascii="Times New Roman" w:hAnsi="Times New Roman" w:cs="Times New Roman"/>
          <w:sz w:val="28"/>
          <w:szCs w:val="28"/>
        </w:rPr>
        <w:t>ишньому середовищі</w:t>
      </w:r>
      <w:r w:rsidR="00F26BD0" w:rsidRPr="00071284">
        <w:rPr>
          <w:rFonts w:ascii="Times New Roman" w:hAnsi="Times New Roman" w:cs="Times New Roman"/>
          <w:sz w:val="28"/>
          <w:szCs w:val="28"/>
        </w:rPr>
        <w:t>, що вказує на їхню цінність у компостуванні або біоремедиаці</w:t>
      </w:r>
      <w:r w:rsidR="00CD478D" w:rsidRPr="00071284">
        <w:rPr>
          <w:rFonts w:ascii="Times New Roman" w:hAnsi="Times New Roman" w:cs="Times New Roman"/>
          <w:sz w:val="28"/>
          <w:szCs w:val="28"/>
        </w:rPr>
        <w:t>ї, особливо токсичних пестицидів</w:t>
      </w:r>
      <w:r w:rsidR="00F26BD0" w:rsidRPr="00071284">
        <w:rPr>
          <w:rFonts w:ascii="Times New Roman" w:hAnsi="Times New Roman" w:cs="Times New Roman"/>
          <w:sz w:val="28"/>
          <w:szCs w:val="28"/>
        </w:rPr>
        <w:t xml:space="preserve"> </w:t>
      </w:r>
      <w:r w:rsidRPr="00071284">
        <w:rPr>
          <w:rFonts w:ascii="Times New Roman" w:hAnsi="Times New Roman" w:cs="Times New Roman"/>
          <w:sz w:val="28"/>
          <w:szCs w:val="28"/>
        </w:rPr>
        <w:t>[</w:t>
      </w:r>
      <w:r w:rsidR="00AA3DC1" w:rsidRPr="00A27566">
        <w:rPr>
          <w:rFonts w:ascii="Times New Roman" w:hAnsi="Times New Roman" w:cs="Times New Roman"/>
          <w:sz w:val="28"/>
          <w:szCs w:val="28"/>
        </w:rPr>
        <w:t>Jagannathan</w:t>
      </w:r>
      <w:r w:rsidR="00AA3DC1" w:rsidRPr="00AA3DC1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AA3DC1" w:rsidRPr="000B7D7B">
        <w:rPr>
          <w:rFonts w:ascii="Times New Roman" w:hAnsi="Times New Roman" w:cs="Times New Roman"/>
          <w:sz w:val="28"/>
          <w:szCs w:val="28"/>
        </w:rPr>
        <w:t>,</w:t>
      </w:r>
      <w:r w:rsidR="00AA3DC1" w:rsidRPr="00AA3DC1">
        <w:rPr>
          <w:rFonts w:ascii="Times New Roman" w:hAnsi="Times New Roman" w:cs="Times New Roman"/>
          <w:sz w:val="28"/>
          <w:szCs w:val="28"/>
        </w:rPr>
        <w:t xml:space="preserve"> </w:t>
      </w:r>
      <w:r w:rsidR="00AA3DC1" w:rsidRPr="00A27566">
        <w:rPr>
          <w:rFonts w:ascii="Times New Roman" w:hAnsi="Times New Roman" w:cs="Times New Roman"/>
          <w:sz w:val="28"/>
          <w:szCs w:val="28"/>
        </w:rPr>
        <w:t>2021</w:t>
      </w:r>
      <w:r w:rsidRPr="00071284">
        <w:rPr>
          <w:rFonts w:ascii="Times New Roman" w:hAnsi="Times New Roman" w:cs="Times New Roman"/>
          <w:sz w:val="28"/>
          <w:szCs w:val="28"/>
        </w:rPr>
        <w:t>]</w:t>
      </w:r>
      <w:r w:rsidR="00952422" w:rsidRPr="00071284">
        <w:rPr>
          <w:rFonts w:ascii="Times New Roman" w:hAnsi="Times New Roman" w:cs="Times New Roman"/>
          <w:sz w:val="28"/>
          <w:szCs w:val="28"/>
        </w:rPr>
        <w:t>.</w:t>
      </w:r>
    </w:p>
    <w:p w14:paraId="45E6C6AE" w14:textId="27A1094A" w:rsidR="00993EA8" w:rsidRPr="00071284" w:rsidRDefault="00CD478D" w:rsidP="00993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284">
        <w:rPr>
          <w:rFonts w:ascii="Times New Roman" w:hAnsi="Times New Roman" w:cs="Times New Roman"/>
          <w:sz w:val="28"/>
          <w:szCs w:val="28"/>
        </w:rPr>
        <w:t>Актиноміцети мають майже повсюдну поширеність</w:t>
      </w:r>
      <w:r w:rsidR="00F26BD0" w:rsidRPr="00071284">
        <w:rPr>
          <w:rFonts w:ascii="Times New Roman" w:hAnsi="Times New Roman" w:cs="Times New Roman"/>
          <w:sz w:val="28"/>
          <w:szCs w:val="28"/>
        </w:rPr>
        <w:t xml:space="preserve"> у навколиш</w:t>
      </w:r>
      <w:r w:rsidR="00597F1E" w:rsidRPr="00071284">
        <w:rPr>
          <w:rFonts w:ascii="Times New Roman" w:hAnsi="Times New Roman" w:cs="Times New Roman"/>
          <w:sz w:val="28"/>
          <w:szCs w:val="28"/>
        </w:rPr>
        <w:t>ньому середовищі</w:t>
      </w:r>
      <w:r w:rsidR="00993EA8" w:rsidRPr="00071284">
        <w:rPr>
          <w:rFonts w:ascii="Times New Roman" w:hAnsi="Times New Roman" w:cs="Times New Roman"/>
          <w:sz w:val="28"/>
          <w:szCs w:val="28"/>
        </w:rPr>
        <w:t>. Раніше їх вважали тільки наземними бактеріями, проте з початком вивчення морських популяцій їх виявляють навіть у таких віддалених місцях, як Маріанська з</w:t>
      </w:r>
      <w:r w:rsidR="00597F1E" w:rsidRPr="00071284">
        <w:rPr>
          <w:rFonts w:ascii="Times New Roman" w:hAnsi="Times New Roman" w:cs="Times New Roman"/>
          <w:sz w:val="28"/>
          <w:szCs w:val="28"/>
        </w:rPr>
        <w:t>ападина та Антарктида</w:t>
      </w:r>
      <w:r w:rsidR="000E7C34" w:rsidRPr="00071284">
        <w:rPr>
          <w:rFonts w:ascii="Times New Roman" w:hAnsi="Times New Roman" w:cs="Times New Roman"/>
          <w:sz w:val="28"/>
          <w:szCs w:val="28"/>
        </w:rPr>
        <w:t xml:space="preserve"> [</w:t>
      </w:r>
      <w:r w:rsidR="00FB68BC" w:rsidRPr="00A27566">
        <w:rPr>
          <w:rFonts w:ascii="Times New Roman" w:hAnsi="Times New Roman" w:cs="Times New Roman"/>
          <w:sz w:val="28"/>
          <w:szCs w:val="28"/>
        </w:rPr>
        <w:t>Barka</w:t>
      </w:r>
      <w:r w:rsid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2015</w:t>
      </w:r>
      <w:r w:rsidR="000E7C34" w:rsidRPr="00071284">
        <w:rPr>
          <w:rFonts w:ascii="Times New Roman" w:hAnsi="Times New Roman" w:cs="Times New Roman"/>
          <w:sz w:val="28"/>
          <w:szCs w:val="28"/>
        </w:rPr>
        <w:t>]</w:t>
      </w:r>
      <w:r w:rsidR="00993EA8" w:rsidRPr="00071284">
        <w:rPr>
          <w:rFonts w:ascii="Times New Roman" w:hAnsi="Times New Roman" w:cs="Times New Roman"/>
          <w:sz w:val="28"/>
          <w:szCs w:val="28"/>
        </w:rPr>
        <w:t>.</w:t>
      </w:r>
    </w:p>
    <w:p w14:paraId="4160CDB7" w14:textId="0C66251D" w:rsidR="00993EA8" w:rsidRPr="00B357E5" w:rsidRDefault="004C1C09" w:rsidP="00993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284">
        <w:rPr>
          <w:rFonts w:ascii="Times New Roman" w:hAnsi="Times New Roman" w:cs="Times New Roman"/>
          <w:sz w:val="28"/>
          <w:szCs w:val="28"/>
        </w:rPr>
        <w:t xml:space="preserve">Значна частина вже виділених морських актиноміцетів мають близьких родичей серед грунтових представників. Вони також </w:t>
      </w:r>
      <w:r w:rsidR="00CD478D" w:rsidRPr="00071284">
        <w:rPr>
          <w:rFonts w:ascii="Times New Roman" w:hAnsi="Times New Roman" w:cs="Times New Roman"/>
          <w:sz w:val="28"/>
          <w:szCs w:val="28"/>
        </w:rPr>
        <w:t xml:space="preserve">можуть </w:t>
      </w:r>
      <w:r w:rsidRPr="00071284">
        <w:rPr>
          <w:rFonts w:ascii="Times New Roman" w:hAnsi="Times New Roman" w:cs="Times New Roman"/>
          <w:sz w:val="28"/>
          <w:szCs w:val="28"/>
        </w:rPr>
        <w:t>синтезу</w:t>
      </w:r>
      <w:r w:rsidR="00CD478D" w:rsidRPr="00071284">
        <w:rPr>
          <w:rFonts w:ascii="Times New Roman" w:hAnsi="Times New Roman" w:cs="Times New Roman"/>
          <w:sz w:val="28"/>
          <w:szCs w:val="28"/>
        </w:rPr>
        <w:t>вати більшість відомих вторинних метаболітів, такі як:</w:t>
      </w:r>
      <w:r w:rsidRPr="00071284">
        <w:rPr>
          <w:rFonts w:ascii="Times New Roman" w:hAnsi="Times New Roman" w:cs="Times New Roman"/>
          <w:sz w:val="28"/>
          <w:szCs w:val="28"/>
        </w:rPr>
        <w:t xml:space="preserve"> целюлолітичні та хітинолітичні ферменти, лужну фосфата</w:t>
      </w:r>
      <w:r w:rsidR="00CD478D" w:rsidRPr="00071284">
        <w:rPr>
          <w:rFonts w:ascii="Times New Roman" w:hAnsi="Times New Roman" w:cs="Times New Roman"/>
          <w:sz w:val="28"/>
          <w:szCs w:val="28"/>
        </w:rPr>
        <w:t>зу, амілазу, рибонуклеазу та інше.</w:t>
      </w:r>
      <w:r w:rsidRPr="00071284">
        <w:rPr>
          <w:rFonts w:ascii="Times New Roman" w:hAnsi="Times New Roman" w:cs="Times New Roman"/>
          <w:sz w:val="28"/>
          <w:szCs w:val="28"/>
        </w:rPr>
        <w:t xml:space="preserve"> </w:t>
      </w:r>
      <w:r w:rsidR="00CD478D" w:rsidRPr="00071284">
        <w:rPr>
          <w:rFonts w:ascii="Times New Roman" w:hAnsi="Times New Roman" w:cs="Times New Roman"/>
          <w:sz w:val="28"/>
          <w:szCs w:val="28"/>
        </w:rPr>
        <w:t>П</w:t>
      </w:r>
      <w:r w:rsidRPr="00071284">
        <w:rPr>
          <w:rFonts w:ascii="Times New Roman" w:hAnsi="Times New Roman" w:cs="Times New Roman"/>
          <w:sz w:val="28"/>
          <w:szCs w:val="28"/>
        </w:rPr>
        <w:t>роте їх різноманітність, на відміну від сухопутних</w:t>
      </w:r>
      <w:r w:rsidR="00CC176C" w:rsidRPr="00071284">
        <w:rPr>
          <w:rFonts w:ascii="Times New Roman" w:hAnsi="Times New Roman" w:cs="Times New Roman"/>
          <w:sz w:val="28"/>
          <w:szCs w:val="28"/>
        </w:rPr>
        <w:t xml:space="preserve"> актиноміцетів, – </w:t>
      </w:r>
      <w:r w:rsidRPr="00071284">
        <w:rPr>
          <w:rFonts w:ascii="Times New Roman" w:hAnsi="Times New Roman" w:cs="Times New Roman"/>
          <w:sz w:val="28"/>
          <w:szCs w:val="28"/>
        </w:rPr>
        <w:t>більша</w:t>
      </w:r>
      <w:r w:rsidR="00CC176C" w:rsidRPr="00071284">
        <w:rPr>
          <w:rFonts w:ascii="Times New Roman" w:hAnsi="Times New Roman" w:cs="Times New Roman"/>
          <w:sz w:val="28"/>
          <w:szCs w:val="28"/>
        </w:rPr>
        <w:t>, оскільки</w:t>
      </w:r>
      <w:r w:rsidRPr="00071284">
        <w:rPr>
          <w:rFonts w:ascii="Times New Roman" w:hAnsi="Times New Roman" w:cs="Times New Roman"/>
          <w:sz w:val="28"/>
          <w:szCs w:val="28"/>
        </w:rPr>
        <w:t xml:space="preserve"> в утвореній суміші ма</w:t>
      </w:r>
      <w:r w:rsidR="00CD478D" w:rsidRPr="00071284">
        <w:rPr>
          <w:rFonts w:ascii="Times New Roman" w:hAnsi="Times New Roman" w:cs="Times New Roman"/>
          <w:sz w:val="28"/>
          <w:szCs w:val="28"/>
        </w:rPr>
        <w:t>йже завжди присутні додатково від 1-го до 5-ти нових компонентів</w:t>
      </w:r>
      <w:r w:rsidR="00CC176C" w:rsidRPr="00071284">
        <w:rPr>
          <w:rFonts w:ascii="Times New Roman" w:hAnsi="Times New Roman" w:cs="Times New Roman"/>
          <w:sz w:val="28"/>
          <w:szCs w:val="28"/>
        </w:rPr>
        <w:t xml:space="preserve">, які складають нові структурні варіанти вже відомих </w:t>
      </w:r>
      <w:r w:rsidR="00CD478D" w:rsidRPr="00071284">
        <w:rPr>
          <w:rFonts w:ascii="Times New Roman" w:hAnsi="Times New Roman" w:cs="Times New Roman"/>
          <w:sz w:val="28"/>
          <w:szCs w:val="28"/>
        </w:rPr>
        <w:t>метаболітів</w:t>
      </w:r>
      <w:r w:rsidR="00CC176C" w:rsidRPr="00071284">
        <w:rPr>
          <w:rFonts w:ascii="Times New Roman" w:hAnsi="Times New Roman" w:cs="Times New Roman"/>
          <w:sz w:val="28"/>
          <w:szCs w:val="28"/>
        </w:rPr>
        <w:t xml:space="preserve"> [</w:t>
      </w:r>
      <w:r w:rsidR="00FB68BC">
        <w:rPr>
          <w:rFonts w:ascii="Times New Roman" w:hAnsi="Times New Roman" w:cs="Times New Roman"/>
          <w:sz w:val="28"/>
          <w:szCs w:val="28"/>
        </w:rPr>
        <w:t>Subramani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FB68BC" w:rsidRPr="00A27566">
        <w:rPr>
          <w:rFonts w:ascii="Times New Roman" w:hAnsi="Times New Roman" w:cs="Times New Roman"/>
          <w:sz w:val="28"/>
          <w:szCs w:val="28"/>
        </w:rPr>
        <w:t xml:space="preserve"> Aalbersberg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, </w:t>
      </w:r>
      <w:r w:rsidR="00FB68BC" w:rsidRPr="00A27566">
        <w:rPr>
          <w:rFonts w:ascii="Times New Roman" w:hAnsi="Times New Roman" w:cs="Times New Roman"/>
          <w:sz w:val="28"/>
          <w:szCs w:val="28"/>
        </w:rPr>
        <w:t>2012</w:t>
      </w:r>
      <w:r w:rsidR="00CC176C" w:rsidRPr="00071284">
        <w:rPr>
          <w:rFonts w:ascii="Times New Roman" w:hAnsi="Times New Roman" w:cs="Times New Roman"/>
          <w:sz w:val="28"/>
          <w:szCs w:val="28"/>
        </w:rPr>
        <w:t>].</w:t>
      </w:r>
      <w:r w:rsidR="00993EA8" w:rsidRPr="00071284">
        <w:rPr>
          <w:rFonts w:ascii="Times New Roman" w:hAnsi="Times New Roman" w:cs="Times New Roman"/>
          <w:sz w:val="28"/>
          <w:szCs w:val="28"/>
        </w:rPr>
        <w:t xml:space="preserve"> Здатність морських актиноміцетів до синтезу метаболітів із різною біологічною активністю привернули увагу науковців з усього світу.</w:t>
      </w:r>
    </w:p>
    <w:p w14:paraId="39C0AA6A" w14:textId="438C44F3" w:rsidR="00CC176C" w:rsidRPr="002F049D" w:rsidRDefault="005D3D59" w:rsidP="00D550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284">
        <w:rPr>
          <w:rFonts w:ascii="Times New Roman" w:hAnsi="Times New Roman" w:cs="Times New Roman"/>
          <w:sz w:val="28"/>
          <w:szCs w:val="28"/>
        </w:rPr>
        <w:t>Ф</w:t>
      </w:r>
      <w:r w:rsidR="00754D22" w:rsidRPr="00071284">
        <w:rPr>
          <w:rFonts w:ascii="Times New Roman" w:hAnsi="Times New Roman" w:cs="Times New Roman"/>
          <w:sz w:val="28"/>
          <w:szCs w:val="28"/>
        </w:rPr>
        <w:t>ункціональн</w:t>
      </w:r>
      <w:r w:rsidRPr="00071284">
        <w:rPr>
          <w:rFonts w:ascii="Times New Roman" w:hAnsi="Times New Roman" w:cs="Times New Roman"/>
          <w:sz w:val="28"/>
          <w:szCs w:val="28"/>
        </w:rPr>
        <w:t>і</w:t>
      </w:r>
      <w:r w:rsidR="00754D22" w:rsidRPr="00071284">
        <w:rPr>
          <w:rFonts w:ascii="Times New Roman" w:hAnsi="Times New Roman" w:cs="Times New Roman"/>
          <w:sz w:val="28"/>
          <w:szCs w:val="28"/>
        </w:rPr>
        <w:t xml:space="preserve"> можливост</w:t>
      </w:r>
      <w:r w:rsidRPr="00071284">
        <w:rPr>
          <w:rFonts w:ascii="Times New Roman" w:hAnsi="Times New Roman" w:cs="Times New Roman"/>
          <w:sz w:val="28"/>
          <w:szCs w:val="28"/>
        </w:rPr>
        <w:t>і</w:t>
      </w:r>
      <w:r w:rsidR="00754D22" w:rsidRPr="00071284">
        <w:rPr>
          <w:rFonts w:ascii="Times New Roman" w:hAnsi="Times New Roman" w:cs="Times New Roman"/>
          <w:sz w:val="28"/>
          <w:szCs w:val="28"/>
        </w:rPr>
        <w:t xml:space="preserve"> актиноміцетів</w:t>
      </w:r>
      <w:r w:rsidRPr="00071284">
        <w:rPr>
          <w:rFonts w:ascii="Times New Roman" w:hAnsi="Times New Roman" w:cs="Times New Roman"/>
          <w:sz w:val="28"/>
          <w:szCs w:val="28"/>
        </w:rPr>
        <w:t>,</w:t>
      </w:r>
      <w:r w:rsidR="00754D22" w:rsidRPr="00071284">
        <w:rPr>
          <w:rFonts w:ascii="Times New Roman" w:hAnsi="Times New Roman" w:cs="Times New Roman"/>
          <w:sz w:val="28"/>
          <w:szCs w:val="28"/>
        </w:rPr>
        <w:t xml:space="preserve"> </w:t>
      </w:r>
      <w:r w:rsidRPr="00071284">
        <w:rPr>
          <w:rFonts w:ascii="Times New Roman" w:hAnsi="Times New Roman" w:cs="Times New Roman"/>
          <w:sz w:val="28"/>
          <w:szCs w:val="28"/>
        </w:rPr>
        <w:t>залежно від середовища існування, є одним з факторів різноманітності їх вторинних метаболічних шляхів. А отже, дослідження морських актиноміцетів, які мають певні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відмінності від їх наземних родичів, </w:t>
      </w:r>
      <w:r w:rsidR="00846BE8">
        <w:rPr>
          <w:rFonts w:ascii="Times New Roman" w:hAnsi="Times New Roman" w:cs="Times New Roman"/>
          <w:sz w:val="28"/>
          <w:szCs w:val="28"/>
        </w:rPr>
        <w:t xml:space="preserve">мають великі перспективи </w:t>
      </w:r>
      <w:r w:rsidR="00754D22" w:rsidRPr="00754D22">
        <w:rPr>
          <w:rFonts w:ascii="Times New Roman" w:hAnsi="Times New Roman" w:cs="Times New Roman"/>
          <w:sz w:val="28"/>
          <w:szCs w:val="28"/>
        </w:rPr>
        <w:t>у пошуку нових біологічно активних сполук.</w:t>
      </w:r>
      <w:r w:rsidR="008059CF">
        <w:rPr>
          <w:rFonts w:ascii="Times New Roman" w:hAnsi="Times New Roman" w:cs="Times New Roman"/>
          <w:sz w:val="28"/>
          <w:szCs w:val="28"/>
        </w:rPr>
        <w:t xml:space="preserve"> На сьогодні перспективними шляхами використання морських актинобактерій є їх введення до складу препаратів для біоконтролю патогенів сільськогосподарських культур, а також препаратів для біоремедіації ґрунтів та </w:t>
      </w:r>
      <w:r w:rsidR="00B06BAF">
        <w:rPr>
          <w:rFonts w:ascii="Times New Roman" w:hAnsi="Times New Roman" w:cs="Times New Roman"/>
          <w:sz w:val="28"/>
          <w:szCs w:val="28"/>
        </w:rPr>
        <w:t>водн</w:t>
      </w:r>
      <w:r w:rsidR="008059CF">
        <w:rPr>
          <w:rFonts w:ascii="Times New Roman" w:hAnsi="Times New Roman" w:cs="Times New Roman"/>
          <w:sz w:val="28"/>
          <w:szCs w:val="28"/>
        </w:rPr>
        <w:t xml:space="preserve">их екосистем. </w:t>
      </w:r>
      <w:r w:rsidR="00B06BAF">
        <w:rPr>
          <w:rFonts w:ascii="Times New Roman" w:hAnsi="Times New Roman" w:cs="Times New Roman"/>
          <w:sz w:val="28"/>
          <w:szCs w:val="28"/>
        </w:rPr>
        <w:t xml:space="preserve">Однак застосування препаратів на основі мікроорганізмів у таких умовах може обмежуватися високими концентраціями різноманітних полютантів, зокрема, важких металів. У зв’язку з цим стійкість біотехнологічно цінних штамів актинобактерій до важких металів та інших токсичних полютантів є перевагою при створенні біопрепаратів.  </w:t>
      </w:r>
    </w:p>
    <w:p w14:paraId="2F56828B" w14:textId="77777777" w:rsidR="008919D4" w:rsidRDefault="00EA3837" w:rsidP="00D550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D91">
        <w:rPr>
          <w:rFonts w:ascii="Times New Roman" w:hAnsi="Times New Roman" w:cs="Times New Roman"/>
          <w:b/>
          <w:bCs/>
          <w:sz w:val="28"/>
          <w:szCs w:val="28"/>
        </w:rPr>
        <w:t>Метою</w:t>
      </w:r>
      <w:r>
        <w:rPr>
          <w:rFonts w:ascii="Times New Roman" w:hAnsi="Times New Roman" w:cs="Times New Roman"/>
          <w:sz w:val="28"/>
          <w:szCs w:val="28"/>
        </w:rPr>
        <w:t xml:space="preserve"> роботи було вивчення стійкості</w:t>
      </w:r>
      <w:r w:rsidRPr="00EA38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важких важких металів</w:t>
      </w:r>
      <w:r w:rsidRPr="00EA38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біотехнологічно цінних морських актиноміцетів.</w:t>
      </w:r>
    </w:p>
    <w:p w14:paraId="24DAE6C3" w14:textId="34C8BB28" w:rsidR="008919D4" w:rsidRDefault="00B06BAF" w:rsidP="00D550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A3837">
        <w:rPr>
          <w:rFonts w:ascii="Times New Roman" w:hAnsi="Times New Roman" w:cs="Times New Roman"/>
          <w:sz w:val="28"/>
          <w:szCs w:val="28"/>
        </w:rPr>
        <w:t xml:space="preserve"> завдання роботи входили: </w:t>
      </w:r>
    </w:p>
    <w:p w14:paraId="2A9036A7" w14:textId="38C9B341" w:rsidR="00F02405" w:rsidRDefault="00893346" w:rsidP="00B06BA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346">
        <w:rPr>
          <w:rFonts w:ascii="Times New Roman" w:hAnsi="Times New Roman" w:cs="Times New Roman"/>
          <w:sz w:val="28"/>
          <w:szCs w:val="28"/>
        </w:rPr>
        <w:t>Д</w:t>
      </w:r>
      <w:r w:rsidR="00F02405" w:rsidRPr="00893346">
        <w:rPr>
          <w:rFonts w:ascii="Times New Roman" w:hAnsi="Times New Roman" w:cs="Times New Roman"/>
          <w:sz w:val="28"/>
          <w:szCs w:val="28"/>
        </w:rPr>
        <w:t xml:space="preserve">ослідити чутливість </w:t>
      </w:r>
      <w:r w:rsidR="00B06BAF" w:rsidRPr="00893346">
        <w:rPr>
          <w:rFonts w:ascii="Times New Roman" w:hAnsi="Times New Roman" w:cs="Times New Roman"/>
          <w:sz w:val="28"/>
          <w:szCs w:val="28"/>
        </w:rPr>
        <w:t>клітин морських</w:t>
      </w:r>
      <w:r w:rsidR="00F02405" w:rsidRPr="00893346">
        <w:rPr>
          <w:rFonts w:ascii="Times New Roman" w:hAnsi="Times New Roman" w:cs="Times New Roman"/>
          <w:sz w:val="28"/>
          <w:szCs w:val="28"/>
        </w:rPr>
        <w:t xml:space="preserve"> </w:t>
      </w:r>
      <w:r w:rsidR="00B06BAF" w:rsidRPr="00893346">
        <w:rPr>
          <w:rFonts w:ascii="Times New Roman" w:hAnsi="Times New Roman" w:cs="Times New Roman"/>
          <w:sz w:val="28"/>
          <w:szCs w:val="28"/>
        </w:rPr>
        <w:t xml:space="preserve">актинобактерій (представників роду </w:t>
      </w:r>
      <w:r w:rsidR="00B06BAF" w:rsidRPr="00893346">
        <w:rPr>
          <w:rFonts w:ascii="Times New Roman" w:hAnsi="Times New Roman" w:cs="Times New Roman"/>
          <w:i/>
          <w:iCs/>
          <w:sz w:val="28"/>
          <w:szCs w:val="28"/>
          <w:lang w:val="en-US"/>
        </w:rPr>
        <w:t>Streptomyces</w:t>
      </w:r>
      <w:r w:rsidR="00B06BAF" w:rsidRPr="00893346">
        <w:rPr>
          <w:rFonts w:ascii="Times New Roman" w:hAnsi="Times New Roman" w:cs="Times New Roman"/>
          <w:sz w:val="28"/>
          <w:szCs w:val="28"/>
        </w:rPr>
        <w:t>)</w:t>
      </w:r>
      <w:r w:rsidR="00F02405" w:rsidRPr="00893346">
        <w:rPr>
          <w:rFonts w:ascii="Times New Roman" w:hAnsi="Times New Roman" w:cs="Times New Roman"/>
          <w:sz w:val="28"/>
          <w:szCs w:val="28"/>
        </w:rPr>
        <w:t xml:space="preserve"> до різних концентрацій </w:t>
      </w:r>
      <w:r w:rsidRPr="00893346">
        <w:rPr>
          <w:rFonts w:ascii="Times New Roman" w:hAnsi="Times New Roman" w:cs="Times New Roman"/>
          <w:sz w:val="28"/>
          <w:szCs w:val="28"/>
        </w:rPr>
        <w:t xml:space="preserve">іонів </w:t>
      </w:r>
      <w:r w:rsidR="00B06BAF" w:rsidRPr="00893346">
        <w:rPr>
          <w:rFonts w:ascii="Times New Roman" w:hAnsi="Times New Roman" w:cs="Times New Roman"/>
          <w:sz w:val="28"/>
          <w:szCs w:val="28"/>
        </w:rPr>
        <w:t>важких</w:t>
      </w:r>
      <w:r w:rsidR="00F02405" w:rsidRPr="00893346">
        <w:rPr>
          <w:rFonts w:ascii="Times New Roman" w:hAnsi="Times New Roman" w:cs="Times New Roman"/>
          <w:sz w:val="28"/>
          <w:szCs w:val="28"/>
        </w:rPr>
        <w:t xml:space="preserve"> металі</w:t>
      </w:r>
      <w:r w:rsidR="00B06BAF" w:rsidRPr="00893346">
        <w:rPr>
          <w:rFonts w:ascii="Times New Roman" w:hAnsi="Times New Roman" w:cs="Times New Roman"/>
          <w:sz w:val="28"/>
          <w:szCs w:val="28"/>
        </w:rPr>
        <w:t xml:space="preserve">в </w:t>
      </w:r>
      <w:r w:rsidRPr="00893346">
        <w:rPr>
          <w:rFonts w:ascii="Times New Roman" w:hAnsi="Times New Roman" w:cs="Times New Roman"/>
          <w:sz w:val="28"/>
          <w:szCs w:val="28"/>
        </w:rPr>
        <w:t xml:space="preserve">у складі солей </w:t>
      </w:r>
      <w:r w:rsidR="00B06BAF" w:rsidRPr="00893346">
        <w:rPr>
          <w:rFonts w:ascii="Times New Roman" w:hAnsi="Times New Roman" w:cs="Times New Roman"/>
          <w:sz w:val="28"/>
          <w:szCs w:val="28"/>
        </w:rPr>
        <w:t>(</w:t>
      </w:r>
      <w:r w:rsidRPr="00893346">
        <w:rPr>
          <w:rFonts w:ascii="Times New Roman" w:hAnsi="Times New Roman" w:cs="Times New Roman"/>
          <w:sz w:val="28"/>
          <w:szCs w:val="28"/>
        </w:rPr>
        <w:t>Cu</w:t>
      </w:r>
      <w:r w:rsidRPr="0089334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893346">
        <w:rPr>
          <w:rFonts w:ascii="Times New Roman" w:hAnsi="Times New Roman" w:cs="Times New Roman"/>
          <w:sz w:val="28"/>
          <w:szCs w:val="28"/>
        </w:rPr>
        <w:t>, Cо</w:t>
      </w:r>
      <w:r w:rsidRPr="0089334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893346">
        <w:rPr>
          <w:rFonts w:ascii="Times New Roman" w:hAnsi="Times New Roman" w:cs="Times New Roman"/>
          <w:sz w:val="28"/>
          <w:szCs w:val="28"/>
        </w:rPr>
        <w:t>, Ni</w:t>
      </w:r>
      <w:r w:rsidRPr="0089334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893346">
        <w:rPr>
          <w:rFonts w:ascii="Times New Roman" w:hAnsi="Times New Roman" w:cs="Times New Roman"/>
          <w:sz w:val="28"/>
          <w:szCs w:val="28"/>
        </w:rPr>
        <w:t>, Zn</w:t>
      </w:r>
      <w:r w:rsidRPr="0089334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893346">
        <w:rPr>
          <w:rFonts w:ascii="Times New Roman" w:hAnsi="Times New Roman" w:cs="Times New Roman"/>
          <w:sz w:val="28"/>
          <w:szCs w:val="28"/>
        </w:rPr>
        <w:t>, Cd</w:t>
      </w:r>
      <w:r w:rsidRPr="0089334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89334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D9D2440" w14:textId="77777777" w:rsidR="00893346" w:rsidRPr="00893346" w:rsidRDefault="00893346" w:rsidP="0089334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Визначити мінімальні інгібувальні концентрації кожного металу щодо досліджуваних штамів. </w:t>
      </w:r>
    </w:p>
    <w:p w14:paraId="2CEE9862" w14:textId="6EFF2589" w:rsidR="00893346" w:rsidRDefault="00893346" w:rsidP="00B06BA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Визначити метали з найвищою та найнижчою токсичністю для досліджуваних стрептоміцетів. </w:t>
      </w:r>
    </w:p>
    <w:p w14:paraId="5D9FC6B1" w14:textId="4169401D" w:rsidR="008919D4" w:rsidDel="00400061" w:rsidRDefault="008059CF" w:rsidP="00D55060">
      <w:pPr>
        <w:spacing w:after="0" w:line="360" w:lineRule="auto"/>
        <w:ind w:firstLine="709"/>
        <w:jc w:val="both"/>
        <w:rPr>
          <w:del w:id="29" w:author="MaRiNa" w:date="2022-06-20T09:46:00Z"/>
          <w:rFonts w:ascii="Times New Roman" w:hAnsi="Times New Roman" w:cs="Times New Roman"/>
          <w:sz w:val="28"/>
          <w:szCs w:val="28"/>
        </w:rPr>
      </w:pPr>
      <w:r w:rsidRPr="008059CF">
        <w:rPr>
          <w:rFonts w:ascii="Times New Roman" w:hAnsi="Times New Roman" w:cs="Times New Roman"/>
          <w:i/>
          <w:iCs/>
          <w:sz w:val="28"/>
          <w:szCs w:val="28"/>
        </w:rPr>
        <w:t>Об’єкт дослідження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C34">
        <w:rPr>
          <w:rFonts w:ascii="Times New Roman" w:hAnsi="Times New Roman" w:cs="Times New Roman"/>
          <w:sz w:val="28"/>
          <w:szCs w:val="28"/>
        </w:rPr>
        <w:t>–</w:t>
      </w:r>
      <w:ins w:id="30" w:author="Dmitry Zakharov" w:date="2022-06-20T11:16:00Z">
        <w:r w:rsidR="008305FD">
          <w:rPr>
            <w:rFonts w:ascii="Times New Roman" w:hAnsi="Times New Roman" w:cs="Times New Roman"/>
            <w:sz w:val="28"/>
            <w:szCs w:val="28"/>
          </w:rPr>
          <w:t xml:space="preserve"> стійкість морський актинобактерій до токсичних сполук. </w:t>
        </w:r>
      </w:ins>
      <w:del w:id="31" w:author="Dmitry Zakharov" w:date="2022-06-20T11:16:00Z">
        <w:r w:rsidRPr="00523C34" w:rsidDel="008305FD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ins w:id="32" w:author="MaRiNa" w:date="2022-06-20T09:46:00Z">
        <w:del w:id="33" w:author="Dmitry Zakharov" w:date="2022-06-20T11:16:00Z">
          <w:r w:rsidR="00523C34" w:rsidRPr="00523C34" w:rsidDel="008305FD">
            <w:rPr>
              <w:rFonts w:ascii="Times New Roman" w:hAnsi="Times New Roman" w:cs="Times New Roman"/>
              <w:sz w:val="28"/>
              <w:szCs w:val="28"/>
            </w:rPr>
            <w:delText>11 штамів актиноміцетів, ізольованих із біологічних обростань бетону, зануреного в Одеській затоці Чорного моря біля Гідробіологічної станції Одеського національного університету імені І.І. Мечникова.</w:delText>
          </w:r>
        </w:del>
      </w:ins>
      <w:del w:id="34" w:author="MaRiNa" w:date="2022-06-20T09:46:00Z">
        <w:r w:rsidRPr="00B75547" w:rsidDel="00523C34">
          <w:rPr>
            <w:rFonts w:ascii="Times New Roman" w:hAnsi="Times New Roman" w:cs="Times New Roman"/>
            <w:sz w:val="28"/>
            <w:szCs w:val="28"/>
            <w:highlight w:val="yellow"/>
            <w:rPrChange w:id="35" w:author="Anna" w:date="2022-06-16T16:52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delText>створення біологічних препаратів на основі актинобактерій.</w:delText>
        </w:r>
        <w:r w:rsidDel="00523C34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ins w:id="36" w:author="Anna" w:date="2022-06-16T20:06:00Z">
        <w:del w:id="37" w:author="MaRiNa" w:date="2022-06-20T09:46:00Z">
          <w:r w:rsidR="000A4ADD" w:rsidRPr="00523C34" w:rsidDel="00523C34">
            <w:rPr>
              <w:rFonts w:ascii="Times New Roman" w:hAnsi="Times New Roman" w:cs="Times New Roman"/>
              <w:sz w:val="28"/>
              <w:szCs w:val="28"/>
              <w:rPrChange w:id="38" w:author="MaRiNa" w:date="2022-06-20T09:4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(может быть</w:delText>
          </w:r>
        </w:del>
      </w:ins>
      <w:ins w:id="39" w:author="Anna" w:date="2022-06-16T20:07:00Z">
        <w:del w:id="40" w:author="MaRiNa" w:date="2022-06-20T09:46:00Z">
          <w:r w:rsidR="000A4ADD" w:rsidRPr="00523C34" w:rsidDel="00523C34">
            <w:rPr>
              <w:rFonts w:ascii="Times New Roman" w:hAnsi="Times New Roman" w:cs="Times New Roman"/>
              <w:sz w:val="28"/>
              <w:szCs w:val="28"/>
              <w:rPrChange w:id="41" w:author="MaRiNa" w:date="2022-06-20T09:4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,</w:delText>
          </w:r>
        </w:del>
      </w:ins>
      <w:ins w:id="42" w:author="Anna" w:date="2022-06-16T20:06:00Z">
        <w:del w:id="43" w:author="MaRiNa" w:date="2022-06-20T09:46:00Z">
          <w:r w:rsidR="000A4ADD" w:rsidRPr="00523C34" w:rsidDel="00523C34">
            <w:rPr>
              <w:rFonts w:ascii="Times New Roman" w:hAnsi="Times New Roman" w:cs="Times New Roman"/>
              <w:sz w:val="28"/>
              <w:szCs w:val="28"/>
              <w:rPrChange w:id="44" w:author="MaRiNa" w:date="2022-06-20T09:4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 тут </w:delText>
          </w:r>
        </w:del>
      </w:ins>
      <w:ins w:id="45" w:author="Anna" w:date="2022-06-16T20:07:00Z">
        <w:del w:id="46" w:author="MaRiNa" w:date="2022-06-20T09:46:00Z">
          <w:r w:rsidR="000A4ADD" w:rsidRPr="00523C34" w:rsidDel="00523C34">
            <w:rPr>
              <w:rFonts w:ascii="Times New Roman" w:hAnsi="Times New Roman" w:cs="Times New Roman"/>
              <w:sz w:val="28"/>
              <w:szCs w:val="28"/>
              <w:rPrChange w:id="47" w:author="MaRiNa" w:date="2022-06-20T09:4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проблематика </w:delText>
          </w:r>
        </w:del>
      </w:ins>
      <w:ins w:id="48" w:author="Anna" w:date="2022-06-16T20:06:00Z">
        <w:del w:id="49" w:author="MaRiNa" w:date="2022-06-20T09:46:00Z">
          <w:r w:rsidR="000A4ADD" w:rsidRPr="00523C34" w:rsidDel="00523C34">
            <w:rPr>
              <w:rFonts w:ascii="Times New Roman" w:hAnsi="Times New Roman" w:cs="Times New Roman"/>
              <w:sz w:val="28"/>
              <w:szCs w:val="28"/>
              <w:rPrChange w:id="50" w:author="MaRiNa" w:date="2022-06-20T09:4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больше </w:delText>
          </w:r>
        </w:del>
      </w:ins>
      <w:ins w:id="51" w:author="Anna" w:date="2022-06-16T20:07:00Z">
        <w:del w:id="52" w:author="MaRiNa" w:date="2022-06-20T09:46:00Z">
          <w:r w:rsidR="000A4ADD" w:rsidRPr="00523C34" w:rsidDel="00523C34">
            <w:rPr>
              <w:rFonts w:ascii="Times New Roman" w:hAnsi="Times New Roman" w:cs="Times New Roman"/>
              <w:sz w:val="28"/>
              <w:szCs w:val="28"/>
              <w:rPrChange w:id="53" w:author="MaRiNa" w:date="2022-06-20T09:4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связана с </w:delText>
          </w:r>
        </w:del>
      </w:ins>
      <w:ins w:id="54" w:author="Anna" w:date="2022-06-16T20:06:00Z">
        <w:del w:id="55" w:author="MaRiNa" w:date="2022-06-20T09:46:00Z">
          <w:r w:rsidR="000A4ADD" w:rsidRPr="00523C34" w:rsidDel="00523C34">
            <w:rPr>
              <w:rFonts w:ascii="Times New Roman" w:hAnsi="Times New Roman" w:cs="Times New Roman"/>
              <w:sz w:val="28"/>
              <w:szCs w:val="28"/>
              <w:rPrChange w:id="56" w:author="MaRiNa" w:date="2022-06-20T09:4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изучение</w:delText>
          </w:r>
        </w:del>
      </w:ins>
      <w:ins w:id="57" w:author="Anna" w:date="2022-06-16T20:07:00Z">
        <w:del w:id="58" w:author="MaRiNa" w:date="2022-06-20T09:46:00Z">
          <w:r w:rsidR="000A4ADD" w:rsidRPr="00523C34" w:rsidDel="00523C34">
            <w:rPr>
              <w:rFonts w:ascii="Times New Roman" w:hAnsi="Times New Roman" w:cs="Times New Roman"/>
              <w:sz w:val="28"/>
              <w:szCs w:val="28"/>
              <w:rPrChange w:id="59" w:author="MaRiNa" w:date="2022-06-20T09:4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м</w:delText>
          </w:r>
        </w:del>
      </w:ins>
      <w:ins w:id="60" w:author="Anna" w:date="2022-06-16T20:06:00Z">
        <w:del w:id="61" w:author="MaRiNa" w:date="2022-06-20T09:46:00Z">
          <w:r w:rsidR="000A4ADD" w:rsidRPr="00523C34" w:rsidDel="00523C34">
            <w:rPr>
              <w:rFonts w:ascii="Times New Roman" w:hAnsi="Times New Roman" w:cs="Times New Roman"/>
              <w:sz w:val="28"/>
              <w:szCs w:val="28"/>
              <w:rPrChange w:id="62" w:author="MaRiNa" w:date="2022-06-20T09:4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 свойств морских актиномицетов</w:delText>
          </w:r>
        </w:del>
      </w:ins>
      <w:ins w:id="63" w:author="Anna" w:date="2022-06-16T20:07:00Z">
        <w:del w:id="64" w:author="MaRiNa" w:date="2022-06-20T09:46:00Z">
          <w:r w:rsidR="000A4ADD" w:rsidRPr="00523C34" w:rsidDel="00523C34">
            <w:rPr>
              <w:rFonts w:ascii="Times New Roman" w:hAnsi="Times New Roman" w:cs="Times New Roman"/>
              <w:sz w:val="28"/>
              <w:szCs w:val="28"/>
              <w:rPrChange w:id="65" w:author="MaRiNa" w:date="2022-06-20T09:4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?</w:delText>
          </w:r>
        </w:del>
      </w:ins>
      <w:ins w:id="66" w:author="Anna" w:date="2022-06-16T20:06:00Z">
        <w:del w:id="67" w:author="MaRiNa" w:date="2022-06-20T09:46:00Z">
          <w:r w:rsidR="000A4ADD" w:rsidRPr="00523C34" w:rsidDel="00523C34">
            <w:rPr>
              <w:rFonts w:ascii="Times New Roman" w:hAnsi="Times New Roman" w:cs="Times New Roman"/>
              <w:sz w:val="28"/>
              <w:szCs w:val="28"/>
              <w:rPrChange w:id="68" w:author="MaRiNa" w:date="2022-06-20T09:4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)</w:delText>
          </w:r>
        </w:del>
      </w:ins>
    </w:p>
    <w:p w14:paraId="64ECAB87" w14:textId="77777777" w:rsidR="00400061" w:rsidRPr="00523C34" w:rsidRDefault="00400061" w:rsidP="00D55060">
      <w:pPr>
        <w:spacing w:after="0" w:line="360" w:lineRule="auto"/>
        <w:ind w:firstLine="709"/>
        <w:jc w:val="both"/>
        <w:rPr>
          <w:ins w:id="69" w:author="MaRiNa" w:date="2022-06-20T09:46:00Z"/>
          <w:rFonts w:ascii="Times New Roman" w:hAnsi="Times New Roman" w:cs="Times New Roman"/>
          <w:sz w:val="28"/>
          <w:szCs w:val="28"/>
        </w:rPr>
      </w:pPr>
    </w:p>
    <w:p w14:paraId="1AF686AD" w14:textId="3A57922A" w:rsidR="008059CF" w:rsidRDefault="008059CF" w:rsidP="00D550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9CF">
        <w:rPr>
          <w:rFonts w:ascii="Times New Roman" w:hAnsi="Times New Roman" w:cs="Times New Roman"/>
          <w:i/>
          <w:iCs/>
          <w:sz w:val="28"/>
          <w:szCs w:val="28"/>
        </w:rPr>
        <w:t>Предмет дослідження</w:t>
      </w:r>
      <w:r>
        <w:rPr>
          <w:rFonts w:ascii="Times New Roman" w:hAnsi="Times New Roman" w:cs="Times New Roman"/>
          <w:sz w:val="28"/>
          <w:szCs w:val="28"/>
        </w:rPr>
        <w:t xml:space="preserve"> – чутливість</w:t>
      </w:r>
      <w:del w:id="70" w:author="Dmitry Zakharov" w:date="2022-06-20T11:16:00Z">
        <w:r w:rsidDel="008305FD">
          <w:rPr>
            <w:rFonts w:ascii="Times New Roman" w:hAnsi="Times New Roman" w:cs="Times New Roman"/>
            <w:sz w:val="28"/>
            <w:szCs w:val="28"/>
          </w:rPr>
          <w:delText xml:space="preserve"> морських</w:delText>
        </w:r>
      </w:del>
      <w:r>
        <w:rPr>
          <w:rFonts w:ascii="Times New Roman" w:hAnsi="Times New Roman" w:cs="Times New Roman"/>
          <w:sz w:val="28"/>
          <w:szCs w:val="28"/>
        </w:rPr>
        <w:t xml:space="preserve"> актинобактерій</w:t>
      </w:r>
      <w:ins w:id="71" w:author="Dmitry Zakharov" w:date="2022-06-20T11:16:00Z">
        <w:r w:rsidR="008305FD">
          <w:rPr>
            <w:rFonts w:ascii="Times New Roman" w:hAnsi="Times New Roman" w:cs="Times New Roman"/>
            <w:sz w:val="28"/>
            <w:szCs w:val="28"/>
          </w:rPr>
          <w:t>, виділених з Чорного моря</w:t>
        </w:r>
      </w:ins>
      <w:ins w:id="72" w:author="Dmitry Zakharov" w:date="2022-06-20T11:17:00Z">
        <w:r w:rsidR="008305FD">
          <w:rPr>
            <w:rFonts w:ascii="Times New Roman" w:hAnsi="Times New Roman" w:cs="Times New Roman"/>
            <w:sz w:val="28"/>
            <w:szCs w:val="28"/>
          </w:rPr>
          <w:t>,</w:t>
        </w:r>
      </w:ins>
      <w:r>
        <w:rPr>
          <w:rFonts w:ascii="Times New Roman" w:hAnsi="Times New Roman" w:cs="Times New Roman"/>
          <w:sz w:val="28"/>
          <w:szCs w:val="28"/>
        </w:rPr>
        <w:t xml:space="preserve"> до солей важких металів. </w:t>
      </w:r>
    </w:p>
    <w:p w14:paraId="55966105" w14:textId="77777777" w:rsidR="008919D4" w:rsidRDefault="00891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14EC2A" w14:textId="4EF27E3F" w:rsidR="008919D4" w:rsidRPr="000577FC" w:rsidRDefault="008919D4" w:rsidP="00E31D9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77F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Pr="000577FC">
        <w:rPr>
          <w:rFonts w:ascii="Times New Roman" w:hAnsi="Times New Roman" w:cs="Times New Roman"/>
          <w:b/>
          <w:bCs/>
          <w:sz w:val="28"/>
        </w:rPr>
        <w:t>ОГЛЯД ЛІТЕРАТУРИ</w:t>
      </w:r>
    </w:p>
    <w:p w14:paraId="0EB4B797" w14:textId="77777777" w:rsidR="008919D4" w:rsidRPr="000577FC" w:rsidRDefault="008919D4" w:rsidP="00E31D91">
      <w:pPr>
        <w:pStyle w:val="a3"/>
        <w:numPr>
          <w:ilvl w:val="1"/>
          <w:numId w:val="1"/>
        </w:numPr>
        <w:spacing w:after="0" w:line="360" w:lineRule="auto"/>
        <w:ind w:hanging="11"/>
        <w:rPr>
          <w:rFonts w:ascii="Times New Roman" w:hAnsi="Times New Roman" w:cs="Times New Roman"/>
          <w:b/>
          <w:bCs/>
          <w:sz w:val="28"/>
          <w:szCs w:val="28"/>
        </w:rPr>
      </w:pPr>
      <w:r w:rsidRPr="000577FC">
        <w:rPr>
          <w:rFonts w:ascii="Times New Roman" w:hAnsi="Times New Roman" w:cs="Times New Roman"/>
          <w:b/>
          <w:bCs/>
          <w:sz w:val="28"/>
          <w:szCs w:val="28"/>
        </w:rPr>
        <w:t>Основні біологічні особливості актиноміцетів</w:t>
      </w:r>
    </w:p>
    <w:p w14:paraId="45F3D566" w14:textId="7CA5001F" w:rsidR="008919D4" w:rsidRDefault="00BD3064" w:rsidP="00E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064">
        <w:rPr>
          <w:rFonts w:ascii="Times New Roman" w:hAnsi="Times New Roman" w:cs="Times New Roman"/>
          <w:sz w:val="28"/>
          <w:szCs w:val="28"/>
        </w:rPr>
        <w:t xml:space="preserve">Тип </w:t>
      </w:r>
      <w:r w:rsidRPr="003D657C">
        <w:rPr>
          <w:rFonts w:ascii="Times New Roman" w:hAnsi="Times New Roman" w:cs="Times New Roman"/>
          <w:i/>
          <w:sz w:val="28"/>
          <w:szCs w:val="28"/>
        </w:rPr>
        <w:t>Actinobacteria</w:t>
      </w:r>
      <w:r w:rsidRPr="00BD3064">
        <w:rPr>
          <w:rFonts w:ascii="Times New Roman" w:hAnsi="Times New Roman" w:cs="Times New Roman"/>
          <w:sz w:val="28"/>
          <w:szCs w:val="28"/>
        </w:rPr>
        <w:t xml:space="preserve"> є</w:t>
      </w:r>
      <w:r w:rsidR="003D657C">
        <w:rPr>
          <w:rFonts w:ascii="Times New Roman" w:hAnsi="Times New Roman" w:cs="Times New Roman"/>
          <w:sz w:val="28"/>
          <w:szCs w:val="28"/>
        </w:rPr>
        <w:t xml:space="preserve"> одним з</w:t>
      </w:r>
      <w:r w:rsidRPr="00BD3064">
        <w:rPr>
          <w:rFonts w:ascii="Times New Roman" w:hAnsi="Times New Roman" w:cs="Times New Roman"/>
          <w:sz w:val="28"/>
          <w:szCs w:val="28"/>
        </w:rPr>
        <w:t xml:space="preserve"> найбільши</w:t>
      </w:r>
      <w:r w:rsidR="003D657C">
        <w:rPr>
          <w:rFonts w:ascii="Times New Roman" w:hAnsi="Times New Roman" w:cs="Times New Roman"/>
          <w:sz w:val="28"/>
          <w:szCs w:val="28"/>
        </w:rPr>
        <w:t xml:space="preserve">х </w:t>
      </w:r>
      <w:r w:rsidRPr="00BD3064">
        <w:rPr>
          <w:rFonts w:ascii="Times New Roman" w:hAnsi="Times New Roman" w:cs="Times New Roman"/>
          <w:sz w:val="28"/>
          <w:szCs w:val="28"/>
        </w:rPr>
        <w:t xml:space="preserve">таксономічних одиниць в домені </w:t>
      </w:r>
      <w:r w:rsidRPr="003D657C">
        <w:rPr>
          <w:rFonts w:ascii="Times New Roman" w:hAnsi="Times New Roman" w:cs="Times New Roman"/>
          <w:i/>
          <w:sz w:val="28"/>
          <w:szCs w:val="28"/>
        </w:rPr>
        <w:t>Bacteria</w:t>
      </w:r>
      <w:r w:rsidR="003D657C">
        <w:rPr>
          <w:rFonts w:ascii="Times New Roman" w:hAnsi="Times New Roman" w:cs="Times New Roman"/>
          <w:sz w:val="28"/>
          <w:szCs w:val="28"/>
        </w:rPr>
        <w:t>,</w:t>
      </w:r>
      <w:r w:rsidRPr="00BD3064">
        <w:rPr>
          <w:rFonts w:ascii="Times New Roman" w:hAnsi="Times New Roman" w:cs="Times New Roman"/>
          <w:sz w:val="28"/>
          <w:szCs w:val="28"/>
        </w:rPr>
        <w:t xml:space="preserve"> </w:t>
      </w:r>
      <w:r w:rsidR="003D657C">
        <w:rPr>
          <w:rFonts w:ascii="Times New Roman" w:hAnsi="Times New Roman" w:cs="Times New Roman"/>
          <w:sz w:val="28"/>
          <w:szCs w:val="28"/>
        </w:rPr>
        <w:t>б</w:t>
      </w:r>
      <w:r w:rsidRPr="00BD3064">
        <w:rPr>
          <w:rFonts w:ascii="Times New Roman" w:hAnsi="Times New Roman" w:cs="Times New Roman"/>
          <w:sz w:val="28"/>
          <w:szCs w:val="28"/>
        </w:rPr>
        <w:t>ільшість</w:t>
      </w:r>
      <w:r w:rsidR="003D657C">
        <w:rPr>
          <w:rFonts w:ascii="Times New Roman" w:hAnsi="Times New Roman" w:cs="Times New Roman"/>
          <w:sz w:val="28"/>
          <w:szCs w:val="28"/>
        </w:rPr>
        <w:t xml:space="preserve"> з яких є вільноіснуючими</w:t>
      </w:r>
      <w:r w:rsidRPr="00BD3064">
        <w:rPr>
          <w:rFonts w:ascii="Times New Roman" w:hAnsi="Times New Roman" w:cs="Times New Roman"/>
          <w:sz w:val="28"/>
          <w:szCs w:val="28"/>
        </w:rPr>
        <w:t xml:space="preserve"> як у наземних</w:t>
      </w:r>
      <w:r w:rsidR="000C6997">
        <w:rPr>
          <w:rFonts w:ascii="Times New Roman" w:hAnsi="Times New Roman" w:cs="Times New Roman"/>
          <w:sz w:val="28"/>
          <w:szCs w:val="28"/>
        </w:rPr>
        <w:t>, так і у водних екосистемах</w:t>
      </w:r>
      <w:r w:rsidRPr="00BD3064">
        <w:rPr>
          <w:rFonts w:ascii="Times New Roman" w:hAnsi="Times New Roman" w:cs="Times New Roman"/>
          <w:sz w:val="28"/>
          <w:szCs w:val="28"/>
        </w:rPr>
        <w:t xml:space="preserve">. </w:t>
      </w:r>
      <w:r w:rsidR="00F3311C">
        <w:rPr>
          <w:rFonts w:ascii="Times New Roman" w:hAnsi="Times New Roman" w:cs="Times New Roman"/>
          <w:sz w:val="28"/>
          <w:szCs w:val="28"/>
        </w:rPr>
        <w:t>Вони</w:t>
      </w:r>
      <w:r w:rsidRPr="00BD3064">
        <w:rPr>
          <w:rFonts w:ascii="Times New Roman" w:hAnsi="Times New Roman" w:cs="Times New Roman"/>
          <w:sz w:val="28"/>
          <w:szCs w:val="28"/>
        </w:rPr>
        <w:t xml:space="preserve"> можуть бути мешканцями ґрунтового або водного середовища (</w:t>
      </w:r>
      <w:r w:rsidRPr="00F3311C">
        <w:rPr>
          <w:rFonts w:ascii="Times New Roman" w:hAnsi="Times New Roman" w:cs="Times New Roman"/>
          <w:i/>
          <w:sz w:val="28"/>
          <w:szCs w:val="28"/>
        </w:rPr>
        <w:t>Streptomyces</w:t>
      </w:r>
      <w:r w:rsidRPr="00BD3064">
        <w:rPr>
          <w:rFonts w:ascii="Times New Roman" w:hAnsi="Times New Roman" w:cs="Times New Roman"/>
          <w:sz w:val="28"/>
          <w:szCs w:val="28"/>
        </w:rPr>
        <w:t xml:space="preserve">, </w:t>
      </w:r>
      <w:r w:rsidRPr="00F3311C">
        <w:rPr>
          <w:rFonts w:ascii="Times New Roman" w:hAnsi="Times New Roman" w:cs="Times New Roman"/>
          <w:i/>
          <w:sz w:val="28"/>
          <w:szCs w:val="28"/>
        </w:rPr>
        <w:t>Micromonospora</w:t>
      </w:r>
      <w:r w:rsidRPr="00BD3064">
        <w:rPr>
          <w:rFonts w:ascii="Times New Roman" w:hAnsi="Times New Roman" w:cs="Times New Roman"/>
          <w:sz w:val="28"/>
          <w:szCs w:val="28"/>
        </w:rPr>
        <w:t xml:space="preserve">, </w:t>
      </w:r>
      <w:r w:rsidRPr="00F3311C">
        <w:rPr>
          <w:rFonts w:ascii="Times New Roman" w:hAnsi="Times New Roman" w:cs="Times New Roman"/>
          <w:i/>
          <w:sz w:val="28"/>
          <w:szCs w:val="28"/>
        </w:rPr>
        <w:t>Rhodococcus</w:t>
      </w:r>
      <w:r w:rsidR="00F3311C">
        <w:rPr>
          <w:rFonts w:ascii="Times New Roman" w:hAnsi="Times New Roman" w:cs="Times New Roman"/>
          <w:sz w:val="28"/>
          <w:szCs w:val="28"/>
        </w:rPr>
        <w:t>,</w:t>
      </w:r>
      <w:r w:rsidRPr="00BD3064">
        <w:rPr>
          <w:rFonts w:ascii="Times New Roman" w:hAnsi="Times New Roman" w:cs="Times New Roman"/>
          <w:sz w:val="28"/>
          <w:szCs w:val="28"/>
        </w:rPr>
        <w:t xml:space="preserve"> </w:t>
      </w:r>
      <w:r w:rsidRPr="00F3311C">
        <w:rPr>
          <w:rFonts w:ascii="Times New Roman" w:hAnsi="Times New Roman" w:cs="Times New Roman"/>
          <w:i/>
          <w:sz w:val="28"/>
          <w:szCs w:val="28"/>
        </w:rPr>
        <w:t>Salinispora</w:t>
      </w:r>
      <w:r w:rsidRPr="00BD3064">
        <w:rPr>
          <w:rFonts w:ascii="Times New Roman" w:hAnsi="Times New Roman" w:cs="Times New Roman"/>
          <w:sz w:val="28"/>
          <w:szCs w:val="28"/>
        </w:rPr>
        <w:t>)</w:t>
      </w:r>
      <w:r w:rsidR="00F3311C">
        <w:rPr>
          <w:rFonts w:ascii="Times New Roman" w:hAnsi="Times New Roman" w:cs="Times New Roman"/>
          <w:sz w:val="28"/>
          <w:szCs w:val="28"/>
        </w:rPr>
        <w:t>; рослинними</w:t>
      </w:r>
      <w:r w:rsidRPr="00BD3064">
        <w:rPr>
          <w:rFonts w:ascii="Times New Roman" w:hAnsi="Times New Roman" w:cs="Times New Roman"/>
          <w:sz w:val="28"/>
          <w:szCs w:val="28"/>
        </w:rPr>
        <w:t xml:space="preserve"> симбіонт</w:t>
      </w:r>
      <w:r w:rsidR="00F3311C">
        <w:rPr>
          <w:rFonts w:ascii="Times New Roman" w:hAnsi="Times New Roman" w:cs="Times New Roman"/>
          <w:sz w:val="28"/>
          <w:szCs w:val="28"/>
        </w:rPr>
        <w:t>ами</w:t>
      </w:r>
      <w:r w:rsidRPr="00BD3064">
        <w:rPr>
          <w:rFonts w:ascii="Times New Roman" w:hAnsi="Times New Roman" w:cs="Times New Roman"/>
          <w:sz w:val="28"/>
          <w:szCs w:val="28"/>
        </w:rPr>
        <w:t xml:space="preserve"> (</w:t>
      </w:r>
      <w:r w:rsidRPr="00F3311C">
        <w:rPr>
          <w:rFonts w:ascii="Times New Roman" w:hAnsi="Times New Roman" w:cs="Times New Roman"/>
          <w:i/>
          <w:sz w:val="28"/>
          <w:szCs w:val="28"/>
        </w:rPr>
        <w:t>Frankia spp.</w:t>
      </w:r>
      <w:r w:rsidRPr="00BD3064">
        <w:rPr>
          <w:rFonts w:ascii="Times New Roman" w:hAnsi="Times New Roman" w:cs="Times New Roman"/>
          <w:sz w:val="28"/>
          <w:szCs w:val="28"/>
        </w:rPr>
        <w:t>)</w:t>
      </w:r>
      <w:r w:rsidR="00F3311C">
        <w:rPr>
          <w:rFonts w:ascii="Times New Roman" w:hAnsi="Times New Roman" w:cs="Times New Roman"/>
          <w:sz w:val="28"/>
          <w:szCs w:val="28"/>
        </w:rPr>
        <w:t>;</w:t>
      </w:r>
      <w:r w:rsidRPr="00BD3064">
        <w:rPr>
          <w:rFonts w:ascii="Times New Roman" w:hAnsi="Times New Roman" w:cs="Times New Roman"/>
          <w:sz w:val="28"/>
          <w:szCs w:val="28"/>
        </w:rPr>
        <w:t xml:space="preserve"> патоген</w:t>
      </w:r>
      <w:r w:rsidR="00F3311C">
        <w:rPr>
          <w:rFonts w:ascii="Times New Roman" w:hAnsi="Times New Roman" w:cs="Times New Roman"/>
          <w:sz w:val="28"/>
          <w:szCs w:val="28"/>
        </w:rPr>
        <w:t>ами</w:t>
      </w:r>
      <w:r w:rsidRPr="00BD3064">
        <w:rPr>
          <w:rFonts w:ascii="Times New Roman" w:hAnsi="Times New Roman" w:cs="Times New Roman"/>
          <w:sz w:val="28"/>
          <w:szCs w:val="28"/>
        </w:rPr>
        <w:t xml:space="preserve"> рослин або тварин (</w:t>
      </w:r>
      <w:r w:rsidRPr="00F3311C">
        <w:rPr>
          <w:rFonts w:ascii="Times New Roman" w:hAnsi="Times New Roman" w:cs="Times New Roman"/>
          <w:i/>
          <w:sz w:val="28"/>
          <w:szCs w:val="28"/>
        </w:rPr>
        <w:t>Corynebacterium</w:t>
      </w:r>
      <w:r w:rsidRPr="00BD3064">
        <w:rPr>
          <w:rFonts w:ascii="Times New Roman" w:hAnsi="Times New Roman" w:cs="Times New Roman"/>
          <w:sz w:val="28"/>
          <w:szCs w:val="28"/>
        </w:rPr>
        <w:t xml:space="preserve">, </w:t>
      </w:r>
      <w:r w:rsidRPr="00F3311C">
        <w:rPr>
          <w:rFonts w:ascii="Times New Roman" w:hAnsi="Times New Roman" w:cs="Times New Roman"/>
          <w:i/>
          <w:sz w:val="28"/>
          <w:szCs w:val="28"/>
        </w:rPr>
        <w:t>Mycobacterium</w:t>
      </w:r>
      <w:r w:rsidR="00F3311C">
        <w:rPr>
          <w:rFonts w:ascii="Times New Roman" w:hAnsi="Times New Roman" w:cs="Times New Roman"/>
          <w:sz w:val="28"/>
          <w:szCs w:val="28"/>
        </w:rPr>
        <w:t xml:space="preserve">, </w:t>
      </w:r>
      <w:r w:rsidRPr="00F3311C">
        <w:rPr>
          <w:rFonts w:ascii="Times New Roman" w:hAnsi="Times New Roman" w:cs="Times New Roman"/>
          <w:i/>
          <w:sz w:val="28"/>
          <w:szCs w:val="28"/>
        </w:rPr>
        <w:t>Nocardia</w:t>
      </w:r>
      <w:r w:rsidRPr="00BD3064">
        <w:rPr>
          <w:rFonts w:ascii="Times New Roman" w:hAnsi="Times New Roman" w:cs="Times New Roman"/>
          <w:sz w:val="28"/>
          <w:szCs w:val="28"/>
        </w:rPr>
        <w:t>)</w:t>
      </w:r>
      <w:r w:rsidR="00F3311C">
        <w:rPr>
          <w:rFonts w:ascii="Times New Roman" w:hAnsi="Times New Roman" w:cs="Times New Roman"/>
          <w:sz w:val="28"/>
          <w:szCs w:val="28"/>
        </w:rPr>
        <w:t>;</w:t>
      </w:r>
      <w:r w:rsidRPr="00BD3064">
        <w:rPr>
          <w:rFonts w:ascii="Times New Roman" w:hAnsi="Times New Roman" w:cs="Times New Roman"/>
          <w:sz w:val="28"/>
          <w:szCs w:val="28"/>
        </w:rPr>
        <w:t xml:space="preserve"> шлунково-кишков</w:t>
      </w:r>
      <w:r w:rsidR="00F3311C">
        <w:rPr>
          <w:rFonts w:ascii="Times New Roman" w:hAnsi="Times New Roman" w:cs="Times New Roman"/>
          <w:sz w:val="28"/>
          <w:szCs w:val="28"/>
        </w:rPr>
        <w:t>ими</w:t>
      </w:r>
      <w:r w:rsidRPr="00BD3064">
        <w:rPr>
          <w:rFonts w:ascii="Times New Roman" w:hAnsi="Times New Roman" w:cs="Times New Roman"/>
          <w:sz w:val="28"/>
          <w:szCs w:val="28"/>
        </w:rPr>
        <w:t xml:space="preserve"> комен</w:t>
      </w:r>
      <w:r w:rsidR="00F3311C">
        <w:rPr>
          <w:rFonts w:ascii="Times New Roman" w:hAnsi="Times New Roman" w:cs="Times New Roman"/>
          <w:sz w:val="28"/>
          <w:szCs w:val="28"/>
        </w:rPr>
        <w:t>с</w:t>
      </w:r>
      <w:r w:rsidRPr="00BD3064">
        <w:rPr>
          <w:rFonts w:ascii="Times New Roman" w:hAnsi="Times New Roman" w:cs="Times New Roman"/>
          <w:sz w:val="28"/>
          <w:szCs w:val="28"/>
        </w:rPr>
        <w:t>ал</w:t>
      </w:r>
      <w:r w:rsidR="00F3311C">
        <w:rPr>
          <w:rFonts w:ascii="Times New Roman" w:hAnsi="Times New Roman" w:cs="Times New Roman"/>
          <w:sz w:val="28"/>
          <w:szCs w:val="28"/>
        </w:rPr>
        <w:t>ами</w:t>
      </w:r>
      <w:r w:rsidRPr="00BD3064">
        <w:rPr>
          <w:rFonts w:ascii="Times New Roman" w:hAnsi="Times New Roman" w:cs="Times New Roman"/>
          <w:sz w:val="28"/>
          <w:szCs w:val="28"/>
        </w:rPr>
        <w:t xml:space="preserve"> (</w:t>
      </w:r>
      <w:r w:rsidRPr="00F3311C">
        <w:rPr>
          <w:rFonts w:ascii="Times New Roman" w:hAnsi="Times New Roman" w:cs="Times New Roman"/>
          <w:i/>
          <w:sz w:val="28"/>
          <w:szCs w:val="28"/>
        </w:rPr>
        <w:t>Bifidobacterium spp.</w:t>
      </w:r>
      <w:r w:rsidR="00B93B83">
        <w:rPr>
          <w:rFonts w:ascii="Times New Roman" w:hAnsi="Times New Roman" w:cs="Times New Roman"/>
          <w:sz w:val="28"/>
          <w:szCs w:val="28"/>
        </w:rPr>
        <w:t>)</w:t>
      </w:r>
      <w:r w:rsidR="000C6997">
        <w:rPr>
          <w:rFonts w:ascii="Times New Roman" w:hAnsi="Times New Roman" w:cs="Times New Roman"/>
          <w:sz w:val="28"/>
          <w:szCs w:val="28"/>
        </w:rPr>
        <w:t xml:space="preserve"> [</w:t>
      </w:r>
      <w:r w:rsidR="00FB68BC" w:rsidRPr="00A27566">
        <w:rPr>
          <w:rFonts w:ascii="Times New Roman" w:hAnsi="Times New Roman" w:cs="Times New Roman"/>
          <w:sz w:val="28"/>
          <w:szCs w:val="28"/>
        </w:rPr>
        <w:t>Bark</w:t>
      </w:r>
      <w:r w:rsidR="00122D43" w:rsidRPr="00AB363D">
        <w:rPr>
          <w:rFonts w:ascii="Times New Roman" w:hAnsi="Times New Roman" w:cs="Times New Roman"/>
          <w:sz w:val="28"/>
          <w:szCs w:val="28"/>
          <w:rPrChange w:id="73" w:author="MaRiNa" w:date="2022-06-20T09:01:00Z">
            <w:rPr>
              <w:rFonts w:ascii="Times New Roman" w:hAnsi="Times New Roman" w:cs="Times New Roman"/>
              <w:sz w:val="28"/>
              <w:szCs w:val="28"/>
              <w:lang w:val="ru-RU"/>
            </w:rPr>
          </w:rPrChange>
        </w:rPr>
        <w:t>а</w:t>
      </w:r>
      <w:r w:rsid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2015</w:t>
      </w:r>
      <w:r w:rsidR="001D712B">
        <w:rPr>
          <w:rFonts w:ascii="Times New Roman" w:hAnsi="Times New Roman" w:cs="Times New Roman"/>
          <w:sz w:val="28"/>
          <w:szCs w:val="28"/>
        </w:rPr>
        <w:t>]</w:t>
      </w:r>
      <w:r w:rsidR="00B93B83">
        <w:rPr>
          <w:rFonts w:ascii="Times New Roman" w:hAnsi="Times New Roman" w:cs="Times New Roman"/>
          <w:sz w:val="28"/>
          <w:szCs w:val="28"/>
        </w:rPr>
        <w:t>.</w:t>
      </w:r>
    </w:p>
    <w:p w14:paraId="3F118264" w14:textId="77777777" w:rsidR="00E31D91" w:rsidRDefault="00E31D91" w:rsidP="00E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4E9714" w14:textId="77777777" w:rsidR="008919D4" w:rsidRPr="00E31D91" w:rsidRDefault="008919D4" w:rsidP="00E31D9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E31D91">
        <w:rPr>
          <w:rFonts w:ascii="Times New Roman" w:hAnsi="Times New Roman" w:cs="Times New Roman"/>
          <w:b/>
          <w:bCs/>
          <w:sz w:val="28"/>
          <w:szCs w:val="28"/>
        </w:rPr>
        <w:t>1.1.1. Морфолого-фізіологічні ознаки актиноміцетів</w:t>
      </w:r>
    </w:p>
    <w:p w14:paraId="000698C3" w14:textId="078A9745" w:rsidR="00821999" w:rsidRDefault="00821999" w:rsidP="00E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770">
        <w:rPr>
          <w:rFonts w:ascii="Times New Roman" w:hAnsi="Times New Roman" w:cs="Times New Roman"/>
          <w:sz w:val="28"/>
          <w:szCs w:val="28"/>
        </w:rPr>
        <w:t>Морфологічно актиноміцети нагадують гриби завдяки своїм видовженим клітинам, які розгалужуються на нитки або гіфи</w:t>
      </w:r>
      <w:r w:rsidR="00CB560E">
        <w:rPr>
          <w:rFonts w:ascii="Times New Roman" w:hAnsi="Times New Roman" w:cs="Times New Roman"/>
          <w:sz w:val="28"/>
          <w:szCs w:val="28"/>
        </w:rPr>
        <w:t>, розміром 0,5-2 мкм</w:t>
      </w:r>
      <w:r w:rsidRPr="00141770">
        <w:rPr>
          <w:rFonts w:ascii="Times New Roman" w:hAnsi="Times New Roman" w:cs="Times New Roman"/>
          <w:sz w:val="28"/>
          <w:szCs w:val="28"/>
        </w:rPr>
        <w:t xml:space="preserve">. </w:t>
      </w:r>
      <w:r w:rsidR="00557665">
        <w:rPr>
          <w:rFonts w:ascii="Times New Roman" w:hAnsi="Times New Roman" w:cs="Times New Roman"/>
          <w:sz w:val="28"/>
          <w:szCs w:val="28"/>
        </w:rPr>
        <w:t>Ріст цих бактерій відбувається</w:t>
      </w:r>
      <w:r w:rsidRPr="00BD3064">
        <w:rPr>
          <w:rFonts w:ascii="Times New Roman" w:hAnsi="Times New Roman" w:cs="Times New Roman"/>
          <w:sz w:val="28"/>
          <w:szCs w:val="28"/>
        </w:rPr>
        <w:t xml:space="preserve"> завдяки комбінації розширення верхівки та розгалуження гіф</w:t>
      </w:r>
      <w:r w:rsidR="00557665">
        <w:rPr>
          <w:rFonts w:ascii="Times New Roman" w:hAnsi="Times New Roman" w:cs="Times New Roman"/>
          <w:sz w:val="28"/>
          <w:szCs w:val="28"/>
        </w:rPr>
        <w:t>, що в свою чергу утворює міцелій</w:t>
      </w:r>
      <w:r w:rsidRPr="00BD3064">
        <w:rPr>
          <w:rFonts w:ascii="Times New Roman" w:hAnsi="Times New Roman" w:cs="Times New Roman"/>
          <w:sz w:val="28"/>
          <w:szCs w:val="28"/>
        </w:rPr>
        <w:t xml:space="preserve">. Саме </w:t>
      </w:r>
      <w:r w:rsidR="00557665">
        <w:rPr>
          <w:rFonts w:ascii="Times New Roman" w:hAnsi="Times New Roman" w:cs="Times New Roman"/>
          <w:sz w:val="28"/>
          <w:szCs w:val="28"/>
        </w:rPr>
        <w:t>через таку свою незвичайну форму актиноміцети і отримали свою</w:t>
      </w:r>
      <w:r w:rsidRPr="00BD3064">
        <w:rPr>
          <w:rFonts w:ascii="Times New Roman" w:hAnsi="Times New Roman" w:cs="Times New Roman"/>
          <w:sz w:val="28"/>
          <w:szCs w:val="28"/>
        </w:rPr>
        <w:t xml:space="preserve"> назву, яка </w:t>
      </w:r>
      <w:r>
        <w:rPr>
          <w:rFonts w:ascii="Times New Roman" w:hAnsi="Times New Roman" w:cs="Times New Roman"/>
          <w:sz w:val="28"/>
          <w:szCs w:val="28"/>
        </w:rPr>
        <w:t xml:space="preserve">у перекладі з </w:t>
      </w:r>
      <w:r w:rsidRPr="00BD3064">
        <w:rPr>
          <w:rFonts w:ascii="Times New Roman" w:hAnsi="Times New Roman" w:cs="Times New Roman"/>
          <w:sz w:val="28"/>
          <w:szCs w:val="28"/>
        </w:rPr>
        <w:t>грецьк</w:t>
      </w:r>
      <w:r>
        <w:rPr>
          <w:rFonts w:ascii="Times New Roman" w:hAnsi="Times New Roman" w:cs="Times New Roman"/>
          <w:sz w:val="28"/>
          <w:szCs w:val="28"/>
        </w:rPr>
        <w:t xml:space="preserve">ої означає </w:t>
      </w:r>
      <w:r w:rsidRPr="00BD3064">
        <w:rPr>
          <w:rFonts w:ascii="Times New Roman" w:hAnsi="Times New Roman" w:cs="Times New Roman"/>
          <w:sz w:val="28"/>
          <w:szCs w:val="28"/>
        </w:rPr>
        <w:t>промінь (</w:t>
      </w:r>
      <w:r w:rsidRPr="00E649F2">
        <w:rPr>
          <w:rFonts w:ascii="Times New Roman" w:hAnsi="Times New Roman" w:cs="Times New Roman"/>
          <w:i/>
          <w:sz w:val="28"/>
          <w:szCs w:val="28"/>
        </w:rPr>
        <w:t>aktis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E649F2">
        <w:rPr>
          <w:rFonts w:ascii="Times New Roman" w:hAnsi="Times New Roman" w:cs="Times New Roman"/>
          <w:i/>
          <w:sz w:val="28"/>
          <w:szCs w:val="28"/>
        </w:rPr>
        <w:t>aktin</w:t>
      </w:r>
      <w:r w:rsidRPr="00BD3064">
        <w:rPr>
          <w:rFonts w:ascii="Times New Roman" w:hAnsi="Times New Roman" w:cs="Times New Roman"/>
          <w:sz w:val="28"/>
          <w:szCs w:val="28"/>
        </w:rPr>
        <w:t xml:space="preserve">) </w:t>
      </w:r>
      <w:r w:rsidR="00557665">
        <w:rPr>
          <w:rFonts w:ascii="Times New Roman" w:hAnsi="Times New Roman" w:cs="Times New Roman"/>
          <w:sz w:val="28"/>
          <w:szCs w:val="28"/>
        </w:rPr>
        <w:t>та</w:t>
      </w:r>
      <w:r w:rsidRPr="00BD3064">
        <w:rPr>
          <w:rFonts w:ascii="Times New Roman" w:hAnsi="Times New Roman" w:cs="Times New Roman"/>
          <w:sz w:val="28"/>
          <w:szCs w:val="28"/>
        </w:rPr>
        <w:t xml:space="preserve"> гриби (</w:t>
      </w:r>
      <w:r w:rsidRPr="00E649F2">
        <w:rPr>
          <w:rFonts w:ascii="Times New Roman" w:hAnsi="Times New Roman" w:cs="Times New Roman"/>
          <w:i/>
          <w:sz w:val="28"/>
          <w:szCs w:val="28"/>
        </w:rPr>
        <w:t>mukēs</w:t>
      </w:r>
      <w:r w:rsidRPr="00BD3064">
        <w:rPr>
          <w:rFonts w:ascii="Times New Roman" w:hAnsi="Times New Roman" w:cs="Times New Roman"/>
          <w:sz w:val="28"/>
          <w:szCs w:val="28"/>
        </w:rPr>
        <w:t xml:space="preserve">). </w:t>
      </w:r>
      <w:r w:rsidR="00CB560E" w:rsidRPr="00BD3064">
        <w:rPr>
          <w:rFonts w:ascii="Times New Roman" w:hAnsi="Times New Roman" w:cs="Times New Roman"/>
          <w:sz w:val="28"/>
          <w:szCs w:val="28"/>
        </w:rPr>
        <w:t>Однак</w:t>
      </w:r>
      <w:r w:rsidR="00CB560E">
        <w:rPr>
          <w:rFonts w:ascii="Times New Roman" w:hAnsi="Times New Roman" w:cs="Times New Roman"/>
          <w:sz w:val="28"/>
          <w:szCs w:val="28"/>
        </w:rPr>
        <w:t>, на відмінну від грибів, актиноміцети,</w:t>
      </w:r>
      <w:r w:rsidR="00CB560E" w:rsidRPr="00BD3064">
        <w:rPr>
          <w:rFonts w:ascii="Times New Roman" w:hAnsi="Times New Roman" w:cs="Times New Roman"/>
          <w:sz w:val="28"/>
          <w:szCs w:val="28"/>
        </w:rPr>
        <w:t xml:space="preserve"> як і вс</w:t>
      </w:r>
      <w:r w:rsidR="00CB560E">
        <w:rPr>
          <w:rFonts w:ascii="Times New Roman" w:hAnsi="Times New Roman" w:cs="Times New Roman"/>
          <w:sz w:val="28"/>
          <w:szCs w:val="28"/>
        </w:rPr>
        <w:t>і бактерії,</w:t>
      </w:r>
      <w:r w:rsidR="00CB560E" w:rsidRPr="00BD3064">
        <w:rPr>
          <w:rFonts w:ascii="Times New Roman" w:hAnsi="Times New Roman" w:cs="Times New Roman"/>
          <w:sz w:val="28"/>
          <w:szCs w:val="28"/>
        </w:rPr>
        <w:t xml:space="preserve"> </w:t>
      </w:r>
      <w:r w:rsidR="00CB560E">
        <w:rPr>
          <w:rFonts w:ascii="Times New Roman" w:hAnsi="Times New Roman" w:cs="Times New Roman"/>
          <w:sz w:val="28"/>
          <w:szCs w:val="28"/>
        </w:rPr>
        <w:t xml:space="preserve">мають </w:t>
      </w:r>
      <w:r w:rsidR="00CB560E" w:rsidRPr="00BD3064">
        <w:rPr>
          <w:rFonts w:ascii="Times New Roman" w:hAnsi="Times New Roman" w:cs="Times New Roman"/>
          <w:sz w:val="28"/>
          <w:szCs w:val="28"/>
        </w:rPr>
        <w:t>тонк</w:t>
      </w:r>
      <w:r w:rsidR="00CB560E">
        <w:rPr>
          <w:rFonts w:ascii="Times New Roman" w:hAnsi="Times New Roman" w:cs="Times New Roman"/>
          <w:sz w:val="28"/>
          <w:szCs w:val="28"/>
        </w:rPr>
        <w:t>у</w:t>
      </w:r>
      <w:r w:rsidR="00CB560E" w:rsidRPr="00BD3064">
        <w:rPr>
          <w:rFonts w:ascii="Times New Roman" w:hAnsi="Times New Roman" w:cs="Times New Roman"/>
          <w:sz w:val="28"/>
          <w:szCs w:val="28"/>
        </w:rPr>
        <w:t xml:space="preserve"> </w:t>
      </w:r>
      <w:r w:rsidR="00A15B89">
        <w:rPr>
          <w:rFonts w:ascii="Times New Roman" w:hAnsi="Times New Roman" w:cs="Times New Roman"/>
          <w:sz w:val="28"/>
          <w:szCs w:val="28"/>
        </w:rPr>
        <w:t xml:space="preserve">пептидогліканну </w:t>
      </w:r>
      <w:r w:rsidR="00CB560E">
        <w:rPr>
          <w:rFonts w:ascii="Times New Roman" w:hAnsi="Times New Roman" w:cs="Times New Roman"/>
          <w:sz w:val="28"/>
          <w:szCs w:val="28"/>
        </w:rPr>
        <w:t>клітинну стінку, в основу якої входить</w:t>
      </w:r>
      <w:r w:rsidR="00A15B89" w:rsidRPr="00A15B89">
        <w:t xml:space="preserve"> </w:t>
      </w:r>
      <w:r w:rsidR="00A15B89" w:rsidRPr="00A15B89">
        <w:rPr>
          <w:rFonts w:ascii="Times New Roman" w:hAnsi="Times New Roman" w:cs="Times New Roman"/>
          <w:sz w:val="28"/>
          <w:szCs w:val="28"/>
        </w:rPr>
        <w:t>діамінопімелінов</w:t>
      </w:r>
      <w:r w:rsidR="00A15B89">
        <w:rPr>
          <w:rFonts w:ascii="Times New Roman" w:hAnsi="Times New Roman" w:cs="Times New Roman"/>
          <w:sz w:val="28"/>
          <w:szCs w:val="28"/>
        </w:rPr>
        <w:t>а</w:t>
      </w:r>
      <w:r w:rsidR="00A15B89" w:rsidRPr="00A15B89">
        <w:rPr>
          <w:rFonts w:ascii="Times New Roman" w:hAnsi="Times New Roman" w:cs="Times New Roman"/>
          <w:sz w:val="28"/>
          <w:szCs w:val="28"/>
        </w:rPr>
        <w:t xml:space="preserve"> кислот</w:t>
      </w:r>
      <w:r w:rsidR="00A15B89">
        <w:rPr>
          <w:rFonts w:ascii="Times New Roman" w:hAnsi="Times New Roman" w:cs="Times New Roman"/>
          <w:sz w:val="28"/>
          <w:szCs w:val="28"/>
        </w:rPr>
        <w:t>а</w:t>
      </w:r>
      <w:r w:rsidR="00A15B89" w:rsidRPr="00A15B89">
        <w:rPr>
          <w:rFonts w:ascii="Times New Roman" w:hAnsi="Times New Roman" w:cs="Times New Roman"/>
          <w:sz w:val="28"/>
          <w:szCs w:val="28"/>
        </w:rPr>
        <w:t xml:space="preserve"> у більшості видів</w:t>
      </w:r>
      <w:r w:rsidR="00CB560E">
        <w:rPr>
          <w:rFonts w:ascii="Times New Roman" w:hAnsi="Times New Roman" w:cs="Times New Roman"/>
          <w:sz w:val="28"/>
          <w:szCs w:val="28"/>
        </w:rPr>
        <w:t xml:space="preserve">; </w:t>
      </w:r>
      <w:r w:rsidR="00CB560E" w:rsidRPr="00BD3064">
        <w:rPr>
          <w:rFonts w:ascii="Times New Roman" w:hAnsi="Times New Roman" w:cs="Times New Roman"/>
          <w:sz w:val="28"/>
          <w:szCs w:val="28"/>
        </w:rPr>
        <w:t>прокаріотични</w:t>
      </w:r>
      <w:r w:rsidR="00CB560E">
        <w:rPr>
          <w:rFonts w:ascii="Times New Roman" w:hAnsi="Times New Roman" w:cs="Times New Roman"/>
          <w:sz w:val="28"/>
          <w:szCs w:val="28"/>
        </w:rPr>
        <w:t>й</w:t>
      </w:r>
      <w:r w:rsidR="00CB560E" w:rsidRPr="00BD3064">
        <w:rPr>
          <w:rFonts w:ascii="Times New Roman" w:hAnsi="Times New Roman" w:cs="Times New Roman"/>
          <w:sz w:val="28"/>
          <w:szCs w:val="28"/>
        </w:rPr>
        <w:t xml:space="preserve"> нуклеоїд</w:t>
      </w:r>
      <w:r w:rsidR="00CB560E">
        <w:rPr>
          <w:rFonts w:ascii="Times New Roman" w:hAnsi="Times New Roman" w:cs="Times New Roman"/>
          <w:sz w:val="28"/>
          <w:szCs w:val="28"/>
        </w:rPr>
        <w:t xml:space="preserve"> та</w:t>
      </w:r>
      <w:r w:rsidR="00CB560E" w:rsidRPr="00BD3064">
        <w:rPr>
          <w:rFonts w:ascii="Times New Roman" w:hAnsi="Times New Roman" w:cs="Times New Roman"/>
          <w:sz w:val="28"/>
          <w:szCs w:val="28"/>
        </w:rPr>
        <w:t xml:space="preserve"> чутливі</w:t>
      </w:r>
      <w:r w:rsidR="00CB560E">
        <w:rPr>
          <w:rFonts w:ascii="Times New Roman" w:hAnsi="Times New Roman" w:cs="Times New Roman"/>
          <w:sz w:val="28"/>
          <w:szCs w:val="28"/>
        </w:rPr>
        <w:t>сть</w:t>
      </w:r>
      <w:r w:rsidR="00CB560E" w:rsidRPr="00BD3064">
        <w:rPr>
          <w:rFonts w:ascii="Times New Roman" w:hAnsi="Times New Roman" w:cs="Times New Roman"/>
          <w:sz w:val="28"/>
          <w:szCs w:val="28"/>
        </w:rPr>
        <w:t xml:space="preserve"> до ан</w:t>
      </w:r>
      <w:r w:rsidR="00CB560E">
        <w:rPr>
          <w:rFonts w:ascii="Times New Roman" w:hAnsi="Times New Roman" w:cs="Times New Roman"/>
          <w:sz w:val="28"/>
          <w:szCs w:val="28"/>
        </w:rPr>
        <w:t>тибактеріальних засобів</w:t>
      </w:r>
      <w:r w:rsidR="00CB560E" w:rsidRPr="00BD3064">
        <w:rPr>
          <w:rFonts w:ascii="Times New Roman" w:hAnsi="Times New Roman" w:cs="Times New Roman"/>
          <w:sz w:val="28"/>
          <w:szCs w:val="28"/>
        </w:rPr>
        <w:t>.</w:t>
      </w:r>
      <w:r w:rsidR="00CB560E">
        <w:rPr>
          <w:rFonts w:ascii="Times New Roman" w:hAnsi="Times New Roman" w:cs="Times New Roman"/>
          <w:sz w:val="28"/>
          <w:szCs w:val="28"/>
        </w:rPr>
        <w:t xml:space="preserve"> </w:t>
      </w:r>
      <w:r w:rsidRPr="005C5F42">
        <w:rPr>
          <w:rFonts w:ascii="Times New Roman" w:hAnsi="Times New Roman" w:cs="Times New Roman"/>
          <w:sz w:val="28"/>
          <w:szCs w:val="28"/>
        </w:rPr>
        <w:t>Актиноміцетів класифікують як бактерій, але їх чисельність, як правило, на один-два порядки менша, ніж загальна попул</w:t>
      </w:r>
      <w:r w:rsidR="000C6997">
        <w:rPr>
          <w:rFonts w:ascii="Times New Roman" w:hAnsi="Times New Roman" w:cs="Times New Roman"/>
          <w:sz w:val="28"/>
          <w:szCs w:val="28"/>
        </w:rPr>
        <w:t>яція бактерій [</w:t>
      </w:r>
      <w:r w:rsidR="00FB68BC" w:rsidRPr="00A27566">
        <w:rPr>
          <w:rFonts w:ascii="Times New Roman" w:hAnsi="Times New Roman" w:cs="Times New Roman"/>
          <w:sz w:val="28"/>
          <w:szCs w:val="28"/>
        </w:rPr>
        <w:t>Barka</w:t>
      </w:r>
      <w:r w:rsid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2015</w:t>
      </w:r>
      <w:r w:rsidR="000C6997" w:rsidRPr="00071284">
        <w:rPr>
          <w:rFonts w:ascii="Times New Roman" w:hAnsi="Times New Roman" w:cs="Times New Roman"/>
          <w:sz w:val="28"/>
          <w:szCs w:val="28"/>
        </w:rPr>
        <w:t xml:space="preserve">; </w:t>
      </w:r>
      <w:r w:rsidR="00FB68BC" w:rsidRPr="00361A85">
        <w:rPr>
          <w:rFonts w:ascii="Times New Roman" w:hAnsi="Times New Roman" w:cs="Times New Roman"/>
          <w:sz w:val="28"/>
          <w:szCs w:val="28"/>
        </w:rPr>
        <w:t>Pepper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>
        <w:rPr>
          <w:rFonts w:ascii="Times New Roman" w:hAnsi="Times New Roman" w:cs="Times New Roman"/>
          <w:sz w:val="28"/>
          <w:szCs w:val="28"/>
        </w:rPr>
        <w:t>2015</w:t>
      </w:r>
      <w:r w:rsidR="000C6997">
        <w:rPr>
          <w:rFonts w:ascii="Times New Roman" w:hAnsi="Times New Roman" w:cs="Times New Roman"/>
          <w:sz w:val="28"/>
          <w:szCs w:val="28"/>
        </w:rPr>
        <w:t>]</w:t>
      </w:r>
      <w:r w:rsidRPr="005C5F42">
        <w:rPr>
          <w:rFonts w:ascii="Times New Roman" w:hAnsi="Times New Roman" w:cs="Times New Roman"/>
          <w:sz w:val="28"/>
          <w:szCs w:val="28"/>
        </w:rPr>
        <w:t>.</w:t>
      </w:r>
      <w:r w:rsidR="00004924" w:rsidRPr="00004924">
        <w:t xml:space="preserve"> </w:t>
      </w:r>
    </w:p>
    <w:p w14:paraId="181F10B0" w14:textId="7931F370" w:rsidR="00821999" w:rsidRDefault="00CB560E" w:rsidP="00821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</w:t>
      </w:r>
      <w:r w:rsidR="00821999" w:rsidRPr="00BD3064">
        <w:rPr>
          <w:rFonts w:ascii="Times New Roman" w:hAnsi="Times New Roman" w:cs="Times New Roman"/>
          <w:sz w:val="28"/>
          <w:szCs w:val="28"/>
        </w:rPr>
        <w:t xml:space="preserve"> грампозитивні ниткоподібні бактерії</w:t>
      </w:r>
      <w:r w:rsidR="001A6117">
        <w:rPr>
          <w:rFonts w:ascii="Times New Roman" w:hAnsi="Times New Roman" w:cs="Times New Roman"/>
          <w:sz w:val="28"/>
          <w:szCs w:val="28"/>
        </w:rPr>
        <w:t>; з</w:t>
      </w:r>
      <w:r w:rsidR="001A6117" w:rsidRPr="00004924">
        <w:rPr>
          <w:rFonts w:ascii="Times New Roman" w:hAnsi="Times New Roman" w:cs="Times New Roman"/>
          <w:sz w:val="28"/>
          <w:szCs w:val="28"/>
        </w:rPr>
        <w:t>алежно від виду</w:t>
      </w:r>
      <w:r w:rsidR="001A6117">
        <w:rPr>
          <w:rFonts w:ascii="Times New Roman" w:hAnsi="Times New Roman" w:cs="Times New Roman"/>
          <w:sz w:val="28"/>
          <w:szCs w:val="28"/>
        </w:rPr>
        <w:t>,</w:t>
      </w:r>
      <w:r w:rsidR="001A6117" w:rsidRPr="00004924">
        <w:rPr>
          <w:rFonts w:ascii="Times New Roman" w:hAnsi="Times New Roman" w:cs="Times New Roman"/>
          <w:sz w:val="28"/>
          <w:szCs w:val="28"/>
        </w:rPr>
        <w:t xml:space="preserve"> мають розміри від 0,5 мкм до понад 5,0 мкм</w:t>
      </w:r>
      <w:r w:rsidR="001A6117">
        <w:rPr>
          <w:rFonts w:ascii="Times New Roman" w:hAnsi="Times New Roman" w:cs="Times New Roman"/>
          <w:sz w:val="28"/>
          <w:szCs w:val="28"/>
        </w:rPr>
        <w:t>;</w:t>
      </w:r>
      <w:r w:rsidR="001A6117" w:rsidRPr="00BD3064">
        <w:rPr>
          <w:rFonts w:ascii="Times New Roman" w:hAnsi="Times New Roman" w:cs="Times New Roman"/>
          <w:sz w:val="28"/>
          <w:szCs w:val="28"/>
        </w:rPr>
        <w:t xml:space="preserve"> у їх геномах </w:t>
      </w:r>
      <w:r w:rsidR="001A6117">
        <w:rPr>
          <w:rFonts w:ascii="Times New Roman" w:hAnsi="Times New Roman" w:cs="Times New Roman"/>
          <w:sz w:val="28"/>
          <w:szCs w:val="28"/>
        </w:rPr>
        <w:t>міститься велика кількість</w:t>
      </w:r>
      <w:r w:rsidR="00821999" w:rsidRPr="00BD3064">
        <w:rPr>
          <w:rFonts w:ascii="Times New Roman" w:hAnsi="Times New Roman" w:cs="Times New Roman"/>
          <w:sz w:val="28"/>
          <w:szCs w:val="28"/>
        </w:rPr>
        <w:t xml:space="preserve"> гуаніну </w:t>
      </w:r>
      <w:r w:rsidR="00821999">
        <w:rPr>
          <w:rFonts w:ascii="Times New Roman" w:hAnsi="Times New Roman" w:cs="Times New Roman"/>
          <w:sz w:val="28"/>
          <w:szCs w:val="28"/>
        </w:rPr>
        <w:t>та</w:t>
      </w:r>
      <w:r w:rsidR="00821999" w:rsidRPr="00BD3064">
        <w:rPr>
          <w:rFonts w:ascii="Times New Roman" w:hAnsi="Times New Roman" w:cs="Times New Roman"/>
          <w:sz w:val="28"/>
          <w:szCs w:val="28"/>
        </w:rPr>
        <w:t xml:space="preserve"> цитозин</w:t>
      </w:r>
      <w:r w:rsidR="00821999">
        <w:rPr>
          <w:rFonts w:ascii="Times New Roman" w:hAnsi="Times New Roman" w:cs="Times New Roman"/>
          <w:sz w:val="28"/>
          <w:szCs w:val="28"/>
        </w:rPr>
        <w:t>у</w:t>
      </w:r>
      <w:r w:rsidR="00821999" w:rsidRPr="00BD3064">
        <w:rPr>
          <w:rFonts w:ascii="Times New Roman" w:hAnsi="Times New Roman" w:cs="Times New Roman"/>
          <w:sz w:val="28"/>
          <w:szCs w:val="28"/>
        </w:rPr>
        <w:t xml:space="preserve"> (G+C). Фізіологічно та екологічно біл</w:t>
      </w:r>
      <w:r w:rsidR="00821999">
        <w:rPr>
          <w:rFonts w:ascii="Times New Roman" w:hAnsi="Times New Roman" w:cs="Times New Roman"/>
          <w:sz w:val="28"/>
          <w:szCs w:val="28"/>
        </w:rPr>
        <w:t>ьшість з них є аеробами</w:t>
      </w:r>
      <w:r>
        <w:rPr>
          <w:rFonts w:ascii="Times New Roman" w:hAnsi="Times New Roman" w:cs="Times New Roman"/>
          <w:sz w:val="28"/>
          <w:szCs w:val="28"/>
        </w:rPr>
        <w:t>, проте деякі види здатні існувати і в анаеробних умовах. Також вони</w:t>
      </w:r>
      <w:r w:rsidR="00821999">
        <w:rPr>
          <w:rFonts w:ascii="Times New Roman" w:hAnsi="Times New Roman" w:cs="Times New Roman"/>
          <w:sz w:val="28"/>
          <w:szCs w:val="28"/>
        </w:rPr>
        <w:t xml:space="preserve"> </w:t>
      </w:r>
      <w:r w:rsidR="00821999" w:rsidRPr="00BD3064">
        <w:rPr>
          <w:rFonts w:ascii="Times New Roman" w:hAnsi="Times New Roman" w:cs="Times New Roman"/>
          <w:sz w:val="28"/>
          <w:szCs w:val="28"/>
        </w:rPr>
        <w:t>можуть бути гетеротроф</w:t>
      </w:r>
      <w:r w:rsidR="00821999">
        <w:rPr>
          <w:rFonts w:ascii="Times New Roman" w:hAnsi="Times New Roman" w:cs="Times New Roman"/>
          <w:sz w:val="28"/>
          <w:szCs w:val="28"/>
        </w:rPr>
        <w:t>ами</w:t>
      </w:r>
      <w:r w:rsidR="00821999" w:rsidRPr="00BD3064">
        <w:rPr>
          <w:rFonts w:ascii="Times New Roman" w:hAnsi="Times New Roman" w:cs="Times New Roman"/>
          <w:sz w:val="28"/>
          <w:szCs w:val="28"/>
        </w:rPr>
        <w:t xml:space="preserve"> або хемоавтотроф</w:t>
      </w:r>
      <w:r w:rsidR="00821999">
        <w:rPr>
          <w:rFonts w:ascii="Times New Roman" w:hAnsi="Times New Roman" w:cs="Times New Roman"/>
          <w:sz w:val="28"/>
          <w:szCs w:val="28"/>
        </w:rPr>
        <w:t xml:space="preserve">ами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821999" w:rsidRPr="00BD3064">
        <w:rPr>
          <w:rFonts w:ascii="Times New Roman" w:hAnsi="Times New Roman" w:cs="Times New Roman"/>
          <w:sz w:val="28"/>
          <w:szCs w:val="28"/>
        </w:rPr>
        <w:t xml:space="preserve"> здатні використовувати широкий спектр джерел живлення, включаючи рі</w:t>
      </w:r>
      <w:r w:rsidR="000C6997">
        <w:rPr>
          <w:rFonts w:ascii="Times New Roman" w:hAnsi="Times New Roman" w:cs="Times New Roman"/>
          <w:sz w:val="28"/>
          <w:szCs w:val="28"/>
        </w:rPr>
        <w:t>зні складні полісахариди</w:t>
      </w:r>
      <w:r w:rsidR="00821999" w:rsidRPr="00BD3064">
        <w:rPr>
          <w:rFonts w:ascii="Times New Roman" w:hAnsi="Times New Roman" w:cs="Times New Roman"/>
          <w:sz w:val="28"/>
          <w:szCs w:val="28"/>
        </w:rPr>
        <w:t xml:space="preserve"> </w:t>
      </w:r>
      <w:r w:rsidR="00821999">
        <w:rPr>
          <w:rFonts w:ascii="Times New Roman" w:hAnsi="Times New Roman" w:cs="Times New Roman"/>
          <w:sz w:val="28"/>
          <w:szCs w:val="28"/>
        </w:rPr>
        <w:t>[</w:t>
      </w:r>
      <w:r w:rsidR="00FB68BC" w:rsidRPr="00A27566">
        <w:rPr>
          <w:rFonts w:ascii="Times New Roman" w:hAnsi="Times New Roman" w:cs="Times New Roman"/>
          <w:sz w:val="28"/>
          <w:szCs w:val="28"/>
        </w:rPr>
        <w:t>Barka</w:t>
      </w:r>
      <w:r w:rsid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2015</w:t>
      </w:r>
      <w:r w:rsidR="00821999">
        <w:rPr>
          <w:rFonts w:ascii="Times New Roman" w:hAnsi="Times New Roman" w:cs="Times New Roman"/>
          <w:sz w:val="28"/>
          <w:szCs w:val="28"/>
        </w:rPr>
        <w:t>]</w:t>
      </w:r>
      <w:r w:rsidR="000C6997">
        <w:rPr>
          <w:rFonts w:ascii="Times New Roman" w:hAnsi="Times New Roman" w:cs="Times New Roman"/>
          <w:sz w:val="28"/>
          <w:szCs w:val="28"/>
        </w:rPr>
        <w:t>.</w:t>
      </w:r>
    </w:p>
    <w:p w14:paraId="7ACFEAFB" w14:textId="77777777" w:rsidR="00C00742" w:rsidRDefault="00A15B89" w:rsidP="00C007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Актиноміцети зазвичай розмножуються завдяки спорам і д</w:t>
      </w:r>
      <w:r w:rsidRPr="00A15B89">
        <w:rPr>
          <w:rFonts w:ascii="Times New Roman" w:hAnsi="Times New Roman" w:cs="Times New Roman"/>
          <w:sz w:val="28"/>
          <w:szCs w:val="28"/>
        </w:rPr>
        <w:t>ля більшості видів спороутворення характеризується розщепленням повітряних гіф. Це</w:t>
      </w:r>
      <w:r w:rsidR="009062F0">
        <w:rPr>
          <w:rFonts w:ascii="Times New Roman" w:hAnsi="Times New Roman" w:cs="Times New Roman"/>
          <w:sz w:val="28"/>
          <w:szCs w:val="28"/>
        </w:rPr>
        <w:t>й процес</w:t>
      </w:r>
      <w:r w:rsidRPr="00A15B89">
        <w:rPr>
          <w:rFonts w:ascii="Times New Roman" w:hAnsi="Times New Roman" w:cs="Times New Roman"/>
          <w:sz w:val="28"/>
          <w:szCs w:val="28"/>
        </w:rPr>
        <w:t xml:space="preserve"> </w:t>
      </w:r>
      <w:r w:rsidR="009062F0">
        <w:rPr>
          <w:rFonts w:ascii="Times New Roman" w:hAnsi="Times New Roman" w:cs="Times New Roman"/>
          <w:sz w:val="28"/>
          <w:szCs w:val="28"/>
        </w:rPr>
        <w:t>починається з</w:t>
      </w:r>
      <w:r w:rsidRPr="00A15B89">
        <w:rPr>
          <w:rFonts w:ascii="Times New Roman" w:hAnsi="Times New Roman" w:cs="Times New Roman"/>
          <w:sz w:val="28"/>
          <w:szCs w:val="28"/>
        </w:rPr>
        <w:t xml:space="preserve"> інвагінаці</w:t>
      </w:r>
      <w:r w:rsidR="009062F0">
        <w:rPr>
          <w:rFonts w:ascii="Times New Roman" w:hAnsi="Times New Roman" w:cs="Times New Roman"/>
          <w:sz w:val="28"/>
          <w:szCs w:val="28"/>
        </w:rPr>
        <w:t>ї плазматичної мембрани</w:t>
      </w:r>
      <w:r w:rsidRPr="00A15B89">
        <w:rPr>
          <w:rFonts w:ascii="Times New Roman" w:hAnsi="Times New Roman" w:cs="Times New Roman"/>
          <w:sz w:val="28"/>
          <w:szCs w:val="28"/>
        </w:rPr>
        <w:t xml:space="preserve"> </w:t>
      </w:r>
      <w:r w:rsidR="009062F0">
        <w:rPr>
          <w:rFonts w:ascii="Times New Roman" w:hAnsi="Times New Roman" w:cs="Times New Roman"/>
          <w:sz w:val="28"/>
          <w:szCs w:val="28"/>
        </w:rPr>
        <w:t xml:space="preserve">та </w:t>
      </w:r>
      <w:r w:rsidRPr="00A15B89">
        <w:rPr>
          <w:rFonts w:ascii="Times New Roman" w:hAnsi="Times New Roman" w:cs="Times New Roman"/>
          <w:sz w:val="28"/>
          <w:szCs w:val="28"/>
        </w:rPr>
        <w:t>розрив</w:t>
      </w:r>
      <w:r w:rsidR="009062F0">
        <w:rPr>
          <w:rFonts w:ascii="Times New Roman" w:hAnsi="Times New Roman" w:cs="Times New Roman"/>
          <w:sz w:val="28"/>
          <w:szCs w:val="28"/>
        </w:rPr>
        <w:t>у</w:t>
      </w:r>
      <w:r w:rsidRPr="00A15B89">
        <w:rPr>
          <w:rFonts w:ascii="Times New Roman" w:hAnsi="Times New Roman" w:cs="Times New Roman"/>
          <w:sz w:val="28"/>
          <w:szCs w:val="28"/>
        </w:rPr>
        <w:t xml:space="preserve"> внутрішньої стінки. </w:t>
      </w:r>
      <w:r w:rsidR="009062F0">
        <w:rPr>
          <w:rFonts w:ascii="Times New Roman" w:hAnsi="Times New Roman" w:cs="Times New Roman"/>
          <w:sz w:val="28"/>
          <w:szCs w:val="28"/>
        </w:rPr>
        <w:t xml:space="preserve">Ядерний матеріал </w:t>
      </w:r>
      <w:r w:rsidRPr="00A15B89">
        <w:rPr>
          <w:rFonts w:ascii="Times New Roman" w:hAnsi="Times New Roman" w:cs="Times New Roman"/>
          <w:sz w:val="28"/>
          <w:szCs w:val="28"/>
        </w:rPr>
        <w:t>діли</w:t>
      </w:r>
      <w:r w:rsidR="009062F0">
        <w:rPr>
          <w:rFonts w:ascii="Times New Roman" w:hAnsi="Times New Roman" w:cs="Times New Roman"/>
          <w:sz w:val="28"/>
          <w:szCs w:val="28"/>
        </w:rPr>
        <w:t>ть</w:t>
      </w:r>
      <w:r w:rsidRPr="00A15B89">
        <w:rPr>
          <w:rFonts w:ascii="Times New Roman" w:hAnsi="Times New Roman" w:cs="Times New Roman"/>
          <w:sz w:val="28"/>
          <w:szCs w:val="28"/>
        </w:rPr>
        <w:t>ся,</w:t>
      </w:r>
      <w:r w:rsidR="009062F0">
        <w:rPr>
          <w:rFonts w:ascii="Times New Roman" w:hAnsi="Times New Roman" w:cs="Times New Roman"/>
          <w:sz w:val="28"/>
          <w:szCs w:val="28"/>
        </w:rPr>
        <w:t xml:space="preserve"> </w:t>
      </w:r>
      <w:r w:rsidRPr="00A15B89">
        <w:rPr>
          <w:rFonts w:ascii="Times New Roman" w:hAnsi="Times New Roman" w:cs="Times New Roman"/>
          <w:sz w:val="28"/>
          <w:szCs w:val="28"/>
        </w:rPr>
        <w:t>звужується в перегородці</w:t>
      </w:r>
      <w:r w:rsidR="009062F0">
        <w:rPr>
          <w:rFonts w:ascii="Times New Roman" w:hAnsi="Times New Roman" w:cs="Times New Roman"/>
          <w:sz w:val="28"/>
          <w:szCs w:val="28"/>
        </w:rPr>
        <w:t>, тобто утворює спору, та</w:t>
      </w:r>
      <w:r w:rsidRPr="00A15B89">
        <w:rPr>
          <w:rFonts w:ascii="Times New Roman" w:hAnsi="Times New Roman" w:cs="Times New Roman"/>
          <w:sz w:val="28"/>
          <w:szCs w:val="28"/>
        </w:rPr>
        <w:t xml:space="preserve"> </w:t>
      </w:r>
      <w:r w:rsidR="009062F0">
        <w:rPr>
          <w:rFonts w:ascii="Times New Roman" w:hAnsi="Times New Roman" w:cs="Times New Roman"/>
          <w:sz w:val="28"/>
          <w:szCs w:val="28"/>
        </w:rPr>
        <w:t xml:space="preserve">навколо нього </w:t>
      </w:r>
      <w:r w:rsidR="009062F0" w:rsidRPr="00A15B89">
        <w:rPr>
          <w:rFonts w:ascii="Times New Roman" w:hAnsi="Times New Roman" w:cs="Times New Roman"/>
          <w:sz w:val="28"/>
          <w:szCs w:val="28"/>
        </w:rPr>
        <w:t>п</w:t>
      </w:r>
      <w:r w:rsidR="009062F0">
        <w:rPr>
          <w:rFonts w:ascii="Times New Roman" w:hAnsi="Times New Roman" w:cs="Times New Roman"/>
          <w:sz w:val="28"/>
          <w:szCs w:val="28"/>
        </w:rPr>
        <w:t>о</w:t>
      </w:r>
      <w:r w:rsidR="009062F0" w:rsidRPr="00A15B89">
        <w:rPr>
          <w:rFonts w:ascii="Times New Roman" w:hAnsi="Times New Roman" w:cs="Times New Roman"/>
          <w:sz w:val="28"/>
          <w:szCs w:val="28"/>
        </w:rPr>
        <w:t>товщ</w:t>
      </w:r>
      <w:r w:rsidR="009062F0">
        <w:rPr>
          <w:rFonts w:ascii="Times New Roman" w:hAnsi="Times New Roman" w:cs="Times New Roman"/>
          <w:sz w:val="28"/>
          <w:szCs w:val="28"/>
        </w:rPr>
        <w:t>ується в</w:t>
      </w:r>
      <w:r w:rsidR="009062F0" w:rsidRPr="00A15B89">
        <w:rPr>
          <w:rFonts w:ascii="Times New Roman" w:hAnsi="Times New Roman" w:cs="Times New Roman"/>
          <w:sz w:val="28"/>
          <w:szCs w:val="28"/>
        </w:rPr>
        <w:t>нутрішня стінка гіфи</w:t>
      </w:r>
      <w:r w:rsidRPr="00A15B89">
        <w:rPr>
          <w:rFonts w:ascii="Times New Roman" w:hAnsi="Times New Roman" w:cs="Times New Roman"/>
          <w:sz w:val="28"/>
          <w:szCs w:val="28"/>
        </w:rPr>
        <w:t>.</w:t>
      </w:r>
      <w:r w:rsidR="00C007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768BC7" w14:textId="77777777" w:rsidR="00A15B89" w:rsidRPr="00A15B89" w:rsidRDefault="00A15B89" w:rsidP="00C007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B89">
        <w:rPr>
          <w:rFonts w:ascii="Times New Roman" w:hAnsi="Times New Roman" w:cs="Times New Roman"/>
          <w:sz w:val="28"/>
          <w:szCs w:val="28"/>
        </w:rPr>
        <w:t>В результаті</w:t>
      </w:r>
      <w:r w:rsidR="007F6CE5">
        <w:rPr>
          <w:rFonts w:ascii="Times New Roman" w:hAnsi="Times New Roman" w:cs="Times New Roman"/>
          <w:sz w:val="28"/>
          <w:szCs w:val="28"/>
        </w:rPr>
        <w:t xml:space="preserve"> такої</w:t>
      </w:r>
      <w:r w:rsidRPr="00A15B89">
        <w:rPr>
          <w:rFonts w:ascii="Times New Roman" w:hAnsi="Times New Roman" w:cs="Times New Roman"/>
          <w:sz w:val="28"/>
          <w:szCs w:val="28"/>
        </w:rPr>
        <w:t xml:space="preserve"> фрагментації </w:t>
      </w:r>
      <w:r w:rsidR="007F6CE5">
        <w:rPr>
          <w:rFonts w:ascii="Times New Roman" w:hAnsi="Times New Roman" w:cs="Times New Roman"/>
          <w:sz w:val="28"/>
          <w:szCs w:val="28"/>
        </w:rPr>
        <w:t>утворюються кілька типів спор:</w:t>
      </w:r>
      <w:r w:rsidRPr="00A15B89">
        <w:rPr>
          <w:rFonts w:ascii="Times New Roman" w:hAnsi="Times New Roman" w:cs="Times New Roman"/>
          <w:sz w:val="28"/>
          <w:szCs w:val="28"/>
        </w:rPr>
        <w:t xml:space="preserve"> </w:t>
      </w:r>
      <w:r w:rsidRPr="00E31D91">
        <w:rPr>
          <w:rFonts w:ascii="Times New Roman" w:hAnsi="Times New Roman" w:cs="Times New Roman"/>
          <w:i/>
          <w:sz w:val="28"/>
          <w:szCs w:val="28"/>
        </w:rPr>
        <w:t>алевріоспори</w:t>
      </w:r>
      <w:r w:rsidRPr="00A15B89">
        <w:rPr>
          <w:rFonts w:ascii="Times New Roman" w:hAnsi="Times New Roman" w:cs="Times New Roman"/>
          <w:sz w:val="28"/>
          <w:szCs w:val="28"/>
        </w:rPr>
        <w:t xml:space="preserve"> (утворюються гіфою без оболонки), </w:t>
      </w:r>
      <w:r w:rsidRPr="00E31D91">
        <w:rPr>
          <w:rFonts w:ascii="Times New Roman" w:hAnsi="Times New Roman" w:cs="Times New Roman"/>
          <w:i/>
          <w:sz w:val="28"/>
          <w:szCs w:val="28"/>
        </w:rPr>
        <w:t>артроспори</w:t>
      </w:r>
      <w:r w:rsidRPr="00A15B89">
        <w:rPr>
          <w:rFonts w:ascii="Times New Roman" w:hAnsi="Times New Roman" w:cs="Times New Roman"/>
          <w:sz w:val="28"/>
          <w:szCs w:val="28"/>
        </w:rPr>
        <w:t xml:space="preserve"> (</w:t>
      </w:r>
      <w:r w:rsidR="007F6CE5">
        <w:rPr>
          <w:rFonts w:ascii="Times New Roman" w:hAnsi="Times New Roman" w:cs="Times New Roman"/>
          <w:sz w:val="28"/>
          <w:szCs w:val="28"/>
        </w:rPr>
        <w:t>утворюються</w:t>
      </w:r>
      <w:r w:rsidRPr="00A15B89">
        <w:rPr>
          <w:rFonts w:ascii="Times New Roman" w:hAnsi="Times New Roman" w:cs="Times New Roman"/>
          <w:sz w:val="28"/>
          <w:szCs w:val="28"/>
        </w:rPr>
        <w:t xml:space="preserve"> гіфами, що вкриті оболонкою) і </w:t>
      </w:r>
      <w:r w:rsidRPr="00E31D91">
        <w:rPr>
          <w:rFonts w:ascii="Times New Roman" w:hAnsi="Times New Roman" w:cs="Times New Roman"/>
          <w:i/>
          <w:sz w:val="28"/>
          <w:szCs w:val="28"/>
        </w:rPr>
        <w:t>ендоспори</w:t>
      </w:r>
      <w:r w:rsidRPr="00A15B89">
        <w:rPr>
          <w:rFonts w:ascii="Times New Roman" w:hAnsi="Times New Roman" w:cs="Times New Roman"/>
          <w:sz w:val="28"/>
          <w:szCs w:val="28"/>
        </w:rPr>
        <w:t xml:space="preserve"> (утворюються всередині везикул).</w:t>
      </w:r>
    </w:p>
    <w:p w14:paraId="7FDD049E" w14:textId="77777777" w:rsidR="00A15B89" w:rsidRPr="00A15B89" w:rsidRDefault="00A15B89" w:rsidP="00A15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B89">
        <w:rPr>
          <w:rFonts w:ascii="Times New Roman" w:hAnsi="Times New Roman" w:cs="Times New Roman"/>
          <w:sz w:val="28"/>
          <w:szCs w:val="28"/>
        </w:rPr>
        <w:t xml:space="preserve">Залежно від виду </w:t>
      </w:r>
      <w:r w:rsidR="00C00742">
        <w:rPr>
          <w:rFonts w:ascii="Times New Roman" w:hAnsi="Times New Roman" w:cs="Times New Roman"/>
          <w:sz w:val="28"/>
          <w:szCs w:val="28"/>
        </w:rPr>
        <w:t>спори</w:t>
      </w:r>
      <w:r w:rsidRPr="00A15B89">
        <w:rPr>
          <w:rFonts w:ascii="Times New Roman" w:hAnsi="Times New Roman" w:cs="Times New Roman"/>
          <w:sz w:val="28"/>
          <w:szCs w:val="28"/>
        </w:rPr>
        <w:t xml:space="preserve"> відрізняються за розміром </w:t>
      </w:r>
      <w:r w:rsidR="00C00742">
        <w:rPr>
          <w:rFonts w:ascii="Times New Roman" w:hAnsi="Times New Roman" w:cs="Times New Roman"/>
          <w:sz w:val="28"/>
          <w:szCs w:val="28"/>
        </w:rPr>
        <w:t>(</w:t>
      </w:r>
      <w:r w:rsidRPr="00A15B89">
        <w:rPr>
          <w:rFonts w:ascii="Times New Roman" w:hAnsi="Times New Roman" w:cs="Times New Roman"/>
          <w:sz w:val="28"/>
          <w:szCs w:val="28"/>
        </w:rPr>
        <w:t>від 0,5 до 1,5 мкм</w:t>
      </w:r>
      <w:r w:rsidR="00C00742">
        <w:rPr>
          <w:rFonts w:ascii="Times New Roman" w:hAnsi="Times New Roman" w:cs="Times New Roman"/>
          <w:sz w:val="28"/>
          <w:szCs w:val="28"/>
        </w:rPr>
        <w:t>)</w:t>
      </w:r>
      <w:r w:rsidRPr="00A15B89">
        <w:rPr>
          <w:rFonts w:ascii="Times New Roman" w:hAnsi="Times New Roman" w:cs="Times New Roman"/>
          <w:sz w:val="28"/>
          <w:szCs w:val="28"/>
        </w:rPr>
        <w:t>. Крім більш товстої стінки,</w:t>
      </w:r>
      <w:r w:rsidR="00C00742">
        <w:rPr>
          <w:rFonts w:ascii="Times New Roman" w:hAnsi="Times New Roman" w:cs="Times New Roman"/>
          <w:sz w:val="28"/>
          <w:szCs w:val="28"/>
        </w:rPr>
        <w:t xml:space="preserve"> вони</w:t>
      </w:r>
      <w:r w:rsidRPr="00A15B89">
        <w:rPr>
          <w:rFonts w:ascii="Times New Roman" w:hAnsi="Times New Roman" w:cs="Times New Roman"/>
          <w:sz w:val="28"/>
          <w:szCs w:val="28"/>
        </w:rPr>
        <w:t xml:space="preserve"> </w:t>
      </w:r>
      <w:r w:rsidR="00C00742" w:rsidRPr="00A15B89">
        <w:rPr>
          <w:rFonts w:ascii="Times New Roman" w:hAnsi="Times New Roman" w:cs="Times New Roman"/>
          <w:sz w:val="28"/>
          <w:szCs w:val="28"/>
        </w:rPr>
        <w:t>містять генетичний матеріал і цитоплазму батьків</w:t>
      </w:r>
      <w:r w:rsidR="00C00742">
        <w:rPr>
          <w:rFonts w:ascii="Times New Roman" w:hAnsi="Times New Roman" w:cs="Times New Roman"/>
          <w:sz w:val="28"/>
          <w:szCs w:val="28"/>
        </w:rPr>
        <w:t>, а</w:t>
      </w:r>
      <w:r w:rsidR="00C00742" w:rsidRPr="00A15B89">
        <w:rPr>
          <w:rFonts w:ascii="Times New Roman" w:hAnsi="Times New Roman" w:cs="Times New Roman"/>
          <w:sz w:val="28"/>
          <w:szCs w:val="28"/>
        </w:rPr>
        <w:t xml:space="preserve"> </w:t>
      </w:r>
      <w:r w:rsidRPr="00A15B89">
        <w:rPr>
          <w:rFonts w:ascii="Times New Roman" w:hAnsi="Times New Roman" w:cs="Times New Roman"/>
          <w:sz w:val="28"/>
          <w:szCs w:val="28"/>
        </w:rPr>
        <w:t xml:space="preserve">деякі </w:t>
      </w:r>
      <w:r w:rsidR="00C00742">
        <w:rPr>
          <w:rFonts w:ascii="Times New Roman" w:hAnsi="Times New Roman" w:cs="Times New Roman"/>
          <w:sz w:val="28"/>
          <w:szCs w:val="28"/>
        </w:rPr>
        <w:t>навіть</w:t>
      </w:r>
      <w:r w:rsidRPr="00A15B89">
        <w:rPr>
          <w:rFonts w:ascii="Times New Roman" w:hAnsi="Times New Roman" w:cs="Times New Roman"/>
          <w:sz w:val="28"/>
          <w:szCs w:val="28"/>
        </w:rPr>
        <w:t xml:space="preserve"> мають гострі шипи, що виходять із оболонки.</w:t>
      </w:r>
    </w:p>
    <w:p w14:paraId="5D070B7F" w14:textId="41947EE2" w:rsidR="00A15B89" w:rsidRDefault="00C00742" w:rsidP="00C007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15B89" w:rsidRPr="00A15B89">
        <w:rPr>
          <w:rFonts w:ascii="Times New Roman" w:hAnsi="Times New Roman" w:cs="Times New Roman"/>
          <w:sz w:val="28"/>
          <w:szCs w:val="28"/>
        </w:rPr>
        <w:t xml:space="preserve"> разі несприятливих умов навколишнього середовища спори (сплячі) здатні виживати п</w:t>
      </w:r>
      <w:r>
        <w:rPr>
          <w:rFonts w:ascii="Times New Roman" w:hAnsi="Times New Roman" w:cs="Times New Roman"/>
          <w:sz w:val="28"/>
          <w:szCs w:val="28"/>
        </w:rPr>
        <w:t>ротягом тривалого періоду часу, а з</w:t>
      </w:r>
      <w:r w:rsidR="00A15B89" w:rsidRPr="00A15B89">
        <w:rPr>
          <w:rFonts w:ascii="Times New Roman" w:hAnsi="Times New Roman" w:cs="Times New Roman"/>
          <w:sz w:val="28"/>
          <w:szCs w:val="28"/>
        </w:rPr>
        <w:t xml:space="preserve">а сприятливих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A15B89" w:rsidRPr="00A15B89">
        <w:rPr>
          <w:rFonts w:ascii="Times New Roman" w:hAnsi="Times New Roman" w:cs="Times New Roman"/>
          <w:sz w:val="28"/>
          <w:szCs w:val="28"/>
        </w:rPr>
        <w:t xml:space="preserve"> проростають, утворюючи зародкові трубочки</w:t>
      </w:r>
      <w:r>
        <w:rPr>
          <w:rFonts w:ascii="Times New Roman" w:hAnsi="Times New Roman" w:cs="Times New Roman"/>
          <w:sz w:val="28"/>
          <w:szCs w:val="28"/>
        </w:rPr>
        <w:t xml:space="preserve"> (гіфи)</w:t>
      </w:r>
      <w:r w:rsidR="00A15B89" w:rsidRPr="00A15B8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Залежно від свої функцій утворюються субстратний та повітряний міцелій. Субстратний</w:t>
      </w:r>
      <w:r w:rsidR="00A15B89" w:rsidRPr="00A15B89">
        <w:rPr>
          <w:rFonts w:ascii="Times New Roman" w:hAnsi="Times New Roman" w:cs="Times New Roman"/>
          <w:sz w:val="28"/>
          <w:szCs w:val="28"/>
        </w:rPr>
        <w:t xml:space="preserve"> міцелій відіграє важливу роль в закріпленні організму</w:t>
      </w:r>
      <w:r>
        <w:rPr>
          <w:rFonts w:ascii="Times New Roman" w:hAnsi="Times New Roman" w:cs="Times New Roman"/>
          <w:sz w:val="28"/>
          <w:szCs w:val="28"/>
        </w:rPr>
        <w:t xml:space="preserve"> на субстраті та відповідає за </w:t>
      </w:r>
      <w:r w:rsidR="00A15B89" w:rsidRPr="00A15B89">
        <w:rPr>
          <w:rFonts w:ascii="Times New Roman" w:hAnsi="Times New Roman" w:cs="Times New Roman"/>
          <w:sz w:val="28"/>
          <w:szCs w:val="28"/>
        </w:rPr>
        <w:t>поглинанн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15B89" w:rsidRPr="00A15B89">
        <w:rPr>
          <w:rFonts w:ascii="Times New Roman" w:hAnsi="Times New Roman" w:cs="Times New Roman"/>
          <w:sz w:val="28"/>
          <w:szCs w:val="28"/>
        </w:rPr>
        <w:t xml:space="preserve"> поживних речовин.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B89" w:rsidRPr="00A15B89">
        <w:rPr>
          <w:rFonts w:ascii="Times New Roman" w:hAnsi="Times New Roman" w:cs="Times New Roman"/>
          <w:sz w:val="28"/>
          <w:szCs w:val="28"/>
        </w:rPr>
        <w:t>Повітрян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A15B89" w:rsidRPr="00A15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міцелій</w:t>
      </w:r>
      <w:r w:rsidR="00004924">
        <w:rPr>
          <w:rFonts w:ascii="Times New Roman" w:hAnsi="Times New Roman" w:cs="Times New Roman"/>
          <w:sz w:val="28"/>
          <w:szCs w:val="28"/>
        </w:rPr>
        <w:t>, залежно від структури гіф,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B89" w:rsidRPr="00A15B89">
        <w:rPr>
          <w:rFonts w:ascii="Times New Roman" w:hAnsi="Times New Roman" w:cs="Times New Roman"/>
          <w:sz w:val="28"/>
          <w:szCs w:val="28"/>
        </w:rPr>
        <w:t>мож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04924">
        <w:rPr>
          <w:rFonts w:ascii="Times New Roman" w:hAnsi="Times New Roman" w:cs="Times New Roman"/>
          <w:sz w:val="28"/>
          <w:szCs w:val="28"/>
        </w:rPr>
        <w:t xml:space="preserve"> ділитися на кілька відділів для </w:t>
      </w:r>
      <w:r w:rsidR="00A15B89" w:rsidRPr="00A15B89">
        <w:rPr>
          <w:rFonts w:ascii="Times New Roman" w:hAnsi="Times New Roman" w:cs="Times New Roman"/>
          <w:sz w:val="28"/>
          <w:szCs w:val="28"/>
        </w:rPr>
        <w:t>вироб</w:t>
      </w:r>
      <w:r w:rsidR="00004924">
        <w:rPr>
          <w:rFonts w:ascii="Times New Roman" w:hAnsi="Times New Roman" w:cs="Times New Roman"/>
          <w:sz w:val="28"/>
          <w:szCs w:val="28"/>
        </w:rPr>
        <w:t>ництва</w:t>
      </w:r>
      <w:r w:rsidR="00A15B89" w:rsidRPr="00A15B89">
        <w:rPr>
          <w:rFonts w:ascii="Times New Roman" w:hAnsi="Times New Roman" w:cs="Times New Roman"/>
          <w:sz w:val="28"/>
          <w:szCs w:val="28"/>
        </w:rPr>
        <w:t xml:space="preserve"> спор</w:t>
      </w:r>
      <w:r w:rsidR="00004924">
        <w:rPr>
          <w:rFonts w:ascii="Times New Roman" w:hAnsi="Times New Roman" w:cs="Times New Roman"/>
          <w:sz w:val="28"/>
          <w:szCs w:val="28"/>
        </w:rPr>
        <w:t xml:space="preserve"> і подальшого їх розповсюдження</w:t>
      </w:r>
      <w:r w:rsidR="00A15B89" w:rsidRPr="00A15B89">
        <w:rPr>
          <w:rFonts w:ascii="Times New Roman" w:hAnsi="Times New Roman" w:cs="Times New Roman"/>
          <w:sz w:val="28"/>
          <w:szCs w:val="28"/>
        </w:rPr>
        <w:t xml:space="preserve"> </w:t>
      </w:r>
      <w:r w:rsidR="00004924">
        <w:rPr>
          <w:rFonts w:ascii="Times New Roman" w:hAnsi="Times New Roman" w:cs="Times New Roman"/>
          <w:sz w:val="28"/>
          <w:szCs w:val="28"/>
        </w:rPr>
        <w:t>[</w:t>
      </w:r>
      <w:r w:rsidR="00FB68BC" w:rsidRPr="00361A85">
        <w:rPr>
          <w:rFonts w:ascii="Times New Roman" w:hAnsi="Times New Roman" w:cs="Times New Roman"/>
          <w:sz w:val="28"/>
          <w:szCs w:val="28"/>
        </w:rPr>
        <w:t>Pepper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>
        <w:rPr>
          <w:rFonts w:ascii="Times New Roman" w:hAnsi="Times New Roman" w:cs="Times New Roman"/>
          <w:sz w:val="28"/>
          <w:szCs w:val="28"/>
        </w:rPr>
        <w:t>2015</w:t>
      </w:r>
      <w:r w:rsidR="00004924">
        <w:rPr>
          <w:rFonts w:ascii="Times New Roman" w:hAnsi="Times New Roman" w:cs="Times New Roman"/>
          <w:sz w:val="28"/>
          <w:szCs w:val="28"/>
        </w:rPr>
        <w:t>]</w:t>
      </w:r>
      <w:r w:rsidR="00952422">
        <w:rPr>
          <w:rFonts w:ascii="Times New Roman" w:hAnsi="Times New Roman" w:cs="Times New Roman"/>
          <w:sz w:val="28"/>
          <w:szCs w:val="28"/>
        </w:rPr>
        <w:t>.</w:t>
      </w:r>
    </w:p>
    <w:p w14:paraId="152EA666" w14:textId="77777777" w:rsidR="00E31D91" w:rsidRPr="00A15B89" w:rsidRDefault="00E31D91" w:rsidP="00C007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50E8C4" w14:textId="398DCB1B" w:rsidR="008919D4" w:rsidRPr="00E31D91" w:rsidRDefault="008919D4" w:rsidP="00E31D91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31D91">
        <w:rPr>
          <w:rFonts w:ascii="Times New Roman" w:hAnsi="Times New Roman" w:cs="Times New Roman"/>
          <w:b/>
          <w:bCs/>
          <w:sz w:val="28"/>
          <w:szCs w:val="28"/>
        </w:rPr>
        <w:t>1.1.2. Особливості морських актиноміцетів</w:t>
      </w:r>
    </w:p>
    <w:p w14:paraId="24FE9B0B" w14:textId="42491899" w:rsidR="000131DF" w:rsidRDefault="000131DF" w:rsidP="00E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D712B">
        <w:rPr>
          <w:rFonts w:ascii="Times New Roman" w:hAnsi="Times New Roman" w:cs="Times New Roman"/>
          <w:sz w:val="28"/>
          <w:szCs w:val="28"/>
        </w:rPr>
        <w:t xml:space="preserve">риблизно 83% морських </w:t>
      </w:r>
      <w:r>
        <w:rPr>
          <w:rFonts w:ascii="Times New Roman" w:hAnsi="Times New Roman" w:cs="Times New Roman"/>
          <w:sz w:val="28"/>
          <w:szCs w:val="28"/>
        </w:rPr>
        <w:t>актиноміцетів</w:t>
      </w:r>
      <w:r w:rsidRPr="001D712B">
        <w:rPr>
          <w:rFonts w:ascii="Times New Roman" w:hAnsi="Times New Roman" w:cs="Times New Roman"/>
          <w:sz w:val="28"/>
          <w:szCs w:val="28"/>
        </w:rPr>
        <w:t xml:space="preserve"> знаходять на глибині понад 1000</w:t>
      </w:r>
      <w:ins w:id="74" w:author="Anna" w:date="2022-06-16T16:55:00Z">
        <w:r w:rsidR="00B75547">
          <w:rPr>
            <w:rFonts w:ascii="Times New Roman" w:hAnsi="Times New Roman" w:cs="Times New Roman"/>
            <w:sz w:val="28"/>
            <w:szCs w:val="28"/>
          </w:rPr>
          <w:t> </w:t>
        </w:r>
      </w:ins>
      <w:del w:id="75" w:author="Anna" w:date="2022-06-16T16:55:00Z">
        <w:r w:rsidRPr="001D712B" w:rsidDel="00B75547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1D712B">
        <w:rPr>
          <w:rFonts w:ascii="Times New Roman" w:hAnsi="Times New Roman" w:cs="Times New Roman"/>
          <w:sz w:val="28"/>
          <w:szCs w:val="28"/>
        </w:rPr>
        <w:t xml:space="preserve">м нижче рівня моря, </w:t>
      </w:r>
      <w:r>
        <w:rPr>
          <w:rFonts w:ascii="Times New Roman" w:hAnsi="Times New Roman" w:cs="Times New Roman"/>
          <w:sz w:val="28"/>
          <w:szCs w:val="28"/>
        </w:rPr>
        <w:t>тобто</w:t>
      </w:r>
      <w:r w:rsidRPr="001D712B">
        <w:rPr>
          <w:rFonts w:ascii="Times New Roman" w:hAnsi="Times New Roman" w:cs="Times New Roman"/>
          <w:sz w:val="28"/>
          <w:szCs w:val="28"/>
        </w:rPr>
        <w:t xml:space="preserve"> в холодному, безсвітлому середовищі існування з високим тиском, куди їжа постачаєтьс</w:t>
      </w:r>
      <w:r w:rsidR="000C6997">
        <w:rPr>
          <w:rFonts w:ascii="Times New Roman" w:hAnsi="Times New Roman" w:cs="Times New Roman"/>
          <w:sz w:val="28"/>
          <w:szCs w:val="28"/>
        </w:rPr>
        <w:t>я з далеких поверхневих вод</w:t>
      </w:r>
      <w:r w:rsidRPr="001D71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Ці г</w:t>
      </w:r>
      <w:r w:rsidRPr="001D712B">
        <w:rPr>
          <w:rFonts w:ascii="Times New Roman" w:hAnsi="Times New Roman" w:cs="Times New Roman"/>
          <w:sz w:val="28"/>
          <w:szCs w:val="28"/>
        </w:rPr>
        <w:t>либоководні середовища поділяються на три зони: батіальну (</w:t>
      </w:r>
      <w:r>
        <w:rPr>
          <w:rFonts w:ascii="Times New Roman" w:hAnsi="Times New Roman" w:cs="Times New Roman"/>
          <w:sz w:val="28"/>
          <w:szCs w:val="28"/>
        </w:rPr>
        <w:t>глибина</w:t>
      </w:r>
      <w:r w:rsidRPr="001D712B">
        <w:rPr>
          <w:rFonts w:ascii="Times New Roman" w:hAnsi="Times New Roman" w:cs="Times New Roman"/>
          <w:sz w:val="28"/>
          <w:szCs w:val="28"/>
        </w:rPr>
        <w:t xml:space="preserve"> від 200 до 2000 м), абісальну (глибина від 2000 до 6000 м) і хадальну (глибина </w:t>
      </w:r>
      <w:r>
        <w:rPr>
          <w:rFonts w:ascii="Times New Roman" w:hAnsi="Times New Roman" w:cs="Times New Roman"/>
          <w:sz w:val="28"/>
          <w:szCs w:val="28"/>
        </w:rPr>
        <w:t>більше</w:t>
      </w:r>
      <w:r w:rsidR="000C6997">
        <w:rPr>
          <w:rFonts w:ascii="Times New Roman" w:hAnsi="Times New Roman" w:cs="Times New Roman"/>
          <w:sz w:val="28"/>
          <w:szCs w:val="28"/>
        </w:rPr>
        <w:t xml:space="preserve"> 6000 м)</w:t>
      </w:r>
      <w:r w:rsidRPr="001D712B">
        <w:rPr>
          <w:rFonts w:ascii="Times New Roman" w:hAnsi="Times New Roman" w:cs="Times New Roman"/>
          <w:sz w:val="28"/>
          <w:szCs w:val="28"/>
        </w:rPr>
        <w:t>. Особливо малодосліджені абіссальн</w:t>
      </w:r>
      <w:r w:rsidR="00D17478">
        <w:rPr>
          <w:rFonts w:ascii="Times New Roman" w:hAnsi="Times New Roman" w:cs="Times New Roman"/>
          <w:sz w:val="28"/>
          <w:szCs w:val="28"/>
        </w:rPr>
        <w:t>а</w:t>
      </w:r>
      <w:r w:rsidRPr="001D712B">
        <w:rPr>
          <w:rFonts w:ascii="Times New Roman" w:hAnsi="Times New Roman" w:cs="Times New Roman"/>
          <w:sz w:val="28"/>
          <w:szCs w:val="28"/>
        </w:rPr>
        <w:t xml:space="preserve"> та хадальн</w:t>
      </w:r>
      <w:r w:rsidR="00D17478">
        <w:rPr>
          <w:rFonts w:ascii="Times New Roman" w:hAnsi="Times New Roman" w:cs="Times New Roman"/>
          <w:sz w:val="28"/>
          <w:szCs w:val="28"/>
        </w:rPr>
        <w:t>а</w:t>
      </w:r>
      <w:r w:rsidR="000C6997">
        <w:rPr>
          <w:rFonts w:ascii="Times New Roman" w:hAnsi="Times New Roman" w:cs="Times New Roman"/>
          <w:sz w:val="28"/>
          <w:szCs w:val="28"/>
        </w:rPr>
        <w:t xml:space="preserve"> зони</w:t>
      </w:r>
      <w:r w:rsidRPr="001D712B">
        <w:rPr>
          <w:rFonts w:ascii="Times New Roman" w:hAnsi="Times New Roman" w:cs="Times New Roman"/>
          <w:sz w:val="28"/>
          <w:szCs w:val="28"/>
        </w:rPr>
        <w:t xml:space="preserve"> </w:t>
      </w:r>
      <w:r w:rsidR="000C6997">
        <w:rPr>
          <w:rFonts w:ascii="Times New Roman" w:hAnsi="Times New Roman" w:cs="Times New Roman"/>
          <w:sz w:val="28"/>
          <w:szCs w:val="28"/>
        </w:rPr>
        <w:t>[</w:t>
      </w:r>
      <w:r w:rsidR="00FB68BC" w:rsidRPr="00A27566">
        <w:rPr>
          <w:rFonts w:ascii="Times New Roman" w:hAnsi="Times New Roman" w:cs="Times New Roman"/>
          <w:sz w:val="28"/>
          <w:szCs w:val="28"/>
        </w:rPr>
        <w:t>Barka</w:t>
      </w:r>
      <w:r w:rsid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2015</w:t>
      </w:r>
      <w:r>
        <w:rPr>
          <w:rFonts w:ascii="Times New Roman" w:hAnsi="Times New Roman" w:cs="Times New Roman"/>
          <w:sz w:val="28"/>
          <w:szCs w:val="28"/>
        </w:rPr>
        <w:t>]</w:t>
      </w:r>
      <w:r w:rsidR="000C6997">
        <w:rPr>
          <w:rFonts w:ascii="Times New Roman" w:hAnsi="Times New Roman" w:cs="Times New Roman"/>
          <w:sz w:val="28"/>
          <w:szCs w:val="28"/>
        </w:rPr>
        <w:t>.</w:t>
      </w:r>
    </w:p>
    <w:p w14:paraId="568EC7F1" w14:textId="1F9666DB" w:rsidR="00754D22" w:rsidRDefault="00D17478" w:rsidP="001D71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del w:id="76" w:author="Anna" w:date="2022-06-16T16:56:00Z">
        <w:r w:rsidDel="00B75547">
          <w:rPr>
            <w:rFonts w:ascii="Times New Roman" w:hAnsi="Times New Roman" w:cs="Times New Roman"/>
            <w:sz w:val="28"/>
            <w:szCs w:val="28"/>
          </w:rPr>
          <w:delText>Це пояснюється тим, що м</w:delText>
        </w:r>
      </w:del>
      <w:ins w:id="77" w:author="Anna" w:date="2022-06-16T16:56:00Z">
        <w:r w:rsidR="00B75547">
          <w:rPr>
            <w:rFonts w:ascii="Times New Roman" w:hAnsi="Times New Roman" w:cs="Times New Roman"/>
            <w:sz w:val="28"/>
            <w:szCs w:val="28"/>
          </w:rPr>
          <w:t>М</w:t>
        </w:r>
      </w:ins>
      <w:r>
        <w:rPr>
          <w:rFonts w:ascii="Times New Roman" w:hAnsi="Times New Roman" w:cs="Times New Roman"/>
          <w:sz w:val="28"/>
          <w:szCs w:val="28"/>
        </w:rPr>
        <w:t xml:space="preserve">орські </w:t>
      </w:r>
      <w:r w:rsidR="00754D22">
        <w:rPr>
          <w:rFonts w:ascii="Times New Roman" w:hAnsi="Times New Roman" w:cs="Times New Roman"/>
          <w:sz w:val="28"/>
          <w:szCs w:val="28"/>
        </w:rPr>
        <w:t>актиноміцети надають перевагу донним відкладенням морів, де рН води слабокисл</w:t>
      </w:r>
      <w:ins w:id="78" w:author="MaRiNa" w:date="2022-06-20T09:03:00Z">
        <w:r w:rsidR="00AB363D">
          <w:rPr>
            <w:rFonts w:ascii="Times New Roman" w:hAnsi="Times New Roman" w:cs="Times New Roman"/>
            <w:sz w:val="28"/>
            <w:szCs w:val="28"/>
          </w:rPr>
          <w:t>а</w:t>
        </w:r>
      </w:ins>
      <w:ins w:id="79" w:author="Anna" w:date="2022-06-16T17:02:00Z">
        <w:del w:id="80" w:author="MaRiNa" w:date="2022-06-20T09:02:00Z">
          <w:r w:rsidR="008B7B47" w:rsidDel="00AB363D">
            <w:rPr>
              <w:rFonts w:ascii="Times New Roman" w:hAnsi="Times New Roman" w:cs="Times New Roman"/>
              <w:sz w:val="28"/>
              <w:szCs w:val="28"/>
            </w:rPr>
            <w:delText>а</w:delText>
          </w:r>
        </w:del>
      </w:ins>
      <w:del w:id="81" w:author="Anna" w:date="2022-06-16T17:01:00Z">
        <w:r w:rsidR="00754D22" w:rsidDel="008B7B47">
          <w:rPr>
            <w:rFonts w:ascii="Times New Roman" w:hAnsi="Times New Roman" w:cs="Times New Roman"/>
            <w:sz w:val="28"/>
            <w:szCs w:val="28"/>
          </w:rPr>
          <w:delText>е</w:delText>
        </w:r>
      </w:del>
      <w:ins w:id="82" w:author="Anna" w:date="2022-06-16T17:02:00Z">
        <w:del w:id="83" w:author="MaRiNa" w:date="2022-06-20T09:02:00Z">
          <w:r w:rsidR="008B7B47" w:rsidDel="00AB363D">
            <w:rPr>
              <w:rFonts w:ascii="Times New Roman" w:hAnsi="Times New Roman" w:cs="Times New Roman"/>
              <w:sz w:val="28"/>
              <w:szCs w:val="28"/>
            </w:rPr>
            <w:delText>(?)</w:delText>
          </w:r>
        </w:del>
      </w:ins>
      <w:r w:rsidR="00754D22">
        <w:rPr>
          <w:rFonts w:ascii="Times New Roman" w:hAnsi="Times New Roman" w:cs="Times New Roman"/>
          <w:sz w:val="28"/>
          <w:szCs w:val="28"/>
        </w:rPr>
        <w:t xml:space="preserve">. Нерідко їх знаходять у тканинах морських безхребетних </w:t>
      </w:r>
      <w:r w:rsidR="00754D22">
        <w:rPr>
          <w:rFonts w:ascii="Times New Roman" w:hAnsi="Times New Roman" w:cs="Times New Roman"/>
          <w:sz w:val="28"/>
          <w:szCs w:val="28"/>
        </w:rPr>
        <w:lastRenderedPageBreak/>
        <w:t>(морські зірки, губки, молюски), з якими вони мають певний симбіоз [</w:t>
      </w:r>
      <w:r w:rsidR="00FB68BC" w:rsidRPr="00A27566">
        <w:rPr>
          <w:rFonts w:ascii="Times New Roman" w:hAnsi="Times New Roman" w:cs="Times New Roman"/>
          <w:sz w:val="28"/>
          <w:szCs w:val="28"/>
        </w:rPr>
        <w:t>Lin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2013</w:t>
      </w:r>
      <w:r w:rsidR="00157B66" w:rsidRPr="00071284">
        <w:rPr>
          <w:rFonts w:ascii="Times New Roman" w:hAnsi="Times New Roman" w:cs="Times New Roman"/>
          <w:sz w:val="28"/>
          <w:szCs w:val="28"/>
        </w:rPr>
        <w:t xml:space="preserve">; </w:t>
      </w:r>
      <w:r w:rsidR="00FB68BC">
        <w:rPr>
          <w:rFonts w:ascii="Times New Roman" w:hAnsi="Times New Roman" w:cs="Times New Roman"/>
          <w:sz w:val="28"/>
          <w:szCs w:val="28"/>
        </w:rPr>
        <w:t>Quévrain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A27566">
        <w:rPr>
          <w:rFonts w:ascii="Times New Roman" w:hAnsi="Times New Roman" w:cs="Times New Roman"/>
          <w:sz w:val="28"/>
          <w:szCs w:val="28"/>
        </w:rPr>
        <w:t xml:space="preserve"> 2014</w:t>
      </w:r>
      <w:r w:rsidR="00754D22">
        <w:rPr>
          <w:rFonts w:ascii="Times New Roman" w:hAnsi="Times New Roman" w:cs="Times New Roman"/>
          <w:sz w:val="28"/>
          <w:szCs w:val="28"/>
        </w:rPr>
        <w:t>].</w:t>
      </w:r>
    </w:p>
    <w:p w14:paraId="3E994550" w14:textId="77777777" w:rsidR="00720DB4" w:rsidRDefault="001D712B" w:rsidP="001D71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12B">
        <w:rPr>
          <w:rFonts w:ascii="Times New Roman" w:hAnsi="Times New Roman" w:cs="Times New Roman"/>
          <w:sz w:val="28"/>
          <w:szCs w:val="28"/>
        </w:rPr>
        <w:t xml:space="preserve">Найбільше біорізноманіття зафіксовано на глибині 3000 м, а неоднорідність </w:t>
      </w:r>
      <w:r w:rsidR="00D17478">
        <w:rPr>
          <w:rFonts w:ascii="Times New Roman" w:hAnsi="Times New Roman" w:cs="Times New Roman"/>
          <w:sz w:val="28"/>
          <w:szCs w:val="28"/>
        </w:rPr>
        <w:t>культур</w:t>
      </w:r>
      <w:r w:rsidR="000C6997">
        <w:rPr>
          <w:rFonts w:ascii="Times New Roman" w:hAnsi="Times New Roman" w:cs="Times New Roman"/>
          <w:sz w:val="28"/>
          <w:szCs w:val="28"/>
        </w:rPr>
        <w:t xml:space="preserve"> розширюється до 5000 м</w:t>
      </w:r>
      <w:r w:rsidRPr="001D712B">
        <w:rPr>
          <w:rFonts w:ascii="Times New Roman" w:hAnsi="Times New Roman" w:cs="Times New Roman"/>
          <w:sz w:val="28"/>
          <w:szCs w:val="28"/>
        </w:rPr>
        <w:t>. Холодні глибоководні грязі мають вражаюче видове багатство та різноманітність порівняно з</w:t>
      </w:r>
      <w:r w:rsidR="000C6997">
        <w:rPr>
          <w:rFonts w:ascii="Times New Roman" w:hAnsi="Times New Roman" w:cs="Times New Roman"/>
          <w:sz w:val="28"/>
          <w:szCs w:val="28"/>
        </w:rPr>
        <w:t xml:space="preserve"> дощовими тропічними лісами</w:t>
      </w:r>
      <w:r w:rsidRPr="001D712B">
        <w:rPr>
          <w:rFonts w:ascii="Times New Roman" w:hAnsi="Times New Roman" w:cs="Times New Roman"/>
          <w:sz w:val="28"/>
          <w:szCs w:val="28"/>
        </w:rPr>
        <w:t xml:space="preserve">. Більшість </w:t>
      </w:r>
      <w:r w:rsidR="00D17478">
        <w:rPr>
          <w:rFonts w:ascii="Times New Roman" w:hAnsi="Times New Roman" w:cs="Times New Roman"/>
          <w:sz w:val="28"/>
          <w:szCs w:val="28"/>
        </w:rPr>
        <w:t>отриманих</w:t>
      </w:r>
      <w:r w:rsidRPr="001D712B">
        <w:rPr>
          <w:rFonts w:ascii="Times New Roman" w:hAnsi="Times New Roman" w:cs="Times New Roman"/>
          <w:sz w:val="28"/>
          <w:szCs w:val="28"/>
        </w:rPr>
        <w:t xml:space="preserve"> видів не бул</w:t>
      </w:r>
      <w:r w:rsidR="00D17478">
        <w:rPr>
          <w:rFonts w:ascii="Times New Roman" w:hAnsi="Times New Roman" w:cs="Times New Roman"/>
          <w:sz w:val="28"/>
          <w:szCs w:val="28"/>
        </w:rPr>
        <w:t>и досі досліджені у</w:t>
      </w:r>
      <w:r w:rsidRPr="001D712B">
        <w:rPr>
          <w:rFonts w:ascii="Times New Roman" w:hAnsi="Times New Roman" w:cs="Times New Roman"/>
          <w:sz w:val="28"/>
          <w:szCs w:val="28"/>
        </w:rPr>
        <w:t xml:space="preserve"> лабораторії, і, за оцінками</w:t>
      </w:r>
      <w:r w:rsidR="00D17478">
        <w:rPr>
          <w:rFonts w:ascii="Times New Roman" w:hAnsi="Times New Roman" w:cs="Times New Roman"/>
          <w:sz w:val="28"/>
          <w:szCs w:val="28"/>
        </w:rPr>
        <w:t xml:space="preserve"> фахівців</w:t>
      </w:r>
      <w:r w:rsidRPr="001D712B">
        <w:rPr>
          <w:rFonts w:ascii="Times New Roman" w:hAnsi="Times New Roman" w:cs="Times New Roman"/>
          <w:sz w:val="28"/>
          <w:szCs w:val="28"/>
        </w:rPr>
        <w:t>, 9</w:t>
      </w:r>
      <w:r w:rsidR="00D17478">
        <w:rPr>
          <w:rFonts w:ascii="Times New Roman" w:hAnsi="Times New Roman" w:cs="Times New Roman"/>
          <w:sz w:val="28"/>
          <w:szCs w:val="28"/>
        </w:rPr>
        <w:t>5% цих видів не ідентифіковані та</w:t>
      </w:r>
      <w:r w:rsidRPr="001D712B">
        <w:rPr>
          <w:rFonts w:ascii="Times New Roman" w:hAnsi="Times New Roman" w:cs="Times New Roman"/>
          <w:sz w:val="28"/>
          <w:szCs w:val="28"/>
        </w:rPr>
        <w:t xml:space="preserve"> в основно</w:t>
      </w:r>
      <w:r w:rsidR="000C6997">
        <w:rPr>
          <w:rFonts w:ascii="Times New Roman" w:hAnsi="Times New Roman" w:cs="Times New Roman"/>
          <w:sz w:val="28"/>
          <w:szCs w:val="28"/>
        </w:rPr>
        <w:t>му вважаються новими видами</w:t>
      </w:r>
      <w:r w:rsidRPr="001D712B">
        <w:rPr>
          <w:rFonts w:ascii="Times New Roman" w:hAnsi="Times New Roman" w:cs="Times New Roman"/>
          <w:sz w:val="28"/>
          <w:szCs w:val="28"/>
        </w:rPr>
        <w:t xml:space="preserve">. Актиноміцети, у тому числі рідкісні, є багатими в різноманітних морських відкладеннях. </w:t>
      </w:r>
    </w:p>
    <w:p w14:paraId="1904E2F5" w14:textId="34DEC01C" w:rsidR="008919D4" w:rsidRDefault="001D712B" w:rsidP="001D71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12B">
        <w:rPr>
          <w:rFonts w:ascii="Times New Roman" w:hAnsi="Times New Roman" w:cs="Times New Roman"/>
          <w:sz w:val="28"/>
          <w:szCs w:val="28"/>
        </w:rPr>
        <w:t>Загалом із середини 2013 до 2017 р. із морських відкладень було виділено 48 нових видів, що належать д</w:t>
      </w:r>
      <w:r w:rsidR="00D17478">
        <w:rPr>
          <w:rFonts w:ascii="Times New Roman" w:hAnsi="Times New Roman" w:cs="Times New Roman"/>
          <w:sz w:val="28"/>
          <w:szCs w:val="28"/>
        </w:rPr>
        <w:t>о 16 різних родин актиноміцетів</w:t>
      </w:r>
      <w:r w:rsidRPr="001D712B">
        <w:rPr>
          <w:rFonts w:ascii="Times New Roman" w:hAnsi="Times New Roman" w:cs="Times New Roman"/>
          <w:sz w:val="28"/>
          <w:szCs w:val="28"/>
        </w:rPr>
        <w:t xml:space="preserve">. Серед них описано </w:t>
      </w:r>
      <w:r w:rsidR="00D17478">
        <w:rPr>
          <w:rFonts w:ascii="Times New Roman" w:hAnsi="Times New Roman" w:cs="Times New Roman"/>
          <w:sz w:val="28"/>
          <w:szCs w:val="28"/>
        </w:rPr>
        <w:t>п’ять</w:t>
      </w:r>
      <w:r w:rsidRPr="001D712B">
        <w:rPr>
          <w:rFonts w:ascii="Times New Roman" w:hAnsi="Times New Roman" w:cs="Times New Roman"/>
          <w:sz w:val="28"/>
          <w:szCs w:val="28"/>
        </w:rPr>
        <w:t xml:space="preserve"> нових родів</w:t>
      </w:r>
      <w:r w:rsidR="00D17478">
        <w:rPr>
          <w:rFonts w:ascii="Times New Roman" w:hAnsi="Times New Roman" w:cs="Times New Roman"/>
          <w:sz w:val="28"/>
          <w:szCs w:val="28"/>
        </w:rPr>
        <w:t xml:space="preserve"> –</w:t>
      </w:r>
      <w:r w:rsidRPr="001D712B">
        <w:rPr>
          <w:rFonts w:ascii="Times New Roman" w:hAnsi="Times New Roman" w:cs="Times New Roman"/>
          <w:sz w:val="28"/>
          <w:szCs w:val="28"/>
        </w:rPr>
        <w:t xml:space="preserve"> </w:t>
      </w:r>
      <w:r w:rsidRPr="00D17478">
        <w:rPr>
          <w:rFonts w:ascii="Times New Roman" w:hAnsi="Times New Roman" w:cs="Times New Roman"/>
          <w:i/>
          <w:sz w:val="28"/>
          <w:szCs w:val="28"/>
        </w:rPr>
        <w:t>Flaviflexus</w:t>
      </w:r>
      <w:r w:rsidRPr="001D712B">
        <w:rPr>
          <w:rFonts w:ascii="Times New Roman" w:hAnsi="Times New Roman" w:cs="Times New Roman"/>
          <w:sz w:val="28"/>
          <w:szCs w:val="28"/>
        </w:rPr>
        <w:t xml:space="preserve">, </w:t>
      </w:r>
      <w:r w:rsidRPr="00D17478">
        <w:rPr>
          <w:rFonts w:ascii="Times New Roman" w:hAnsi="Times New Roman" w:cs="Times New Roman"/>
          <w:i/>
          <w:sz w:val="28"/>
          <w:szCs w:val="28"/>
        </w:rPr>
        <w:t>Halopolyspora</w:t>
      </w:r>
      <w:r w:rsidRPr="001D712B">
        <w:rPr>
          <w:rFonts w:ascii="Times New Roman" w:hAnsi="Times New Roman" w:cs="Times New Roman"/>
          <w:sz w:val="28"/>
          <w:szCs w:val="28"/>
        </w:rPr>
        <w:t xml:space="preserve">, </w:t>
      </w:r>
      <w:r w:rsidRPr="00D17478">
        <w:rPr>
          <w:rFonts w:ascii="Times New Roman" w:hAnsi="Times New Roman" w:cs="Times New Roman"/>
          <w:i/>
          <w:sz w:val="28"/>
          <w:szCs w:val="28"/>
        </w:rPr>
        <w:t>Mariniluteicoccus</w:t>
      </w:r>
      <w:r w:rsidRPr="001D712B">
        <w:rPr>
          <w:rFonts w:ascii="Times New Roman" w:hAnsi="Times New Roman" w:cs="Times New Roman"/>
          <w:sz w:val="28"/>
          <w:szCs w:val="28"/>
        </w:rPr>
        <w:t xml:space="preserve">, </w:t>
      </w:r>
      <w:r w:rsidRPr="00D17478">
        <w:rPr>
          <w:rFonts w:ascii="Times New Roman" w:hAnsi="Times New Roman" w:cs="Times New Roman"/>
          <w:i/>
          <w:sz w:val="28"/>
          <w:szCs w:val="28"/>
        </w:rPr>
        <w:t>Sediminivirga</w:t>
      </w:r>
      <w:r w:rsidRPr="001D712B">
        <w:rPr>
          <w:rFonts w:ascii="Times New Roman" w:hAnsi="Times New Roman" w:cs="Times New Roman"/>
          <w:sz w:val="28"/>
          <w:szCs w:val="28"/>
        </w:rPr>
        <w:t xml:space="preserve"> та </w:t>
      </w:r>
      <w:r w:rsidRPr="00D17478">
        <w:rPr>
          <w:rFonts w:ascii="Times New Roman" w:hAnsi="Times New Roman" w:cs="Times New Roman"/>
          <w:i/>
          <w:sz w:val="28"/>
          <w:szCs w:val="28"/>
        </w:rPr>
        <w:t>Haloactinomyces</w:t>
      </w:r>
      <w:r w:rsidR="00D17478">
        <w:rPr>
          <w:rFonts w:ascii="Times New Roman" w:hAnsi="Times New Roman" w:cs="Times New Roman"/>
          <w:sz w:val="28"/>
          <w:szCs w:val="28"/>
        </w:rPr>
        <w:t>;</w:t>
      </w:r>
      <w:r w:rsidR="00720DB4">
        <w:rPr>
          <w:rFonts w:ascii="Times New Roman" w:hAnsi="Times New Roman" w:cs="Times New Roman"/>
          <w:sz w:val="28"/>
          <w:szCs w:val="28"/>
        </w:rPr>
        <w:t xml:space="preserve"> та</w:t>
      </w:r>
      <w:r w:rsidRPr="001D712B">
        <w:rPr>
          <w:rFonts w:ascii="Times New Roman" w:hAnsi="Times New Roman" w:cs="Times New Roman"/>
          <w:sz w:val="28"/>
          <w:szCs w:val="28"/>
        </w:rPr>
        <w:t xml:space="preserve"> </w:t>
      </w:r>
      <w:r w:rsidR="00D17478">
        <w:rPr>
          <w:rFonts w:ascii="Times New Roman" w:hAnsi="Times New Roman" w:cs="Times New Roman"/>
          <w:sz w:val="28"/>
          <w:szCs w:val="28"/>
        </w:rPr>
        <w:t>нові види вже відомих родин –</w:t>
      </w:r>
      <w:r w:rsidRPr="001D712B">
        <w:rPr>
          <w:rFonts w:ascii="Times New Roman" w:hAnsi="Times New Roman" w:cs="Times New Roman"/>
          <w:sz w:val="28"/>
          <w:szCs w:val="28"/>
        </w:rPr>
        <w:t xml:space="preserve"> </w:t>
      </w:r>
      <w:r w:rsidRPr="00D17478">
        <w:rPr>
          <w:rFonts w:ascii="Times New Roman" w:hAnsi="Times New Roman" w:cs="Times New Roman"/>
          <w:i/>
          <w:sz w:val="28"/>
          <w:szCs w:val="28"/>
        </w:rPr>
        <w:t>Pseudonocardiaceae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(8 нових видів), </w:t>
      </w:r>
      <w:r w:rsidRPr="00720DB4">
        <w:rPr>
          <w:rFonts w:ascii="Times New Roman" w:hAnsi="Times New Roman" w:cs="Times New Roman"/>
          <w:i/>
          <w:sz w:val="28"/>
          <w:szCs w:val="28"/>
        </w:rPr>
        <w:t>Nocardioidaceae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(5 нових видів), </w:t>
      </w:r>
      <w:r w:rsidRPr="00720DB4">
        <w:rPr>
          <w:rFonts w:ascii="Times New Roman" w:hAnsi="Times New Roman" w:cs="Times New Roman"/>
          <w:i/>
          <w:sz w:val="28"/>
          <w:szCs w:val="28"/>
        </w:rPr>
        <w:t>Nocardiopsaceae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(4 нові види), </w:t>
      </w:r>
      <w:r w:rsidRPr="00720DB4">
        <w:rPr>
          <w:rFonts w:ascii="Times New Roman" w:hAnsi="Times New Roman" w:cs="Times New Roman"/>
          <w:i/>
          <w:sz w:val="28"/>
          <w:szCs w:val="28"/>
        </w:rPr>
        <w:t>Microbacteriaceae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(4 нові види), </w:t>
      </w:r>
      <w:r w:rsidRPr="00720DB4">
        <w:rPr>
          <w:rFonts w:ascii="Times New Roman" w:hAnsi="Times New Roman" w:cs="Times New Roman"/>
          <w:i/>
          <w:sz w:val="28"/>
          <w:szCs w:val="28"/>
        </w:rPr>
        <w:t>Micrococcaceae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(4 нові види), </w:t>
      </w:r>
      <w:r w:rsidRPr="00720DB4">
        <w:rPr>
          <w:rFonts w:ascii="Times New Roman" w:hAnsi="Times New Roman" w:cs="Times New Roman"/>
          <w:i/>
          <w:sz w:val="28"/>
          <w:szCs w:val="28"/>
        </w:rPr>
        <w:t>Propionibacteriaceae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(4 нові види), </w:t>
      </w:r>
      <w:r w:rsidRPr="00720DB4">
        <w:rPr>
          <w:rFonts w:ascii="Times New Roman" w:hAnsi="Times New Roman" w:cs="Times New Roman"/>
          <w:i/>
          <w:sz w:val="28"/>
          <w:szCs w:val="28"/>
        </w:rPr>
        <w:t>Micromonosporaceae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(3 нові види), </w:t>
      </w:r>
      <w:r w:rsidRPr="00720DB4">
        <w:rPr>
          <w:rFonts w:ascii="Times New Roman" w:hAnsi="Times New Roman" w:cs="Times New Roman"/>
          <w:i/>
          <w:sz w:val="28"/>
          <w:szCs w:val="28"/>
        </w:rPr>
        <w:t>Nocardiaceae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(2 нові види), </w:t>
      </w:r>
      <w:r w:rsidRPr="00720DB4">
        <w:rPr>
          <w:rFonts w:ascii="Times New Roman" w:hAnsi="Times New Roman" w:cs="Times New Roman"/>
          <w:i/>
          <w:sz w:val="28"/>
          <w:szCs w:val="28"/>
        </w:rPr>
        <w:t>Demequinaceae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(2 нові види), </w:t>
      </w:r>
      <w:r w:rsidRPr="00720DB4">
        <w:rPr>
          <w:rFonts w:ascii="Times New Roman" w:hAnsi="Times New Roman" w:cs="Times New Roman"/>
          <w:i/>
          <w:sz w:val="28"/>
          <w:szCs w:val="28"/>
        </w:rPr>
        <w:t>Intrasporangiaceae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(2 нові види), </w:t>
      </w:r>
      <w:r w:rsidRPr="00720DB4">
        <w:rPr>
          <w:rFonts w:ascii="Times New Roman" w:hAnsi="Times New Roman" w:cs="Times New Roman"/>
          <w:i/>
          <w:sz w:val="28"/>
          <w:szCs w:val="28"/>
        </w:rPr>
        <w:t>Bogoriellaceae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(2 нові види), </w:t>
      </w:r>
      <w:r w:rsidRPr="00720DB4">
        <w:rPr>
          <w:rFonts w:ascii="Times New Roman" w:hAnsi="Times New Roman" w:cs="Times New Roman"/>
          <w:i/>
          <w:sz w:val="28"/>
          <w:szCs w:val="28"/>
        </w:rPr>
        <w:t>Acidimicrobiaceae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(2 нові види), </w:t>
      </w:r>
      <w:r w:rsidRPr="00720DB4">
        <w:rPr>
          <w:rFonts w:ascii="Times New Roman" w:hAnsi="Times New Roman" w:cs="Times New Roman"/>
          <w:i/>
          <w:sz w:val="28"/>
          <w:szCs w:val="28"/>
        </w:rPr>
        <w:t>Brevibacteriaceae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( 2 нові види), </w:t>
      </w:r>
      <w:r w:rsidRPr="00720DB4">
        <w:rPr>
          <w:rFonts w:ascii="Times New Roman" w:hAnsi="Times New Roman" w:cs="Times New Roman"/>
          <w:i/>
          <w:sz w:val="28"/>
          <w:szCs w:val="28"/>
        </w:rPr>
        <w:t>Actinopolysporaceae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(2 нові види), </w:t>
      </w:r>
      <w:r w:rsidRPr="00720DB4">
        <w:rPr>
          <w:rFonts w:ascii="Times New Roman" w:hAnsi="Times New Roman" w:cs="Times New Roman"/>
          <w:i/>
          <w:sz w:val="28"/>
          <w:szCs w:val="28"/>
        </w:rPr>
        <w:t>Actinomycetaceae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(1 новий вид) і </w:t>
      </w:r>
      <w:r w:rsidRPr="00720DB4">
        <w:rPr>
          <w:rFonts w:ascii="Times New Roman" w:hAnsi="Times New Roman" w:cs="Times New Roman"/>
          <w:i/>
          <w:sz w:val="28"/>
          <w:szCs w:val="28"/>
        </w:rPr>
        <w:t>Cellulomonadaceae</w:t>
      </w:r>
      <w:r w:rsidRPr="001D712B">
        <w:rPr>
          <w:rFonts w:ascii="Times New Roman" w:hAnsi="Times New Roman" w:cs="Times New Roman"/>
          <w:sz w:val="28"/>
          <w:szCs w:val="28"/>
        </w:rPr>
        <w:t xml:space="preserve"> (1 новий вид)</w:t>
      </w:r>
      <w:r w:rsidR="000C6997">
        <w:rPr>
          <w:rFonts w:ascii="Times New Roman" w:hAnsi="Times New Roman" w:cs="Times New Roman"/>
          <w:sz w:val="28"/>
          <w:szCs w:val="28"/>
        </w:rPr>
        <w:t xml:space="preserve"> [</w:t>
      </w:r>
      <w:r w:rsidR="00FB68BC" w:rsidRPr="00A27566">
        <w:rPr>
          <w:rFonts w:ascii="Times New Roman" w:hAnsi="Times New Roman" w:cs="Times New Roman"/>
          <w:sz w:val="28"/>
          <w:szCs w:val="28"/>
        </w:rPr>
        <w:t>Barka</w:t>
      </w:r>
      <w:r w:rsid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2015</w:t>
      </w:r>
      <w:r w:rsidR="000C6997">
        <w:rPr>
          <w:rFonts w:ascii="Times New Roman" w:hAnsi="Times New Roman" w:cs="Times New Roman"/>
          <w:sz w:val="28"/>
          <w:szCs w:val="28"/>
        </w:rPr>
        <w:t>]</w:t>
      </w:r>
      <w:r w:rsidRPr="001D71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83A31F" w14:textId="24450C0F" w:rsidR="00720DB4" w:rsidRDefault="00720DB4" w:rsidP="001D71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Хоча попередні дослідження </w:t>
      </w:r>
      <w:r w:rsidR="001D712B" w:rsidRPr="001D712B">
        <w:rPr>
          <w:rFonts w:ascii="Times New Roman" w:hAnsi="Times New Roman" w:cs="Times New Roman"/>
          <w:sz w:val="28"/>
          <w:szCs w:val="28"/>
        </w:rPr>
        <w:t>описували розмір мікробн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1D712B" w:rsidRPr="001D712B">
        <w:rPr>
          <w:rFonts w:ascii="Times New Roman" w:hAnsi="Times New Roman" w:cs="Times New Roman"/>
          <w:sz w:val="28"/>
          <w:szCs w:val="28"/>
        </w:rPr>
        <w:t xml:space="preserve"> популяці</w:t>
      </w:r>
      <w:r>
        <w:rPr>
          <w:rFonts w:ascii="Times New Roman" w:hAnsi="Times New Roman" w:cs="Times New Roman"/>
          <w:sz w:val="28"/>
          <w:szCs w:val="28"/>
        </w:rPr>
        <w:t>й лише кілька сотнями</w:t>
      </w:r>
      <w:r w:rsidR="001D712B" w:rsidRPr="001D712B">
        <w:rPr>
          <w:rFonts w:ascii="Times New Roman" w:hAnsi="Times New Roman" w:cs="Times New Roman"/>
          <w:sz w:val="28"/>
          <w:szCs w:val="28"/>
        </w:rPr>
        <w:t xml:space="preserve"> клітин на мл морської води, за допомогою досліджень флуоресцентної мікроскопії </w:t>
      </w:r>
      <w:r>
        <w:rPr>
          <w:rFonts w:ascii="Times New Roman" w:hAnsi="Times New Roman" w:cs="Times New Roman"/>
          <w:sz w:val="28"/>
          <w:szCs w:val="28"/>
        </w:rPr>
        <w:t>виявилось, що</w:t>
      </w:r>
      <w:r w:rsidR="001D712B" w:rsidRPr="001D712B">
        <w:rPr>
          <w:rFonts w:ascii="Times New Roman" w:hAnsi="Times New Roman" w:cs="Times New Roman"/>
          <w:sz w:val="28"/>
          <w:szCs w:val="28"/>
        </w:rPr>
        <w:t xml:space="preserve"> номінальн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D712B" w:rsidRPr="001D712B">
        <w:rPr>
          <w:rFonts w:ascii="Times New Roman" w:hAnsi="Times New Roman" w:cs="Times New Roman"/>
          <w:sz w:val="28"/>
          <w:szCs w:val="28"/>
        </w:rPr>
        <w:t xml:space="preserve"> щільність клітин</w:t>
      </w:r>
      <w:r>
        <w:rPr>
          <w:rFonts w:ascii="Times New Roman" w:hAnsi="Times New Roman" w:cs="Times New Roman"/>
          <w:sz w:val="28"/>
          <w:szCs w:val="28"/>
        </w:rPr>
        <w:t xml:space="preserve"> становить</w:t>
      </w:r>
      <w:r w:rsidR="001D712B" w:rsidRPr="001D712B">
        <w:rPr>
          <w:rFonts w:ascii="Times New Roman" w:hAnsi="Times New Roman" w:cs="Times New Roman"/>
          <w:sz w:val="28"/>
          <w:szCs w:val="28"/>
        </w:rPr>
        <w:t xml:space="preserve"> &gt;105 клітин на мл морської води, </w:t>
      </w:r>
      <w:r>
        <w:rPr>
          <w:rFonts w:ascii="Times New Roman" w:hAnsi="Times New Roman" w:cs="Times New Roman"/>
          <w:sz w:val="28"/>
          <w:szCs w:val="28"/>
        </w:rPr>
        <w:t>а це</w:t>
      </w:r>
      <w:r w:rsidR="001D712B" w:rsidRPr="001D712B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ередбачає, що океан містить 3,6×</w:t>
      </w:r>
      <w:r w:rsidR="001D712B" w:rsidRPr="001D712B">
        <w:rPr>
          <w:rFonts w:ascii="Times New Roman" w:hAnsi="Times New Roman" w:cs="Times New Roman"/>
          <w:sz w:val="28"/>
          <w:szCs w:val="28"/>
        </w:rPr>
        <w:t>1029 мікробних клітин [</w:t>
      </w:r>
      <w:r w:rsidR="00FB68BC">
        <w:rPr>
          <w:rFonts w:ascii="Times New Roman" w:hAnsi="Times New Roman" w:cs="Times New Roman"/>
          <w:sz w:val="28"/>
          <w:szCs w:val="28"/>
        </w:rPr>
        <w:t xml:space="preserve">Genilloud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2012</w:t>
      </w:r>
      <w:r w:rsidR="000C6997" w:rsidRPr="00071284">
        <w:rPr>
          <w:rFonts w:ascii="Times New Roman" w:hAnsi="Times New Roman" w:cs="Times New Roman"/>
          <w:sz w:val="28"/>
          <w:szCs w:val="28"/>
        </w:rPr>
        <w:t xml:space="preserve">; </w:t>
      </w:r>
      <w:r w:rsidR="00FB68BC" w:rsidRPr="00A27566">
        <w:rPr>
          <w:rFonts w:ascii="Times New Roman" w:hAnsi="Times New Roman" w:cs="Times New Roman"/>
          <w:sz w:val="28"/>
          <w:szCs w:val="28"/>
        </w:rPr>
        <w:t>Trujillo</w:t>
      </w:r>
      <w:r w:rsidR="00FB68BC" w:rsidRPr="00884991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884991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2014</w:t>
      </w:r>
      <w:r w:rsidR="001D712B" w:rsidRPr="001D712B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3415DF76" w14:textId="4377B8F4" w:rsidR="001D712B" w:rsidRDefault="001D712B" w:rsidP="001D71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12B">
        <w:rPr>
          <w:rFonts w:ascii="Times New Roman" w:hAnsi="Times New Roman" w:cs="Times New Roman"/>
          <w:sz w:val="28"/>
          <w:szCs w:val="28"/>
        </w:rPr>
        <w:t>Мікроорганізми в морській воді відіграють важливу роль у морських біогеохімічних процесах, які беруть участь у кругообігу та розкл</w:t>
      </w:r>
      <w:r w:rsidR="000C6997">
        <w:rPr>
          <w:rFonts w:ascii="Times New Roman" w:hAnsi="Times New Roman" w:cs="Times New Roman"/>
          <w:sz w:val="28"/>
          <w:szCs w:val="28"/>
        </w:rPr>
        <w:t>аданні органічної речовини</w:t>
      </w:r>
      <w:r w:rsidRPr="001D712B">
        <w:rPr>
          <w:rFonts w:ascii="Times New Roman" w:hAnsi="Times New Roman" w:cs="Times New Roman"/>
          <w:sz w:val="28"/>
          <w:szCs w:val="28"/>
        </w:rPr>
        <w:t xml:space="preserve"> </w:t>
      </w:r>
      <w:r w:rsidR="000C6997">
        <w:rPr>
          <w:rFonts w:ascii="Times New Roman" w:hAnsi="Times New Roman" w:cs="Times New Roman"/>
          <w:sz w:val="28"/>
          <w:szCs w:val="28"/>
        </w:rPr>
        <w:t>[</w:t>
      </w:r>
      <w:r w:rsidR="00FB68BC" w:rsidRPr="00A27566">
        <w:rPr>
          <w:rFonts w:ascii="Times New Roman" w:hAnsi="Times New Roman" w:cs="Times New Roman"/>
          <w:sz w:val="28"/>
          <w:szCs w:val="28"/>
        </w:rPr>
        <w:t>Barka</w:t>
      </w:r>
      <w:r w:rsid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2015</w:t>
      </w:r>
      <w:r w:rsidR="000C6997">
        <w:rPr>
          <w:rFonts w:ascii="Times New Roman" w:hAnsi="Times New Roman" w:cs="Times New Roman"/>
          <w:sz w:val="28"/>
          <w:szCs w:val="28"/>
        </w:rPr>
        <w:t>].</w:t>
      </w:r>
    </w:p>
    <w:p w14:paraId="4C64F231" w14:textId="77777777" w:rsidR="002614D4" w:rsidRDefault="002614D4" w:rsidP="001D71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2A8DCE" w14:textId="77777777" w:rsidR="00E7353A" w:rsidRPr="00E31D91" w:rsidRDefault="00E7353A" w:rsidP="00E31D91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31D9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1.2. </w:t>
      </w:r>
      <w:r w:rsidR="003857B1" w:rsidRPr="00E31D91">
        <w:rPr>
          <w:rFonts w:ascii="Times New Roman" w:hAnsi="Times New Roman" w:cs="Times New Roman"/>
          <w:b/>
          <w:bCs/>
          <w:sz w:val="28"/>
          <w:szCs w:val="28"/>
        </w:rPr>
        <w:t>Механізми с</w:t>
      </w:r>
      <w:r w:rsidRPr="00E31D91">
        <w:rPr>
          <w:rFonts w:ascii="Times New Roman" w:hAnsi="Times New Roman" w:cs="Times New Roman"/>
          <w:b/>
          <w:bCs/>
          <w:sz w:val="28"/>
          <w:szCs w:val="28"/>
        </w:rPr>
        <w:t>тійкість актиноміцетів до різних металів</w:t>
      </w:r>
    </w:p>
    <w:p w14:paraId="698EECCD" w14:textId="1A62B279" w:rsidR="00294A84" w:rsidRPr="00294A84" w:rsidRDefault="00294A84" w:rsidP="00E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Метали</w:t>
      </w:r>
      <w:r w:rsidR="00C03232" w:rsidRPr="00C03232">
        <w:rPr>
          <w:rFonts w:ascii="Times New Roman" w:hAnsi="Times New Roman" w:cs="Times New Roman"/>
          <w:sz w:val="28"/>
          <w:szCs w:val="28"/>
        </w:rPr>
        <w:t xml:space="preserve"> </w:t>
      </w:r>
      <w:r w:rsidRPr="00294A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Ag, Al</w:t>
      </w:r>
      <w:r w:rsidR="00C03232" w:rsidRPr="00C03232">
        <w:rPr>
          <w:rFonts w:ascii="Times New Roman" w:hAnsi="Times New Roman" w:cs="Times New Roman"/>
          <w:sz w:val="28"/>
          <w:szCs w:val="28"/>
        </w:rPr>
        <w:t xml:space="preserve">, Cd, Co, </w:t>
      </w:r>
      <w:r w:rsidRPr="00294A84">
        <w:rPr>
          <w:rFonts w:ascii="Times New Roman" w:hAnsi="Times New Roman" w:cs="Times New Roman"/>
          <w:sz w:val="28"/>
          <w:szCs w:val="28"/>
        </w:rPr>
        <w:t>тощо)</w:t>
      </w:r>
      <w:r>
        <w:rPr>
          <w:rFonts w:ascii="Times New Roman" w:hAnsi="Times New Roman" w:cs="Times New Roman"/>
          <w:sz w:val="28"/>
          <w:szCs w:val="28"/>
        </w:rPr>
        <w:t xml:space="preserve"> та металоїди</w:t>
      </w:r>
      <w:r w:rsidR="00F11180">
        <w:rPr>
          <w:rFonts w:ascii="Times New Roman" w:hAnsi="Times New Roman" w:cs="Times New Roman"/>
          <w:sz w:val="28"/>
          <w:szCs w:val="28"/>
        </w:rPr>
        <w:t xml:space="preserve"> </w:t>
      </w:r>
      <w:r w:rsidRPr="00294A84">
        <w:rPr>
          <w:rFonts w:ascii="Times New Roman" w:hAnsi="Times New Roman" w:cs="Times New Roman"/>
          <w:sz w:val="28"/>
          <w:szCs w:val="28"/>
        </w:rPr>
        <w:t>(</w:t>
      </w:r>
      <w:r w:rsidR="00F11180">
        <w:rPr>
          <w:rFonts w:ascii="Times New Roman" w:hAnsi="Times New Roman" w:cs="Times New Roman"/>
          <w:sz w:val="28"/>
          <w:szCs w:val="28"/>
        </w:rPr>
        <w:t>As, Se, Te</w:t>
      </w:r>
      <w:r w:rsidRPr="00294A84">
        <w:rPr>
          <w:rFonts w:ascii="Times New Roman" w:hAnsi="Times New Roman" w:cs="Times New Roman"/>
          <w:sz w:val="28"/>
          <w:szCs w:val="28"/>
        </w:rPr>
        <w:t>)</w:t>
      </w:r>
      <w:r w:rsidR="00C03232" w:rsidRPr="00C03232">
        <w:rPr>
          <w:rFonts w:ascii="Times New Roman" w:hAnsi="Times New Roman" w:cs="Times New Roman"/>
          <w:sz w:val="28"/>
          <w:szCs w:val="28"/>
        </w:rPr>
        <w:t xml:space="preserve"> хоча і зустрічаються в природі по всій земній корі, </w:t>
      </w:r>
      <w:r w:rsidR="00F11180">
        <w:rPr>
          <w:rFonts w:ascii="Times New Roman" w:hAnsi="Times New Roman" w:cs="Times New Roman"/>
          <w:sz w:val="28"/>
          <w:szCs w:val="28"/>
        </w:rPr>
        <w:t xml:space="preserve">вони, </w:t>
      </w:r>
      <w:r w:rsidR="00C03232" w:rsidRPr="00C03232">
        <w:rPr>
          <w:rFonts w:ascii="Times New Roman" w:hAnsi="Times New Roman" w:cs="Times New Roman"/>
          <w:sz w:val="28"/>
          <w:szCs w:val="28"/>
        </w:rPr>
        <w:t>як правило, присутні у вигляді колоїдів або в асоціації з органічними речовинами, мінералами та гір</w:t>
      </w:r>
      <w:r w:rsidR="00C115FE">
        <w:rPr>
          <w:rFonts w:ascii="Times New Roman" w:hAnsi="Times New Roman" w:cs="Times New Roman"/>
          <w:sz w:val="28"/>
          <w:szCs w:val="28"/>
        </w:rPr>
        <w:t xml:space="preserve">ськими породами </w:t>
      </w:r>
      <w:r w:rsidR="00C115FE" w:rsidRPr="00F27A57">
        <w:rPr>
          <w:rFonts w:ascii="Times New Roman" w:hAnsi="Times New Roman" w:cs="Times New Roman"/>
          <w:sz w:val="28"/>
          <w:szCs w:val="28"/>
        </w:rPr>
        <w:t>[</w:t>
      </w:r>
      <w:r w:rsidR="00FB68BC" w:rsidRPr="00A27566">
        <w:rPr>
          <w:rFonts w:ascii="Times New Roman" w:hAnsi="Times New Roman" w:cs="Times New Roman"/>
          <w:sz w:val="28"/>
          <w:szCs w:val="28"/>
        </w:rPr>
        <w:t>Presentato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2020</w:t>
      </w:r>
      <w:r w:rsidR="00C115FE" w:rsidRPr="00F27A57">
        <w:rPr>
          <w:rFonts w:ascii="Times New Roman" w:hAnsi="Times New Roman" w:cs="Times New Roman"/>
          <w:sz w:val="28"/>
          <w:szCs w:val="28"/>
        </w:rPr>
        <w:t>]</w:t>
      </w:r>
      <w:r w:rsidR="00C03232" w:rsidRPr="00C0323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1F73ED" w14:textId="17F030DB" w:rsidR="00E7353A" w:rsidRDefault="00C03232" w:rsidP="001D71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232">
        <w:rPr>
          <w:rFonts w:ascii="Times New Roman" w:hAnsi="Times New Roman" w:cs="Times New Roman"/>
          <w:sz w:val="28"/>
          <w:szCs w:val="28"/>
        </w:rPr>
        <w:t>В</w:t>
      </w:r>
      <w:r w:rsidR="00F11180">
        <w:rPr>
          <w:rFonts w:ascii="Times New Roman" w:hAnsi="Times New Roman" w:cs="Times New Roman"/>
          <w:sz w:val="28"/>
          <w:szCs w:val="28"/>
        </w:rPr>
        <w:t>ивільнення металів і металоїдів</w:t>
      </w:r>
      <w:r w:rsidRPr="00C03232">
        <w:rPr>
          <w:rFonts w:ascii="Times New Roman" w:hAnsi="Times New Roman" w:cs="Times New Roman"/>
          <w:sz w:val="28"/>
          <w:szCs w:val="28"/>
        </w:rPr>
        <w:t xml:space="preserve"> у навколишнє середовище є результатом </w:t>
      </w:r>
      <w:r w:rsidR="00294A84" w:rsidRPr="00C03232">
        <w:rPr>
          <w:rFonts w:ascii="Times New Roman" w:hAnsi="Times New Roman" w:cs="Times New Roman"/>
          <w:sz w:val="28"/>
          <w:szCs w:val="28"/>
        </w:rPr>
        <w:t>типу та віку гірського матеріалу</w:t>
      </w:r>
      <w:r w:rsidR="00294A84" w:rsidRPr="005E325D">
        <w:rPr>
          <w:rFonts w:ascii="Times New Roman" w:hAnsi="Times New Roman" w:cs="Times New Roman"/>
          <w:sz w:val="28"/>
          <w:szCs w:val="28"/>
        </w:rPr>
        <w:t>,</w:t>
      </w:r>
      <w:r w:rsidR="00294A84" w:rsidRPr="00C03232">
        <w:rPr>
          <w:rFonts w:ascii="Times New Roman" w:hAnsi="Times New Roman" w:cs="Times New Roman"/>
          <w:sz w:val="28"/>
          <w:szCs w:val="28"/>
        </w:rPr>
        <w:t xml:space="preserve"> </w:t>
      </w:r>
      <w:r w:rsidR="00294A84">
        <w:rPr>
          <w:rFonts w:ascii="Times New Roman" w:hAnsi="Times New Roman" w:cs="Times New Roman"/>
          <w:sz w:val="28"/>
          <w:szCs w:val="28"/>
        </w:rPr>
        <w:t>геохімічних змін</w:t>
      </w:r>
      <w:r w:rsidR="005E325D">
        <w:rPr>
          <w:rFonts w:ascii="Times New Roman" w:hAnsi="Times New Roman" w:cs="Times New Roman"/>
          <w:sz w:val="28"/>
          <w:szCs w:val="28"/>
        </w:rPr>
        <w:t>, а також природних явищ</w:t>
      </w:r>
      <w:r w:rsidR="005E325D" w:rsidRPr="005E325D">
        <w:rPr>
          <w:rFonts w:ascii="Times New Roman" w:hAnsi="Times New Roman" w:cs="Times New Roman"/>
          <w:sz w:val="28"/>
          <w:szCs w:val="28"/>
        </w:rPr>
        <w:t xml:space="preserve"> (</w:t>
      </w:r>
      <w:r w:rsidRPr="00C03232">
        <w:rPr>
          <w:rFonts w:ascii="Times New Roman" w:hAnsi="Times New Roman" w:cs="Times New Roman"/>
          <w:sz w:val="28"/>
          <w:szCs w:val="28"/>
        </w:rPr>
        <w:t>виверження вулканів, атмосфе</w:t>
      </w:r>
      <w:r w:rsidR="00F11180">
        <w:rPr>
          <w:rFonts w:ascii="Times New Roman" w:hAnsi="Times New Roman" w:cs="Times New Roman"/>
          <w:sz w:val="28"/>
          <w:szCs w:val="28"/>
        </w:rPr>
        <w:t>рні відкладення, вилуговування землі</w:t>
      </w:r>
      <w:r w:rsidRPr="00C03232">
        <w:rPr>
          <w:rFonts w:ascii="Times New Roman" w:hAnsi="Times New Roman" w:cs="Times New Roman"/>
          <w:sz w:val="28"/>
          <w:szCs w:val="28"/>
        </w:rPr>
        <w:t>, землетруси, тайфуни та зміни клімату</w:t>
      </w:r>
      <w:r w:rsidR="005E325D" w:rsidRPr="005E325D">
        <w:rPr>
          <w:rFonts w:ascii="Times New Roman" w:hAnsi="Times New Roman" w:cs="Times New Roman"/>
          <w:sz w:val="28"/>
          <w:szCs w:val="28"/>
        </w:rPr>
        <w:t>)</w:t>
      </w:r>
      <w:r w:rsidRPr="00C03232">
        <w:rPr>
          <w:rFonts w:ascii="Times New Roman" w:hAnsi="Times New Roman" w:cs="Times New Roman"/>
          <w:sz w:val="28"/>
          <w:szCs w:val="28"/>
        </w:rPr>
        <w:t xml:space="preserve">. Деякі </w:t>
      </w:r>
      <w:r w:rsidR="00F11180">
        <w:rPr>
          <w:rFonts w:ascii="Times New Roman" w:hAnsi="Times New Roman" w:cs="Times New Roman"/>
          <w:sz w:val="28"/>
          <w:szCs w:val="28"/>
        </w:rPr>
        <w:t>з них</w:t>
      </w:r>
      <w:r w:rsidRPr="00C03232">
        <w:rPr>
          <w:rFonts w:ascii="Times New Roman" w:hAnsi="Times New Roman" w:cs="Times New Roman"/>
          <w:sz w:val="28"/>
          <w:szCs w:val="28"/>
        </w:rPr>
        <w:t xml:space="preserve"> (наприклад, Cu, Co, Fe, Mn, Se, Zn) є важливими мікроелемент</w:t>
      </w:r>
      <w:r w:rsidR="005E325D">
        <w:rPr>
          <w:rFonts w:ascii="Times New Roman" w:hAnsi="Times New Roman" w:cs="Times New Roman"/>
          <w:sz w:val="28"/>
          <w:szCs w:val="28"/>
        </w:rPr>
        <w:t xml:space="preserve">ами, необхідними для підтримки </w:t>
      </w:r>
      <w:r w:rsidR="005E325D" w:rsidRPr="005E325D">
        <w:rPr>
          <w:rFonts w:ascii="Times New Roman" w:hAnsi="Times New Roman" w:cs="Times New Roman"/>
          <w:sz w:val="28"/>
          <w:szCs w:val="28"/>
        </w:rPr>
        <w:t>життэвих</w:t>
      </w:r>
      <w:r w:rsidRPr="00C03232">
        <w:rPr>
          <w:rFonts w:ascii="Times New Roman" w:hAnsi="Times New Roman" w:cs="Times New Roman"/>
          <w:sz w:val="28"/>
          <w:szCs w:val="28"/>
        </w:rPr>
        <w:t xml:space="preserve"> біологічних функцій, діючи як кофактори, що мають важливі структурні та каталітичні властивості </w:t>
      </w:r>
      <w:r w:rsidR="005E325D" w:rsidRPr="005E325D">
        <w:rPr>
          <w:rFonts w:ascii="Times New Roman" w:hAnsi="Times New Roman" w:cs="Times New Roman"/>
          <w:sz w:val="28"/>
          <w:szCs w:val="28"/>
        </w:rPr>
        <w:t>у</w:t>
      </w:r>
      <w:r w:rsidRPr="00C03232">
        <w:rPr>
          <w:rFonts w:ascii="Times New Roman" w:hAnsi="Times New Roman" w:cs="Times New Roman"/>
          <w:sz w:val="28"/>
          <w:szCs w:val="28"/>
        </w:rPr>
        <w:t xml:space="preserve"> ферментах </w:t>
      </w:r>
      <w:r w:rsidR="005E325D">
        <w:rPr>
          <w:rFonts w:ascii="Times New Roman" w:hAnsi="Times New Roman" w:cs="Times New Roman"/>
          <w:sz w:val="28"/>
          <w:szCs w:val="28"/>
        </w:rPr>
        <w:t>і</w:t>
      </w:r>
      <w:r w:rsidRPr="00C03232">
        <w:rPr>
          <w:rFonts w:ascii="Times New Roman" w:hAnsi="Times New Roman" w:cs="Times New Roman"/>
          <w:sz w:val="28"/>
          <w:szCs w:val="28"/>
        </w:rPr>
        <w:t xml:space="preserve"> білків, переносників електронів та регуляторів клітинного осмотичного тиску [</w:t>
      </w:r>
      <w:r w:rsidR="00FB68BC" w:rsidRPr="003C5449">
        <w:rPr>
          <w:rFonts w:ascii="Times New Roman" w:hAnsi="Times New Roman" w:cs="Times New Roman"/>
          <w:sz w:val="28"/>
          <w:szCs w:val="28"/>
        </w:rPr>
        <w:t>Maret</w:t>
      </w:r>
      <w:r w:rsidR="00FB68BC" w:rsidRPr="00FB68BC">
        <w:rPr>
          <w:rFonts w:ascii="Times New Roman" w:hAnsi="Times New Roman" w:cs="Times New Roman"/>
          <w:sz w:val="28"/>
          <w:szCs w:val="28"/>
        </w:rPr>
        <w:t>,</w:t>
      </w:r>
      <w:r w:rsidR="00FB68BC" w:rsidRPr="003C5449">
        <w:rPr>
          <w:rFonts w:ascii="Times New Roman" w:hAnsi="Times New Roman" w:cs="Times New Roman"/>
          <w:sz w:val="28"/>
          <w:szCs w:val="28"/>
        </w:rPr>
        <w:t xml:space="preserve"> 2016</w:t>
      </w:r>
      <w:r w:rsidRPr="00C03232">
        <w:rPr>
          <w:rFonts w:ascii="Times New Roman" w:hAnsi="Times New Roman" w:cs="Times New Roman"/>
          <w:sz w:val="28"/>
          <w:szCs w:val="28"/>
        </w:rPr>
        <w:t>].</w:t>
      </w:r>
    </w:p>
    <w:p w14:paraId="70AF23CF" w14:textId="55FE653F" w:rsidR="00F11180" w:rsidRDefault="00C03232" w:rsidP="005E32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232">
        <w:rPr>
          <w:rFonts w:ascii="Times New Roman" w:hAnsi="Times New Roman" w:cs="Times New Roman"/>
          <w:sz w:val="28"/>
          <w:szCs w:val="28"/>
        </w:rPr>
        <w:t>Серед</w:t>
      </w:r>
      <w:r w:rsidR="005E325D">
        <w:rPr>
          <w:rFonts w:ascii="Times New Roman" w:hAnsi="Times New Roman" w:cs="Times New Roman"/>
          <w:sz w:val="28"/>
          <w:szCs w:val="28"/>
        </w:rPr>
        <w:t xml:space="preserve"> відомих</w:t>
      </w:r>
      <w:r w:rsidRPr="00C03232">
        <w:rPr>
          <w:rFonts w:ascii="Times New Roman" w:hAnsi="Times New Roman" w:cs="Times New Roman"/>
          <w:sz w:val="28"/>
          <w:szCs w:val="28"/>
        </w:rPr>
        <w:t xml:space="preserve"> бактерій</w:t>
      </w:r>
      <w:r w:rsidR="005E325D" w:rsidRPr="005E325D">
        <w:rPr>
          <w:rFonts w:ascii="Times New Roman" w:hAnsi="Times New Roman" w:cs="Times New Roman"/>
          <w:sz w:val="28"/>
          <w:szCs w:val="28"/>
        </w:rPr>
        <w:t xml:space="preserve"> </w:t>
      </w:r>
      <w:r w:rsidR="005E325D" w:rsidRPr="00C03232">
        <w:rPr>
          <w:rFonts w:ascii="Times New Roman" w:hAnsi="Times New Roman" w:cs="Times New Roman"/>
          <w:sz w:val="28"/>
          <w:szCs w:val="28"/>
        </w:rPr>
        <w:t xml:space="preserve">представники типу </w:t>
      </w:r>
      <w:r w:rsidR="005E325D" w:rsidRPr="00F11180">
        <w:rPr>
          <w:rFonts w:ascii="Times New Roman" w:hAnsi="Times New Roman" w:cs="Times New Roman"/>
          <w:i/>
          <w:sz w:val="28"/>
          <w:szCs w:val="28"/>
        </w:rPr>
        <w:t>Actinobacteria</w:t>
      </w:r>
      <w:r w:rsidR="005E325D" w:rsidRPr="00C03232">
        <w:rPr>
          <w:rFonts w:ascii="Times New Roman" w:hAnsi="Times New Roman" w:cs="Times New Roman"/>
          <w:sz w:val="28"/>
          <w:szCs w:val="28"/>
        </w:rPr>
        <w:t xml:space="preserve"> привернули велику увагу дослідників</w:t>
      </w:r>
      <w:r w:rsidR="005E325D">
        <w:rPr>
          <w:rFonts w:ascii="Times New Roman" w:hAnsi="Times New Roman" w:cs="Times New Roman"/>
          <w:sz w:val="28"/>
          <w:szCs w:val="28"/>
        </w:rPr>
        <w:t xml:space="preserve"> до їх</w:t>
      </w:r>
      <w:r w:rsidRPr="00C03232">
        <w:rPr>
          <w:rFonts w:ascii="Times New Roman" w:hAnsi="Times New Roman" w:cs="Times New Roman"/>
          <w:sz w:val="28"/>
          <w:szCs w:val="28"/>
        </w:rPr>
        <w:t xml:space="preserve"> </w:t>
      </w:r>
      <w:r w:rsidR="005E325D">
        <w:rPr>
          <w:rFonts w:ascii="Times New Roman" w:hAnsi="Times New Roman" w:cs="Times New Roman"/>
          <w:sz w:val="28"/>
          <w:szCs w:val="28"/>
        </w:rPr>
        <w:t>с</w:t>
      </w:r>
      <w:r w:rsidR="005E325D" w:rsidRPr="00C03232">
        <w:rPr>
          <w:rFonts w:ascii="Times New Roman" w:hAnsi="Times New Roman" w:cs="Times New Roman"/>
          <w:sz w:val="28"/>
          <w:szCs w:val="28"/>
        </w:rPr>
        <w:t xml:space="preserve">тратегій </w:t>
      </w:r>
      <w:r w:rsidR="00F11180">
        <w:rPr>
          <w:rFonts w:ascii="Times New Roman" w:hAnsi="Times New Roman" w:cs="Times New Roman"/>
          <w:sz w:val="28"/>
          <w:szCs w:val="28"/>
        </w:rPr>
        <w:t>використ</w:t>
      </w:r>
      <w:r w:rsidR="005E325D">
        <w:rPr>
          <w:rFonts w:ascii="Times New Roman" w:hAnsi="Times New Roman" w:cs="Times New Roman"/>
          <w:sz w:val="28"/>
          <w:szCs w:val="28"/>
        </w:rPr>
        <w:t>ання різних металів у своєму життєвому циклі</w:t>
      </w:r>
      <w:r w:rsidRPr="00C03232">
        <w:rPr>
          <w:rFonts w:ascii="Times New Roman" w:hAnsi="Times New Roman" w:cs="Times New Roman"/>
          <w:sz w:val="28"/>
          <w:szCs w:val="28"/>
        </w:rPr>
        <w:t>.</w:t>
      </w:r>
      <w:r w:rsidR="005E325D">
        <w:rPr>
          <w:rFonts w:ascii="Times New Roman" w:hAnsi="Times New Roman" w:cs="Times New Roman"/>
          <w:sz w:val="28"/>
          <w:szCs w:val="28"/>
        </w:rPr>
        <w:t xml:space="preserve"> Вони </w:t>
      </w:r>
      <w:r w:rsidR="00F11180" w:rsidRPr="00F27A57">
        <w:rPr>
          <w:rFonts w:ascii="Times New Roman" w:hAnsi="Times New Roman" w:cs="Times New Roman"/>
          <w:sz w:val="28"/>
          <w:szCs w:val="28"/>
        </w:rPr>
        <w:t xml:space="preserve">можуть використовувати </w:t>
      </w:r>
      <w:r w:rsidR="00F11180" w:rsidRPr="0080342C">
        <w:rPr>
          <w:rFonts w:ascii="Times New Roman" w:hAnsi="Times New Roman" w:cs="Times New Roman"/>
          <w:sz w:val="28"/>
          <w:szCs w:val="28"/>
        </w:rPr>
        <w:t>не</w:t>
      </w:r>
      <w:ins w:id="84" w:author="MaRiNa" w:date="2022-06-20T09:03:00Z">
        <w:r w:rsidR="00AB363D" w:rsidRPr="0080342C">
          <w:rPr>
            <w:rFonts w:ascii="Times New Roman" w:hAnsi="Times New Roman" w:cs="Times New Roman"/>
            <w:sz w:val="28"/>
            <w:szCs w:val="28"/>
            <w:rPrChange w:id="85" w:author="MaRiNa" w:date="2022-06-20T09:29:00Z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PrChange>
          </w:rPr>
          <w:t xml:space="preserve"> </w:t>
        </w:r>
      </w:ins>
      <w:r w:rsidR="00F11180" w:rsidRPr="0080342C">
        <w:rPr>
          <w:rFonts w:ascii="Times New Roman" w:hAnsi="Times New Roman" w:cs="Times New Roman"/>
          <w:sz w:val="28"/>
          <w:szCs w:val="28"/>
        </w:rPr>
        <w:t>дорогі</w:t>
      </w:r>
      <w:r w:rsidR="00F11180" w:rsidRPr="00F27A57">
        <w:rPr>
          <w:rFonts w:ascii="Times New Roman" w:hAnsi="Times New Roman" w:cs="Times New Roman"/>
          <w:sz w:val="28"/>
          <w:szCs w:val="28"/>
        </w:rPr>
        <w:t xml:space="preserve"> та/або токсичні сполуки як </w:t>
      </w:r>
      <w:r w:rsidR="005E325D">
        <w:rPr>
          <w:rFonts w:ascii="Times New Roman" w:hAnsi="Times New Roman" w:cs="Times New Roman"/>
          <w:sz w:val="28"/>
          <w:szCs w:val="28"/>
        </w:rPr>
        <w:t>джерела вуглецю та енергії,</w:t>
      </w:r>
      <w:r w:rsidR="00F11180" w:rsidRPr="00F27A57">
        <w:rPr>
          <w:rFonts w:ascii="Times New Roman" w:hAnsi="Times New Roman" w:cs="Times New Roman"/>
          <w:sz w:val="28"/>
          <w:szCs w:val="28"/>
        </w:rPr>
        <w:t xml:space="preserve"> </w:t>
      </w:r>
      <w:r w:rsidR="005E325D">
        <w:rPr>
          <w:rFonts w:ascii="Times New Roman" w:hAnsi="Times New Roman" w:cs="Times New Roman"/>
          <w:sz w:val="28"/>
          <w:szCs w:val="28"/>
        </w:rPr>
        <w:t>що є</w:t>
      </w:r>
      <w:r w:rsidR="00F11180" w:rsidRPr="00F27A57">
        <w:rPr>
          <w:rFonts w:ascii="Times New Roman" w:hAnsi="Times New Roman" w:cs="Times New Roman"/>
          <w:sz w:val="28"/>
          <w:szCs w:val="28"/>
        </w:rPr>
        <w:t xml:space="preserve"> результатом різноманітного катаболічного та анаболічного потенціалу</w:t>
      </w:r>
      <w:r w:rsidR="005E325D">
        <w:rPr>
          <w:rFonts w:ascii="Times New Roman" w:hAnsi="Times New Roman" w:cs="Times New Roman"/>
          <w:sz w:val="28"/>
          <w:szCs w:val="28"/>
        </w:rPr>
        <w:t>, і загалом мають</w:t>
      </w:r>
      <w:r w:rsidR="00F11180" w:rsidRPr="00F27A57">
        <w:rPr>
          <w:rFonts w:ascii="Times New Roman" w:hAnsi="Times New Roman" w:cs="Times New Roman"/>
          <w:sz w:val="28"/>
          <w:szCs w:val="28"/>
        </w:rPr>
        <w:t xml:space="preserve"> базальну стійкість до металів.</w:t>
      </w:r>
    </w:p>
    <w:p w14:paraId="09FDBECE" w14:textId="6AC40766" w:rsidR="00C03232" w:rsidRDefault="00F11180" w:rsidP="001D71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редставники роду </w:t>
      </w:r>
      <w:r w:rsidR="00F27A57" w:rsidRPr="00F11180">
        <w:rPr>
          <w:rFonts w:ascii="Times New Roman" w:hAnsi="Times New Roman" w:cs="Times New Roman"/>
          <w:i/>
          <w:sz w:val="28"/>
          <w:szCs w:val="28"/>
        </w:rPr>
        <w:t>Streptomyces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мають </w:t>
      </w:r>
      <w:r w:rsidR="005E325D">
        <w:rPr>
          <w:rFonts w:ascii="Times New Roman" w:hAnsi="Times New Roman" w:cs="Times New Roman"/>
          <w:sz w:val="28"/>
          <w:szCs w:val="28"/>
        </w:rPr>
        <w:t>обширні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геноми та численні лінійні та кільцеві мегаплазміди, </w:t>
      </w:r>
      <w:r>
        <w:rPr>
          <w:rFonts w:ascii="Times New Roman" w:hAnsi="Times New Roman" w:cs="Times New Roman"/>
          <w:sz w:val="28"/>
          <w:szCs w:val="28"/>
        </w:rPr>
        <w:t>які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сприя</w:t>
      </w:r>
      <w:r>
        <w:rPr>
          <w:rFonts w:ascii="Times New Roman" w:hAnsi="Times New Roman" w:cs="Times New Roman"/>
          <w:sz w:val="28"/>
          <w:szCs w:val="28"/>
        </w:rPr>
        <w:t>ють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їх надзвичайним метаболічним можливостям та стійкості до токсичних металів [</w:t>
      </w:r>
      <w:r w:rsidR="00FB68BC">
        <w:rPr>
          <w:rFonts w:ascii="Times New Roman" w:hAnsi="Times New Roman" w:cs="Times New Roman"/>
          <w:sz w:val="28"/>
          <w:szCs w:val="28"/>
        </w:rPr>
        <w:t xml:space="preserve">Cappelletti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2019</w:t>
      </w:r>
      <w:r w:rsidR="00B93B83" w:rsidRPr="00071284">
        <w:rPr>
          <w:rFonts w:ascii="Times New Roman" w:hAnsi="Times New Roman" w:cs="Times New Roman"/>
          <w:sz w:val="28"/>
          <w:szCs w:val="28"/>
        </w:rPr>
        <w:t xml:space="preserve">; </w:t>
      </w:r>
      <w:r w:rsidR="00FB68BC" w:rsidRPr="00A27566">
        <w:rPr>
          <w:rFonts w:ascii="Times New Roman" w:hAnsi="Times New Roman" w:cs="Times New Roman"/>
          <w:sz w:val="28"/>
          <w:szCs w:val="28"/>
        </w:rPr>
        <w:t>Goodfellow</w:t>
      </w:r>
      <w:r w:rsid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2012</w:t>
      </w:r>
      <w:r w:rsidR="00F27A57" w:rsidRPr="00F27A57">
        <w:rPr>
          <w:rFonts w:ascii="Times New Roman" w:hAnsi="Times New Roman" w:cs="Times New Roman"/>
          <w:sz w:val="28"/>
          <w:szCs w:val="28"/>
        </w:rPr>
        <w:t>].</w:t>
      </w:r>
    </w:p>
    <w:p w14:paraId="668D8906" w14:textId="10CC1020" w:rsidR="00691E90" w:rsidRPr="00F27A57" w:rsidRDefault="00691E90" w:rsidP="00691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27A57" w:rsidRPr="00F27A57">
        <w:rPr>
          <w:rFonts w:ascii="Times New Roman" w:hAnsi="Times New Roman" w:cs="Times New Roman"/>
          <w:sz w:val="28"/>
          <w:szCs w:val="28"/>
        </w:rPr>
        <w:t>еханізм мікробної толерантності дозволяє знизити локальну концентрацію металу</w:t>
      </w:r>
      <w:r>
        <w:rPr>
          <w:rFonts w:ascii="Times New Roman" w:hAnsi="Times New Roman" w:cs="Times New Roman"/>
          <w:sz w:val="28"/>
          <w:szCs w:val="28"/>
        </w:rPr>
        <w:t xml:space="preserve"> на поверхні клітин</w:t>
      </w:r>
      <w:r w:rsidR="00F27A57" w:rsidRPr="00F27A57">
        <w:rPr>
          <w:rFonts w:ascii="Times New Roman" w:hAnsi="Times New Roman" w:cs="Times New Roman"/>
          <w:sz w:val="28"/>
          <w:szCs w:val="28"/>
        </w:rPr>
        <w:t>. Цей процес відбувається за рахунок електростатичних взаємодій між іонами металів (лоїд) і функціональними групами, присутніми на мікробних поверхнях</w:t>
      </w:r>
      <w:r w:rsidR="00630A4D">
        <w:rPr>
          <w:rFonts w:ascii="Times New Roman" w:hAnsi="Times New Roman" w:cs="Times New Roman"/>
          <w:sz w:val="28"/>
          <w:szCs w:val="28"/>
        </w:rPr>
        <w:t xml:space="preserve"> (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білки, вуглеводи, полімери клітинної стінки, </w:t>
      </w:r>
      <w:r w:rsidR="00630A4D">
        <w:rPr>
          <w:rFonts w:ascii="Times New Roman" w:hAnsi="Times New Roman" w:cs="Times New Roman"/>
          <w:sz w:val="28"/>
          <w:szCs w:val="28"/>
        </w:rPr>
        <w:t>тощо</w:t>
      </w:r>
      <w:r w:rsidR="00F11180">
        <w:rPr>
          <w:rFonts w:ascii="Times New Roman" w:hAnsi="Times New Roman" w:cs="Times New Roman"/>
          <w:sz w:val="28"/>
          <w:szCs w:val="28"/>
        </w:rPr>
        <w:t>) [</w:t>
      </w:r>
      <w:r w:rsidR="00FB68BC" w:rsidRPr="00A27566">
        <w:rPr>
          <w:rFonts w:ascii="Times New Roman" w:hAnsi="Times New Roman" w:cs="Times New Roman"/>
          <w:sz w:val="28"/>
          <w:szCs w:val="28"/>
        </w:rPr>
        <w:t>Gupta</w:t>
      </w:r>
      <w:r w:rsid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FB68BC" w:rsidRPr="00A27566">
        <w:rPr>
          <w:rFonts w:ascii="Times New Roman" w:hAnsi="Times New Roman" w:cs="Times New Roman"/>
          <w:sz w:val="28"/>
          <w:szCs w:val="28"/>
        </w:rPr>
        <w:t xml:space="preserve"> Diwan</w:t>
      </w:r>
      <w:r w:rsidR="00FB68BC" w:rsidRPr="00FB68BC">
        <w:rPr>
          <w:rFonts w:ascii="Times New Roman" w:hAnsi="Times New Roman" w:cs="Times New Roman"/>
          <w:sz w:val="28"/>
          <w:szCs w:val="28"/>
        </w:rPr>
        <w:t>,</w:t>
      </w:r>
      <w:r w:rsidR="00FB68BC" w:rsidRPr="00A27566">
        <w:rPr>
          <w:rFonts w:ascii="Times New Roman" w:hAnsi="Times New Roman" w:cs="Times New Roman"/>
          <w:sz w:val="28"/>
          <w:szCs w:val="28"/>
        </w:rPr>
        <w:t xml:space="preserve"> 2017</w:t>
      </w:r>
      <w:r w:rsidR="00F11180">
        <w:rPr>
          <w:rFonts w:ascii="Times New Roman" w:hAnsi="Times New Roman" w:cs="Times New Roman"/>
          <w:sz w:val="28"/>
          <w:szCs w:val="28"/>
        </w:rPr>
        <w:t>]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CEA11E" w14:textId="35606D50" w:rsidR="00EC32A8" w:rsidRDefault="00F27A57" w:rsidP="00F27A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A57">
        <w:rPr>
          <w:rFonts w:ascii="Times New Roman" w:hAnsi="Times New Roman" w:cs="Times New Roman"/>
          <w:sz w:val="28"/>
          <w:szCs w:val="28"/>
        </w:rPr>
        <w:t xml:space="preserve">Спорідненість, вихід і специфічність цього біопроцесу залежать від заряду та орієнтації металозв’язуючих груп. Дійсно, поверхня клітини </w:t>
      </w:r>
      <w:r w:rsidRPr="00F27A57">
        <w:rPr>
          <w:rFonts w:ascii="Times New Roman" w:hAnsi="Times New Roman" w:cs="Times New Roman"/>
          <w:sz w:val="28"/>
          <w:szCs w:val="28"/>
        </w:rPr>
        <w:lastRenderedPageBreak/>
        <w:t>актино</w:t>
      </w:r>
      <w:r w:rsidR="00630A4D">
        <w:rPr>
          <w:rFonts w:ascii="Times New Roman" w:hAnsi="Times New Roman" w:cs="Times New Roman"/>
          <w:sz w:val="28"/>
          <w:szCs w:val="28"/>
        </w:rPr>
        <w:t>міцетів</w:t>
      </w:r>
      <w:r w:rsidRPr="00F27A57">
        <w:rPr>
          <w:rFonts w:ascii="Times New Roman" w:hAnsi="Times New Roman" w:cs="Times New Roman"/>
          <w:sz w:val="28"/>
          <w:szCs w:val="28"/>
        </w:rPr>
        <w:t xml:space="preserve"> має складний макромолекулярний склад (ліпіди, пептидоглікан, тейхоєва кислота, ліпо- та поверхневі білки, ферменти та міколева кислоти), які в цілому відкривають різноманітні реакційноздатні функціональні групи (наприклад, гідроксиль [OH</w:t>
      </w:r>
      <w:r w:rsidR="00630A4D" w:rsidRPr="00630A4D">
        <w:rPr>
          <w:rFonts w:ascii="Times New Roman" w:hAnsi="Times New Roman" w:cs="Times New Roman"/>
          <w:sz w:val="28"/>
          <w:szCs w:val="28"/>
          <w:vertAlign w:val="superscript"/>
        </w:rPr>
        <w:t>−</w:t>
      </w:r>
      <w:r w:rsidR="00630A4D">
        <w:rPr>
          <w:rFonts w:ascii="Times New Roman" w:hAnsi="Times New Roman" w:cs="Times New Roman"/>
          <w:sz w:val="28"/>
          <w:szCs w:val="28"/>
        </w:rPr>
        <w:t>], карбоніл [CO</w:t>
      </w:r>
      <w:r w:rsidRPr="00F27A57">
        <w:rPr>
          <w:rFonts w:ascii="Times New Roman" w:hAnsi="Times New Roman" w:cs="Times New Roman"/>
          <w:sz w:val="28"/>
          <w:szCs w:val="28"/>
        </w:rPr>
        <w:t>], карбоксил [COO</w:t>
      </w:r>
      <w:r w:rsidRPr="00630A4D">
        <w:rPr>
          <w:rFonts w:ascii="Times New Roman" w:hAnsi="Times New Roman" w:cs="Times New Roman"/>
          <w:sz w:val="28"/>
          <w:szCs w:val="28"/>
          <w:vertAlign w:val="superscript"/>
        </w:rPr>
        <w:t>−</w:t>
      </w:r>
      <w:r w:rsidRPr="00F27A57">
        <w:rPr>
          <w:rFonts w:ascii="Times New Roman" w:hAnsi="Times New Roman" w:cs="Times New Roman"/>
          <w:sz w:val="28"/>
          <w:szCs w:val="28"/>
        </w:rPr>
        <w:t>], фосфат [PO</w:t>
      </w:r>
      <w:r w:rsidRPr="00E31D9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31D91">
        <w:rPr>
          <w:rFonts w:ascii="Times New Roman" w:hAnsi="Times New Roman" w:cs="Times New Roman"/>
          <w:sz w:val="28"/>
          <w:szCs w:val="28"/>
          <w:vertAlign w:val="superscript"/>
        </w:rPr>
        <w:t>3−</w:t>
      </w:r>
      <w:r w:rsidRPr="00F27A57">
        <w:rPr>
          <w:rFonts w:ascii="Times New Roman" w:hAnsi="Times New Roman" w:cs="Times New Roman"/>
          <w:sz w:val="28"/>
          <w:szCs w:val="28"/>
        </w:rPr>
        <w:t>], сульфат [SO</w:t>
      </w:r>
      <w:r w:rsidRPr="00E31D9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31D91">
        <w:rPr>
          <w:rFonts w:ascii="Times New Roman" w:hAnsi="Times New Roman" w:cs="Times New Roman"/>
          <w:sz w:val="28"/>
          <w:szCs w:val="28"/>
          <w:vertAlign w:val="superscript"/>
        </w:rPr>
        <w:t>2−</w:t>
      </w:r>
      <w:r w:rsidRPr="00F27A57">
        <w:rPr>
          <w:rFonts w:ascii="Times New Roman" w:hAnsi="Times New Roman" w:cs="Times New Roman"/>
          <w:sz w:val="28"/>
          <w:szCs w:val="28"/>
        </w:rPr>
        <w:t>] та аміно [NH</w:t>
      </w:r>
      <w:r w:rsidRPr="00630A4D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F27A57">
        <w:rPr>
          <w:rFonts w:ascii="Times New Roman" w:hAnsi="Times New Roman" w:cs="Times New Roman"/>
          <w:sz w:val="28"/>
          <w:szCs w:val="28"/>
        </w:rPr>
        <w:t>/NH</w:t>
      </w:r>
      <w:r w:rsidRPr="00630A4D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F27A57">
        <w:rPr>
          <w:rFonts w:ascii="Times New Roman" w:hAnsi="Times New Roman" w:cs="Times New Roman"/>
          <w:sz w:val="28"/>
          <w:szCs w:val="28"/>
        </w:rPr>
        <w:t>]), які можуть опосередковувати сорбцію та осадження металів (лоїд</w:t>
      </w:r>
      <w:r w:rsidR="00C115FE">
        <w:rPr>
          <w:rFonts w:ascii="Times New Roman" w:hAnsi="Times New Roman" w:cs="Times New Roman"/>
          <w:sz w:val="28"/>
          <w:szCs w:val="28"/>
        </w:rPr>
        <w:t>ів) на поверхні бактерій</w:t>
      </w:r>
      <w:r w:rsidRPr="00F27A57">
        <w:rPr>
          <w:rFonts w:ascii="Times New Roman" w:hAnsi="Times New Roman" w:cs="Times New Roman"/>
          <w:sz w:val="28"/>
          <w:szCs w:val="28"/>
        </w:rPr>
        <w:t xml:space="preserve">. Наприклад, </w:t>
      </w:r>
      <w:r w:rsidRPr="00630A4D">
        <w:rPr>
          <w:rFonts w:ascii="Times New Roman" w:hAnsi="Times New Roman" w:cs="Times New Roman"/>
          <w:i/>
          <w:sz w:val="28"/>
          <w:szCs w:val="28"/>
        </w:rPr>
        <w:t>S.</w:t>
      </w:r>
      <w:ins w:id="86" w:author="Anna" w:date="2022-06-16T17:20:00Z">
        <w:r w:rsidR="00C64D12">
          <w:rPr>
            <w:rFonts w:ascii="Times New Roman" w:hAnsi="Times New Roman" w:cs="Times New Roman"/>
            <w:i/>
            <w:sz w:val="28"/>
            <w:szCs w:val="28"/>
          </w:rPr>
          <w:t> </w:t>
        </w:r>
      </w:ins>
      <w:del w:id="87" w:author="Anna" w:date="2022-06-16T17:20:00Z">
        <w:r w:rsidRPr="00630A4D" w:rsidDel="00C64D12">
          <w:rPr>
            <w:rFonts w:ascii="Times New Roman" w:hAnsi="Times New Roman" w:cs="Times New Roman"/>
            <w:i/>
            <w:sz w:val="28"/>
            <w:szCs w:val="28"/>
          </w:rPr>
          <w:delText xml:space="preserve"> </w:delText>
        </w:r>
      </w:del>
      <w:r w:rsidRPr="00630A4D">
        <w:rPr>
          <w:rFonts w:ascii="Times New Roman" w:hAnsi="Times New Roman" w:cs="Times New Roman"/>
          <w:i/>
          <w:sz w:val="28"/>
          <w:szCs w:val="28"/>
        </w:rPr>
        <w:t>zinciresistens</w:t>
      </w:r>
      <w:r w:rsidRPr="00F27A57">
        <w:rPr>
          <w:rFonts w:ascii="Times New Roman" w:hAnsi="Times New Roman" w:cs="Times New Roman"/>
          <w:sz w:val="28"/>
          <w:szCs w:val="28"/>
        </w:rPr>
        <w:t xml:space="preserve"> </w:t>
      </w:r>
      <w:r w:rsidR="00630A4D" w:rsidRPr="0080342C">
        <w:rPr>
          <w:rFonts w:ascii="Times New Roman" w:hAnsi="Times New Roman" w:cs="Times New Roman"/>
          <w:sz w:val="28"/>
          <w:szCs w:val="28"/>
        </w:rPr>
        <w:t>має</w:t>
      </w:r>
      <w:r w:rsidRPr="0080342C">
        <w:rPr>
          <w:rFonts w:ascii="Times New Roman" w:hAnsi="Times New Roman" w:cs="Times New Roman"/>
          <w:sz w:val="28"/>
          <w:szCs w:val="28"/>
        </w:rPr>
        <w:t xml:space="preserve"> </w:t>
      </w:r>
      <w:del w:id="88" w:author="MaRiNa" w:date="2022-06-20T09:08:00Z">
        <w:r w:rsidRPr="0080342C" w:rsidDel="001D27EB">
          <w:rPr>
            <w:rFonts w:ascii="Times New Roman" w:hAnsi="Times New Roman" w:cs="Times New Roman"/>
            <w:sz w:val="28"/>
            <w:szCs w:val="28"/>
          </w:rPr>
          <w:delText xml:space="preserve">лисий </w:delText>
        </w:r>
      </w:del>
      <w:r w:rsidRPr="0080342C">
        <w:rPr>
          <w:rFonts w:ascii="Times New Roman" w:hAnsi="Times New Roman" w:cs="Times New Roman"/>
          <w:sz w:val="28"/>
          <w:szCs w:val="28"/>
        </w:rPr>
        <w:t>фенотип</w:t>
      </w:r>
      <w:ins w:id="89" w:author="Anna" w:date="2022-06-16T17:21:00Z">
        <w:r w:rsidR="00C64D12">
          <w:rPr>
            <w:rFonts w:ascii="Times New Roman" w:hAnsi="Times New Roman" w:cs="Times New Roman"/>
            <w:sz w:val="28"/>
            <w:szCs w:val="28"/>
          </w:rPr>
          <w:t xml:space="preserve"> </w:t>
        </w:r>
        <w:del w:id="90" w:author="MaRiNa" w:date="2022-06-20T09:08:00Z">
          <w:r w:rsidR="00C64D12" w:rsidDel="001D27EB">
            <w:rPr>
              <w:rFonts w:ascii="Times New Roman" w:hAnsi="Times New Roman" w:cs="Times New Roman"/>
              <w:sz w:val="28"/>
              <w:szCs w:val="28"/>
            </w:rPr>
            <w:delText>(? я не знакома с таким термином)</w:delText>
          </w:r>
        </w:del>
      </w:ins>
      <w:del w:id="91" w:author="MaRiNa" w:date="2022-06-20T09:08:00Z">
        <w:r w:rsidRPr="00F27A57" w:rsidDel="001D27EB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F27A57">
        <w:rPr>
          <w:rFonts w:ascii="Times New Roman" w:hAnsi="Times New Roman" w:cs="Times New Roman"/>
          <w:sz w:val="28"/>
          <w:szCs w:val="28"/>
        </w:rPr>
        <w:t xml:space="preserve">без спороутворення, </w:t>
      </w:r>
      <w:r w:rsidR="00630A4D">
        <w:rPr>
          <w:rFonts w:ascii="Times New Roman" w:hAnsi="Times New Roman" w:cs="Times New Roman"/>
          <w:sz w:val="28"/>
          <w:szCs w:val="28"/>
        </w:rPr>
        <w:t xml:space="preserve">але після </w:t>
      </w:r>
      <w:r w:rsidR="00630A4D" w:rsidRPr="00F27A57">
        <w:rPr>
          <w:rFonts w:ascii="Times New Roman" w:hAnsi="Times New Roman" w:cs="Times New Roman"/>
          <w:sz w:val="28"/>
          <w:szCs w:val="28"/>
        </w:rPr>
        <w:t xml:space="preserve">пливу на клітини </w:t>
      </w:r>
      <w:r w:rsidR="00630A4D">
        <w:rPr>
          <w:rFonts w:ascii="Times New Roman" w:hAnsi="Times New Roman" w:cs="Times New Roman"/>
          <w:sz w:val="28"/>
          <w:szCs w:val="28"/>
        </w:rPr>
        <w:t xml:space="preserve">іонами </w:t>
      </w:r>
      <w:r w:rsidR="00630A4D" w:rsidRPr="00F27A57">
        <w:rPr>
          <w:rFonts w:ascii="Times New Roman" w:hAnsi="Times New Roman" w:cs="Times New Roman"/>
          <w:sz w:val="28"/>
          <w:szCs w:val="28"/>
        </w:rPr>
        <w:t>Zn</w:t>
      </w:r>
      <w:r w:rsidR="00630A4D" w:rsidRPr="00E31D91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630A4D" w:rsidRPr="00F27A57">
        <w:rPr>
          <w:rFonts w:ascii="Times New Roman" w:hAnsi="Times New Roman" w:cs="Times New Roman"/>
          <w:sz w:val="28"/>
          <w:szCs w:val="28"/>
        </w:rPr>
        <w:t xml:space="preserve"> і Cd</w:t>
      </w:r>
      <w:r w:rsidR="00630A4D" w:rsidRPr="00E31D91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630A4D">
        <w:rPr>
          <w:rFonts w:ascii="Times New Roman" w:hAnsi="Times New Roman" w:cs="Times New Roman"/>
          <w:sz w:val="28"/>
          <w:szCs w:val="28"/>
        </w:rPr>
        <w:t xml:space="preserve"> він утворив </w:t>
      </w:r>
      <w:r w:rsidRPr="00F27A57">
        <w:rPr>
          <w:rFonts w:ascii="Times New Roman" w:hAnsi="Times New Roman" w:cs="Times New Roman"/>
          <w:sz w:val="28"/>
          <w:szCs w:val="28"/>
        </w:rPr>
        <w:t>коротки</w:t>
      </w:r>
      <w:r w:rsidR="00630A4D">
        <w:rPr>
          <w:rFonts w:ascii="Times New Roman" w:hAnsi="Times New Roman" w:cs="Times New Roman"/>
          <w:sz w:val="28"/>
          <w:szCs w:val="28"/>
        </w:rPr>
        <w:t>й</w:t>
      </w:r>
      <w:r w:rsidRPr="00F27A57">
        <w:rPr>
          <w:rFonts w:ascii="Times New Roman" w:hAnsi="Times New Roman" w:cs="Times New Roman"/>
          <w:sz w:val="28"/>
          <w:szCs w:val="28"/>
        </w:rPr>
        <w:t xml:space="preserve"> і тонки</w:t>
      </w:r>
      <w:r w:rsidR="00630A4D">
        <w:rPr>
          <w:rFonts w:ascii="Times New Roman" w:hAnsi="Times New Roman" w:cs="Times New Roman"/>
          <w:sz w:val="28"/>
          <w:szCs w:val="28"/>
        </w:rPr>
        <w:t>й</w:t>
      </w:r>
      <w:r w:rsidRPr="00F27A57">
        <w:rPr>
          <w:rFonts w:ascii="Times New Roman" w:hAnsi="Times New Roman" w:cs="Times New Roman"/>
          <w:sz w:val="28"/>
          <w:szCs w:val="28"/>
        </w:rPr>
        <w:t xml:space="preserve"> міцелі</w:t>
      </w:r>
      <w:r w:rsidR="00630A4D">
        <w:rPr>
          <w:rFonts w:ascii="Times New Roman" w:hAnsi="Times New Roman" w:cs="Times New Roman"/>
          <w:sz w:val="28"/>
          <w:szCs w:val="28"/>
        </w:rPr>
        <w:t>й.</w:t>
      </w:r>
      <w:r w:rsidRPr="00F27A57">
        <w:rPr>
          <w:rFonts w:ascii="Times New Roman" w:hAnsi="Times New Roman" w:cs="Times New Roman"/>
          <w:sz w:val="28"/>
          <w:szCs w:val="28"/>
        </w:rPr>
        <w:t xml:space="preserve"> </w:t>
      </w:r>
      <w:r w:rsidR="00630A4D">
        <w:rPr>
          <w:rFonts w:ascii="Times New Roman" w:hAnsi="Times New Roman" w:cs="Times New Roman"/>
          <w:sz w:val="28"/>
          <w:szCs w:val="28"/>
        </w:rPr>
        <w:t xml:space="preserve">Це, </w:t>
      </w:r>
      <w:r w:rsidRPr="00F27A57">
        <w:rPr>
          <w:rFonts w:ascii="Times New Roman" w:hAnsi="Times New Roman" w:cs="Times New Roman"/>
          <w:sz w:val="28"/>
          <w:szCs w:val="28"/>
        </w:rPr>
        <w:t xml:space="preserve">ймовірно, </w:t>
      </w:r>
      <w:r w:rsidR="00630A4D">
        <w:rPr>
          <w:rFonts w:ascii="Times New Roman" w:hAnsi="Times New Roman" w:cs="Times New Roman"/>
          <w:sz w:val="28"/>
          <w:szCs w:val="28"/>
        </w:rPr>
        <w:t>відбулося через</w:t>
      </w:r>
      <w:r w:rsidRPr="00F27A57">
        <w:rPr>
          <w:rFonts w:ascii="Times New Roman" w:hAnsi="Times New Roman" w:cs="Times New Roman"/>
          <w:sz w:val="28"/>
          <w:szCs w:val="28"/>
        </w:rPr>
        <w:t xml:space="preserve"> взаємодію </w:t>
      </w:r>
      <w:r w:rsidR="00EC32A8" w:rsidRPr="00F27A57">
        <w:rPr>
          <w:rFonts w:ascii="Times New Roman" w:hAnsi="Times New Roman" w:cs="Times New Roman"/>
          <w:sz w:val="28"/>
          <w:szCs w:val="28"/>
        </w:rPr>
        <w:t>катіон</w:t>
      </w:r>
      <w:r w:rsidR="00EC32A8">
        <w:rPr>
          <w:rFonts w:ascii="Times New Roman" w:hAnsi="Times New Roman" w:cs="Times New Roman"/>
          <w:sz w:val="28"/>
          <w:szCs w:val="28"/>
        </w:rPr>
        <w:t>ів металів</w:t>
      </w:r>
      <w:r w:rsidR="00EC32A8" w:rsidRPr="00F27A57">
        <w:rPr>
          <w:rFonts w:ascii="Times New Roman" w:hAnsi="Times New Roman" w:cs="Times New Roman"/>
          <w:sz w:val="28"/>
          <w:szCs w:val="28"/>
        </w:rPr>
        <w:t xml:space="preserve"> </w:t>
      </w:r>
      <w:r w:rsidR="00630A4D">
        <w:rPr>
          <w:rFonts w:ascii="Times New Roman" w:hAnsi="Times New Roman" w:cs="Times New Roman"/>
          <w:sz w:val="28"/>
          <w:szCs w:val="28"/>
        </w:rPr>
        <w:t>з</w:t>
      </w:r>
      <w:r w:rsidRPr="00F27A57">
        <w:rPr>
          <w:rFonts w:ascii="Times New Roman" w:hAnsi="Times New Roman" w:cs="Times New Roman"/>
          <w:sz w:val="28"/>
          <w:szCs w:val="28"/>
        </w:rPr>
        <w:t xml:space="preserve"> </w:t>
      </w:r>
      <w:r w:rsidR="00EC32A8" w:rsidRPr="00F27A57">
        <w:rPr>
          <w:rFonts w:ascii="Times New Roman" w:hAnsi="Times New Roman" w:cs="Times New Roman"/>
          <w:sz w:val="28"/>
          <w:szCs w:val="28"/>
        </w:rPr>
        <w:t>OH</w:t>
      </w:r>
      <w:r w:rsidR="00EC32A8" w:rsidRPr="00630A4D">
        <w:rPr>
          <w:rFonts w:ascii="Times New Roman" w:hAnsi="Times New Roman" w:cs="Times New Roman"/>
          <w:sz w:val="28"/>
          <w:szCs w:val="28"/>
          <w:vertAlign w:val="superscript"/>
        </w:rPr>
        <w:t>−</w:t>
      </w:r>
      <w:r w:rsidR="00EC32A8">
        <w:rPr>
          <w:rFonts w:ascii="Times New Roman" w:hAnsi="Times New Roman" w:cs="Times New Roman"/>
          <w:sz w:val="28"/>
          <w:szCs w:val="28"/>
        </w:rPr>
        <w:t>, CO та</w:t>
      </w:r>
      <w:r w:rsidR="00EC32A8" w:rsidRPr="00F27A57">
        <w:rPr>
          <w:rFonts w:ascii="Times New Roman" w:hAnsi="Times New Roman" w:cs="Times New Roman"/>
          <w:sz w:val="28"/>
          <w:szCs w:val="28"/>
        </w:rPr>
        <w:t xml:space="preserve"> NH </w:t>
      </w:r>
      <w:r w:rsidRPr="00F27A57">
        <w:rPr>
          <w:rFonts w:ascii="Times New Roman" w:hAnsi="Times New Roman" w:cs="Times New Roman"/>
          <w:sz w:val="28"/>
          <w:szCs w:val="28"/>
        </w:rPr>
        <w:t xml:space="preserve">на поверхні клітини. </w:t>
      </w:r>
    </w:p>
    <w:p w14:paraId="3807D1FE" w14:textId="230EE730" w:rsidR="00EC32A8" w:rsidRDefault="00F27A57" w:rsidP="00EC32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A57">
        <w:rPr>
          <w:rFonts w:ascii="Times New Roman" w:hAnsi="Times New Roman" w:cs="Times New Roman"/>
          <w:sz w:val="28"/>
          <w:szCs w:val="28"/>
        </w:rPr>
        <w:t xml:space="preserve">При значеннях рН, нижчих, ніж ізоелектрична точка біосорбенту, </w:t>
      </w:r>
      <w:r w:rsidR="00EC32A8" w:rsidRPr="00F27A57">
        <w:rPr>
          <w:rFonts w:ascii="Times New Roman" w:hAnsi="Times New Roman" w:cs="Times New Roman"/>
          <w:sz w:val="28"/>
          <w:szCs w:val="28"/>
        </w:rPr>
        <w:t>катіони металів (лоїд)</w:t>
      </w:r>
      <w:r w:rsidR="00EC32A8">
        <w:rPr>
          <w:rFonts w:ascii="Times New Roman" w:hAnsi="Times New Roman" w:cs="Times New Roman"/>
          <w:sz w:val="28"/>
          <w:szCs w:val="28"/>
        </w:rPr>
        <w:t xml:space="preserve"> </w:t>
      </w:r>
      <w:r w:rsidRPr="00F27A57">
        <w:rPr>
          <w:rFonts w:ascii="Times New Roman" w:hAnsi="Times New Roman" w:cs="Times New Roman"/>
          <w:sz w:val="28"/>
          <w:szCs w:val="28"/>
        </w:rPr>
        <w:t>відштовхую</w:t>
      </w:r>
      <w:r w:rsidR="00EC32A8">
        <w:rPr>
          <w:rFonts w:ascii="Times New Roman" w:hAnsi="Times New Roman" w:cs="Times New Roman"/>
          <w:sz w:val="28"/>
          <w:szCs w:val="28"/>
        </w:rPr>
        <w:t>ться</w:t>
      </w:r>
      <w:r w:rsidRPr="00F27A57">
        <w:rPr>
          <w:rFonts w:ascii="Times New Roman" w:hAnsi="Times New Roman" w:cs="Times New Roman"/>
          <w:sz w:val="28"/>
          <w:szCs w:val="28"/>
        </w:rPr>
        <w:t>. Протилежний ефект (тобто негативний чистий заряд) очікується при значеннях рН вищих, ніж ізоелектрична точка біосорбенту, що пр</w:t>
      </w:r>
      <w:r w:rsidR="00EC32A8">
        <w:rPr>
          <w:rFonts w:ascii="Times New Roman" w:hAnsi="Times New Roman" w:cs="Times New Roman"/>
          <w:sz w:val="28"/>
          <w:szCs w:val="28"/>
        </w:rPr>
        <w:t>изводить до адсорбції катіонів</w:t>
      </w:r>
      <w:r w:rsidRPr="00F27A57">
        <w:rPr>
          <w:rFonts w:ascii="Times New Roman" w:hAnsi="Times New Roman" w:cs="Times New Roman"/>
          <w:sz w:val="28"/>
          <w:szCs w:val="28"/>
        </w:rPr>
        <w:t>. Крім того, протонний обмін з металами</w:t>
      </w:r>
      <w:r w:rsidR="00EC32A8">
        <w:rPr>
          <w:rFonts w:ascii="Times New Roman" w:hAnsi="Times New Roman" w:cs="Times New Roman"/>
          <w:sz w:val="28"/>
          <w:szCs w:val="28"/>
        </w:rPr>
        <w:t xml:space="preserve"> </w:t>
      </w:r>
      <w:r w:rsidRPr="00F27A57">
        <w:rPr>
          <w:rFonts w:ascii="Times New Roman" w:hAnsi="Times New Roman" w:cs="Times New Roman"/>
          <w:sz w:val="28"/>
          <w:szCs w:val="28"/>
        </w:rPr>
        <w:t>(лоїдами) буде сприятливим у разі значень рН вище рКа зв’язуючих частин, щ</w:t>
      </w:r>
      <w:r w:rsidR="00C115FE">
        <w:rPr>
          <w:rFonts w:ascii="Times New Roman" w:hAnsi="Times New Roman" w:cs="Times New Roman"/>
          <w:sz w:val="28"/>
          <w:szCs w:val="28"/>
        </w:rPr>
        <w:t xml:space="preserve">о характеризують біосорбент </w:t>
      </w:r>
      <w:r w:rsidR="00C115FE" w:rsidRPr="00F27A57">
        <w:rPr>
          <w:rFonts w:ascii="Times New Roman" w:hAnsi="Times New Roman" w:cs="Times New Roman"/>
          <w:sz w:val="28"/>
          <w:szCs w:val="28"/>
        </w:rPr>
        <w:t>[</w:t>
      </w:r>
      <w:r w:rsidR="00FB68BC" w:rsidRPr="00A27566">
        <w:rPr>
          <w:rFonts w:ascii="Times New Roman" w:hAnsi="Times New Roman" w:cs="Times New Roman"/>
          <w:sz w:val="28"/>
          <w:szCs w:val="28"/>
        </w:rPr>
        <w:t>Presentato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2020</w:t>
      </w:r>
      <w:r w:rsidR="00C115FE" w:rsidRPr="00F27A57">
        <w:rPr>
          <w:rFonts w:ascii="Times New Roman" w:hAnsi="Times New Roman" w:cs="Times New Roman"/>
          <w:sz w:val="28"/>
          <w:szCs w:val="28"/>
        </w:rPr>
        <w:t>]</w:t>
      </w:r>
      <w:r w:rsidRPr="00F27A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0FCBCD" w14:textId="720F3DE3" w:rsidR="00F5211D" w:rsidRDefault="00064273" w:rsidP="00F521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Обмежена </w:t>
      </w:r>
      <w:r w:rsidRPr="00F27A57">
        <w:rPr>
          <w:rFonts w:ascii="Times New Roman" w:hAnsi="Times New Roman" w:cs="Times New Roman"/>
          <w:sz w:val="28"/>
          <w:szCs w:val="28"/>
        </w:rPr>
        <w:t>біодоступність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7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недостатня розчинність у воді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та важливість </w:t>
      </w:r>
      <w:del w:id="92" w:author="MaRiNa" w:date="2022-06-20T09:09:00Z">
        <w:r w:rsidRPr="00F27A57" w:rsidDel="001D27EB">
          <w:rPr>
            <w:rFonts w:ascii="Times New Roman" w:hAnsi="Times New Roman" w:cs="Times New Roman"/>
            <w:sz w:val="28"/>
            <w:szCs w:val="28"/>
          </w:rPr>
          <w:delText xml:space="preserve">Fe </w:delText>
        </w:r>
      </w:del>
      <w:ins w:id="93" w:author="Anna" w:date="2022-06-16T17:31:00Z">
        <w:r w:rsidR="00FE6B08">
          <w:rPr>
            <w:rFonts w:ascii="Times New Roman" w:hAnsi="Times New Roman" w:cs="Times New Roman"/>
            <w:sz w:val="28"/>
            <w:szCs w:val="28"/>
          </w:rPr>
          <w:t>заліза</w:t>
        </w:r>
        <w:r w:rsidR="00FE6B08" w:rsidRPr="00F27A57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F27A57" w:rsidRPr="00F27A57">
        <w:rPr>
          <w:rFonts w:ascii="Times New Roman" w:hAnsi="Times New Roman" w:cs="Times New Roman"/>
          <w:sz w:val="28"/>
          <w:szCs w:val="28"/>
        </w:rPr>
        <w:t xml:space="preserve">для кількох біологічних функцій призвели до того, що мікроорганізми розробили специфічні </w:t>
      </w:r>
      <w:r>
        <w:rPr>
          <w:rFonts w:ascii="Times New Roman" w:hAnsi="Times New Roman" w:cs="Times New Roman"/>
          <w:sz w:val="28"/>
          <w:szCs w:val="28"/>
        </w:rPr>
        <w:t>шляхи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поглинання і захоплення </w:t>
      </w:r>
      <w:r>
        <w:rPr>
          <w:rFonts w:ascii="Times New Roman" w:hAnsi="Times New Roman" w:cs="Times New Roman"/>
          <w:sz w:val="28"/>
          <w:szCs w:val="28"/>
        </w:rPr>
        <w:t>його</w:t>
      </w:r>
      <w:r w:rsidRPr="00F27A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27A57" w:rsidRPr="00F27A57">
        <w:rPr>
          <w:rFonts w:ascii="Times New Roman" w:hAnsi="Times New Roman" w:cs="Times New Roman"/>
          <w:sz w:val="28"/>
          <w:szCs w:val="28"/>
        </w:rPr>
        <w:t>ереважн</w:t>
      </w:r>
      <w:r>
        <w:rPr>
          <w:rFonts w:ascii="Times New Roman" w:hAnsi="Times New Roman" w:cs="Times New Roman"/>
          <w:sz w:val="28"/>
          <w:szCs w:val="28"/>
        </w:rPr>
        <w:t>им механізмом для актиноміцетів є біосинтез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сидерофорів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27A57" w:rsidRPr="00F27A5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изькомолекулярних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(200–2000 Да) і дифузійн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молекул, які мають високу спорідненість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селективність до нерозчинного заліза (Fe</w:t>
      </w:r>
      <w:r w:rsidR="00F27A57" w:rsidRPr="00415D7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27A57" w:rsidRPr="00064273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F27A57" w:rsidRPr="00F27A57">
        <w:rPr>
          <w:rFonts w:ascii="Times New Roman" w:hAnsi="Times New Roman" w:cs="Times New Roman"/>
          <w:sz w:val="28"/>
          <w:szCs w:val="28"/>
        </w:rPr>
        <w:t>), що гарантує низький рівень конкуренції з іншими двовалентними, але важливими</w:t>
      </w:r>
      <w:r>
        <w:rPr>
          <w:rFonts w:ascii="Times New Roman" w:hAnsi="Times New Roman" w:cs="Times New Roman"/>
          <w:sz w:val="28"/>
          <w:szCs w:val="28"/>
        </w:rPr>
        <w:t xml:space="preserve"> катіонами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металів (наприклад, Zn</w:t>
      </w:r>
      <w:r w:rsidR="00F27A57" w:rsidRPr="00415D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27A57" w:rsidRPr="00064273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F27A57" w:rsidRPr="00F27A57">
        <w:rPr>
          <w:rFonts w:ascii="Times New Roman" w:hAnsi="Times New Roman" w:cs="Times New Roman"/>
          <w:sz w:val="28"/>
          <w:szCs w:val="28"/>
        </w:rPr>
        <w:t>, Cu</w:t>
      </w:r>
      <w:r w:rsidR="00F27A57" w:rsidRPr="00415D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27A57" w:rsidRPr="00064273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F27A57" w:rsidRPr="00F27A57">
        <w:rPr>
          <w:rFonts w:ascii="Times New Roman" w:hAnsi="Times New Roman" w:cs="Times New Roman"/>
          <w:sz w:val="28"/>
          <w:szCs w:val="28"/>
        </w:rPr>
        <w:t>, Ni</w:t>
      </w:r>
      <w:r w:rsidR="00F27A57" w:rsidRPr="00415D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27A57" w:rsidRPr="00064273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та Mn</w:t>
      </w:r>
      <w:r w:rsidR="00F27A57" w:rsidRPr="00415D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27A57" w:rsidRPr="00064273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9B3FCD">
        <w:rPr>
          <w:rFonts w:ascii="Times New Roman" w:hAnsi="Times New Roman" w:cs="Times New Roman"/>
          <w:sz w:val="28"/>
          <w:szCs w:val="28"/>
        </w:rPr>
        <w:t>)</w:t>
      </w:r>
      <w:r w:rsidR="00F27A57" w:rsidRPr="00F27A57">
        <w:rPr>
          <w:rFonts w:ascii="Times New Roman" w:hAnsi="Times New Roman" w:cs="Times New Roman"/>
          <w:sz w:val="28"/>
          <w:szCs w:val="28"/>
        </w:rPr>
        <w:t>. Таким чином, біосинтез і секреція сидерофорів зазвичай залежать від концентрації Fe</w:t>
      </w:r>
      <w:r w:rsidR="00F27A57" w:rsidRPr="00415D7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27A57" w:rsidRPr="00064273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в нав</w:t>
      </w:r>
      <w:r w:rsidR="009B3FCD">
        <w:rPr>
          <w:rFonts w:ascii="Times New Roman" w:hAnsi="Times New Roman" w:cs="Times New Roman"/>
          <w:sz w:val="28"/>
          <w:szCs w:val="28"/>
        </w:rPr>
        <w:t>колишньому середовищі</w:t>
      </w:r>
      <w:r w:rsidR="00F27A57" w:rsidRPr="00F27A57">
        <w:rPr>
          <w:rFonts w:ascii="Times New Roman" w:hAnsi="Times New Roman" w:cs="Times New Roman"/>
          <w:sz w:val="28"/>
          <w:szCs w:val="28"/>
        </w:rPr>
        <w:t>, оскільки вони діють як Fe-хелатори, створюючи позаклітинні комплекси залізо-сидерофор, з яких Fe</w:t>
      </w:r>
      <w:r w:rsidR="00F27A57" w:rsidRPr="00415D7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27A57" w:rsidRPr="00064273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поглинається бактеріальними клітинами через окислю</w:t>
      </w:r>
      <w:r w:rsidR="009B3FCD">
        <w:rPr>
          <w:rFonts w:ascii="Times New Roman" w:hAnsi="Times New Roman" w:cs="Times New Roman"/>
          <w:sz w:val="28"/>
          <w:szCs w:val="28"/>
        </w:rPr>
        <w:t>вально-відновні процеси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F27A57" w:rsidRPr="00F27A57">
        <w:rPr>
          <w:rFonts w:ascii="Times New Roman" w:hAnsi="Times New Roman" w:cs="Times New Roman"/>
          <w:sz w:val="28"/>
          <w:szCs w:val="28"/>
        </w:rPr>
        <w:t>алежно від хімічної структури</w:t>
      </w:r>
      <w:r>
        <w:rPr>
          <w:rFonts w:ascii="Times New Roman" w:hAnsi="Times New Roman" w:cs="Times New Roman"/>
          <w:sz w:val="28"/>
          <w:szCs w:val="28"/>
        </w:rPr>
        <w:t xml:space="preserve"> утворених сидерофорів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вони позначаються як фенолати</w:t>
      </w:r>
      <w:r w:rsidR="00F27A57" w:rsidRPr="00F27A57">
        <w:rPr>
          <w:rFonts w:ascii="Times New Roman" w:hAnsi="Times New Roman" w:cs="Times New Roman"/>
          <w:sz w:val="28"/>
          <w:szCs w:val="28"/>
        </w:rPr>
        <w:t>, катехолати, карбоксилати, гідрокса</w:t>
      </w:r>
      <w:r w:rsidR="009B3FCD">
        <w:rPr>
          <w:rFonts w:ascii="Times New Roman" w:hAnsi="Times New Roman" w:cs="Times New Roman"/>
          <w:sz w:val="28"/>
          <w:szCs w:val="28"/>
        </w:rPr>
        <w:t>мати або змішані типи</w:t>
      </w:r>
      <w:r w:rsidR="00F27A57" w:rsidRPr="00F27A57">
        <w:rPr>
          <w:rFonts w:ascii="Times New Roman" w:hAnsi="Times New Roman" w:cs="Times New Roman"/>
          <w:sz w:val="28"/>
          <w:szCs w:val="28"/>
        </w:rPr>
        <w:t>.</w:t>
      </w:r>
      <w:r w:rsidR="00F5211D">
        <w:rPr>
          <w:rFonts w:ascii="Times New Roman" w:hAnsi="Times New Roman" w:cs="Times New Roman"/>
          <w:sz w:val="28"/>
          <w:szCs w:val="28"/>
        </w:rPr>
        <w:t xml:space="preserve"> Так </w:t>
      </w:r>
      <w:r w:rsidR="00F27A57" w:rsidRPr="00F5211D">
        <w:rPr>
          <w:rFonts w:ascii="Times New Roman" w:hAnsi="Times New Roman" w:cs="Times New Roman"/>
          <w:i/>
          <w:sz w:val="28"/>
          <w:szCs w:val="28"/>
        </w:rPr>
        <w:t xml:space="preserve">Streptomyces </w:t>
      </w:r>
      <w:r w:rsidR="00F27A57" w:rsidRPr="00415D7C">
        <w:rPr>
          <w:rFonts w:ascii="Times New Roman" w:hAnsi="Times New Roman" w:cs="Times New Roman"/>
          <w:iCs/>
          <w:sz w:val="28"/>
          <w:szCs w:val="28"/>
        </w:rPr>
        <w:t>spp</w:t>
      </w:r>
      <w:r w:rsidR="00F27A57" w:rsidRPr="00F5211D">
        <w:rPr>
          <w:rFonts w:ascii="Times New Roman" w:hAnsi="Times New Roman" w:cs="Times New Roman"/>
          <w:i/>
          <w:sz w:val="28"/>
          <w:szCs w:val="28"/>
        </w:rPr>
        <w:t>.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 </w:t>
      </w:r>
      <w:r w:rsidR="00F27A57" w:rsidRPr="00F27A57">
        <w:rPr>
          <w:rFonts w:ascii="Times New Roman" w:hAnsi="Times New Roman" w:cs="Times New Roman"/>
          <w:sz w:val="28"/>
          <w:szCs w:val="28"/>
        </w:rPr>
        <w:lastRenderedPageBreak/>
        <w:t>продукують катехолатні сидерофори, такі як ентеробактин і міксохелін, хоча вони типові для грамнегативних штамів бактерій [</w:t>
      </w:r>
      <w:r w:rsidR="00FB68BC" w:rsidRPr="00A27566">
        <w:rPr>
          <w:rFonts w:ascii="Times New Roman" w:hAnsi="Times New Roman" w:cs="Times New Roman"/>
          <w:sz w:val="28"/>
          <w:szCs w:val="28"/>
        </w:rPr>
        <w:t>Presentato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2020</w:t>
      </w:r>
      <w:r w:rsidR="00036EDC" w:rsidRPr="00071284">
        <w:rPr>
          <w:rFonts w:ascii="Times New Roman" w:hAnsi="Times New Roman" w:cs="Times New Roman"/>
          <w:sz w:val="28"/>
          <w:szCs w:val="28"/>
        </w:rPr>
        <w:t xml:space="preserve">; </w:t>
      </w:r>
      <w:r w:rsidR="00FB68BC" w:rsidRPr="00A27566">
        <w:rPr>
          <w:rFonts w:ascii="Times New Roman" w:hAnsi="Times New Roman" w:cs="Times New Roman"/>
          <w:sz w:val="28"/>
          <w:szCs w:val="28"/>
        </w:rPr>
        <w:t>Timkova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2018</w:t>
      </w:r>
      <w:r w:rsidR="00F27A57" w:rsidRPr="00F27A57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3C0A38BC" w14:textId="02981C49" w:rsidR="00F5211D" w:rsidRDefault="00F27A57" w:rsidP="00F521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A57">
        <w:rPr>
          <w:rFonts w:ascii="Times New Roman" w:hAnsi="Times New Roman" w:cs="Times New Roman"/>
          <w:sz w:val="28"/>
          <w:szCs w:val="28"/>
        </w:rPr>
        <w:t>Не</w:t>
      </w:r>
      <w:r w:rsidR="00F5211D">
        <w:rPr>
          <w:rFonts w:ascii="Times New Roman" w:hAnsi="Times New Roman" w:cs="Times New Roman"/>
          <w:sz w:val="28"/>
          <w:szCs w:val="28"/>
        </w:rPr>
        <w:t>що</w:t>
      </w:r>
      <w:r w:rsidRPr="00F27A57">
        <w:rPr>
          <w:rFonts w:ascii="Times New Roman" w:hAnsi="Times New Roman" w:cs="Times New Roman"/>
          <w:sz w:val="28"/>
          <w:szCs w:val="28"/>
        </w:rPr>
        <w:t xml:space="preserve">давні дослідження </w:t>
      </w:r>
      <w:r w:rsidR="00F5211D">
        <w:rPr>
          <w:rFonts w:ascii="Times New Roman" w:hAnsi="Times New Roman" w:cs="Times New Roman"/>
          <w:sz w:val="28"/>
          <w:szCs w:val="28"/>
        </w:rPr>
        <w:t>виявили</w:t>
      </w:r>
      <w:r w:rsidRPr="00F27A57">
        <w:rPr>
          <w:rFonts w:ascii="Times New Roman" w:hAnsi="Times New Roman" w:cs="Times New Roman"/>
          <w:sz w:val="28"/>
          <w:szCs w:val="28"/>
        </w:rPr>
        <w:t xml:space="preserve"> здатність актинобактеріальних сидерофорів зв’язувати кілька токсичних металів (лоїдів), крім Fe</w:t>
      </w:r>
      <w:r w:rsidRPr="00FE6B08">
        <w:rPr>
          <w:rFonts w:ascii="Times New Roman" w:hAnsi="Times New Roman" w:cs="Times New Roman"/>
          <w:sz w:val="28"/>
          <w:szCs w:val="28"/>
          <w:vertAlign w:val="superscript"/>
          <w:rPrChange w:id="94" w:author="Anna" w:date="2022-06-16T17:29:00Z">
            <w:rPr>
              <w:rFonts w:ascii="Times New Roman" w:hAnsi="Times New Roman" w:cs="Times New Roman"/>
              <w:sz w:val="28"/>
              <w:szCs w:val="28"/>
            </w:rPr>
          </w:rPrChange>
        </w:rPr>
        <w:t>3</w:t>
      </w:r>
      <w:r w:rsidRPr="00F5211D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F27A57">
        <w:rPr>
          <w:rFonts w:ascii="Times New Roman" w:hAnsi="Times New Roman" w:cs="Times New Roman"/>
          <w:sz w:val="28"/>
          <w:szCs w:val="28"/>
        </w:rPr>
        <w:t xml:space="preserve">, сприяючи зниженню їх біодоступності і, отже, підвищуючи виживання бактерій у забрудненому середовищі. У зв'язку з цим гідроксамати, що продукуються </w:t>
      </w:r>
      <w:r w:rsidRPr="00F5211D">
        <w:rPr>
          <w:rFonts w:ascii="Times New Roman" w:hAnsi="Times New Roman" w:cs="Times New Roman"/>
          <w:i/>
          <w:sz w:val="28"/>
          <w:szCs w:val="28"/>
        </w:rPr>
        <w:t>Streptomyces spp.</w:t>
      </w:r>
      <w:r w:rsidRPr="00F27A57">
        <w:rPr>
          <w:rFonts w:ascii="Times New Roman" w:hAnsi="Times New Roman" w:cs="Times New Roman"/>
          <w:sz w:val="28"/>
          <w:szCs w:val="28"/>
        </w:rPr>
        <w:t xml:space="preserve"> мож</w:t>
      </w:r>
      <w:r w:rsidR="00F5211D">
        <w:rPr>
          <w:rFonts w:ascii="Times New Roman" w:hAnsi="Times New Roman" w:cs="Times New Roman"/>
          <w:sz w:val="28"/>
          <w:szCs w:val="28"/>
        </w:rPr>
        <w:t>уть</w:t>
      </w:r>
      <w:r w:rsidRPr="00F27A57">
        <w:rPr>
          <w:rFonts w:ascii="Times New Roman" w:hAnsi="Times New Roman" w:cs="Times New Roman"/>
          <w:sz w:val="28"/>
          <w:szCs w:val="28"/>
        </w:rPr>
        <w:t xml:space="preserve"> хелатувати Ni, Al, Cd, Cu, </w:t>
      </w:r>
      <w:r w:rsidR="00F5211D">
        <w:rPr>
          <w:rFonts w:ascii="Times New Roman" w:hAnsi="Times New Roman" w:cs="Times New Roman"/>
          <w:sz w:val="28"/>
          <w:szCs w:val="28"/>
        </w:rPr>
        <w:t>Ga</w:t>
      </w:r>
      <w:r w:rsidRPr="00F27A57">
        <w:rPr>
          <w:rFonts w:ascii="Times New Roman" w:hAnsi="Times New Roman" w:cs="Times New Roman"/>
          <w:sz w:val="28"/>
          <w:szCs w:val="28"/>
        </w:rPr>
        <w:t xml:space="preserve">, Pb, Zn, U та As, хоча міцність зв’язування </w:t>
      </w:r>
      <w:r w:rsidR="00F5211D">
        <w:rPr>
          <w:rFonts w:ascii="Times New Roman" w:hAnsi="Times New Roman" w:cs="Times New Roman"/>
          <w:sz w:val="28"/>
          <w:szCs w:val="28"/>
        </w:rPr>
        <w:t>буде</w:t>
      </w:r>
      <w:r w:rsidRPr="00F27A57">
        <w:rPr>
          <w:rFonts w:ascii="Times New Roman" w:hAnsi="Times New Roman" w:cs="Times New Roman"/>
          <w:sz w:val="28"/>
          <w:szCs w:val="28"/>
        </w:rPr>
        <w:t xml:space="preserve"> нижча в порівнянні з Fe </w:t>
      </w:r>
      <w:r w:rsidR="00C115FE">
        <w:rPr>
          <w:rFonts w:ascii="Times New Roman" w:hAnsi="Times New Roman" w:cs="Times New Roman"/>
          <w:sz w:val="28"/>
          <w:szCs w:val="28"/>
        </w:rPr>
        <w:t>[</w:t>
      </w:r>
      <w:r w:rsidR="00FB68BC" w:rsidRPr="00A27566">
        <w:rPr>
          <w:rFonts w:ascii="Times New Roman" w:hAnsi="Times New Roman" w:cs="Times New Roman"/>
          <w:sz w:val="28"/>
          <w:szCs w:val="28"/>
        </w:rPr>
        <w:t>Schutze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2015</w:t>
      </w:r>
      <w:r w:rsidR="00036EDC" w:rsidRPr="00071284">
        <w:rPr>
          <w:rFonts w:ascii="Times New Roman" w:hAnsi="Times New Roman" w:cs="Times New Roman"/>
          <w:sz w:val="28"/>
          <w:szCs w:val="28"/>
        </w:rPr>
        <w:t xml:space="preserve">; </w:t>
      </w:r>
      <w:ins w:id="95" w:author="Anna" w:date="2022-06-16T17:29:00Z">
        <w:r w:rsidR="00FE6B08" w:rsidRPr="00A27566">
          <w:rPr>
            <w:rFonts w:ascii="Times New Roman" w:hAnsi="Times New Roman" w:cs="Times New Roman"/>
            <w:sz w:val="28"/>
            <w:szCs w:val="28"/>
          </w:rPr>
          <w:t>Zloch</w:t>
        </w:r>
        <w:r w:rsidR="00FE6B08" w:rsidRPr="00FB68B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FE6B08" w:rsidRPr="003C5449">
          <w:rPr>
            <w:rFonts w:ascii="Times New Roman" w:hAnsi="Times New Roman" w:cs="Times New Roman"/>
            <w:sz w:val="28"/>
            <w:szCs w:val="28"/>
          </w:rPr>
          <w:t>et al</w:t>
        </w:r>
        <w:r w:rsidR="00FE6B08" w:rsidRPr="00122D43">
          <w:rPr>
            <w:rFonts w:ascii="Times New Roman" w:hAnsi="Times New Roman" w:cs="Times New Roman"/>
            <w:sz w:val="28"/>
            <w:szCs w:val="28"/>
          </w:rPr>
          <w:t>.</w:t>
        </w:r>
        <w:r w:rsidR="00FE6B08" w:rsidRPr="00FB68BC">
          <w:rPr>
            <w:rFonts w:ascii="Times New Roman" w:hAnsi="Times New Roman" w:cs="Times New Roman"/>
            <w:sz w:val="28"/>
            <w:szCs w:val="28"/>
          </w:rPr>
          <w:t xml:space="preserve">, </w:t>
        </w:r>
        <w:r w:rsidR="00FE6B08">
          <w:rPr>
            <w:rFonts w:ascii="Times New Roman" w:hAnsi="Times New Roman" w:cs="Times New Roman"/>
            <w:sz w:val="28"/>
            <w:szCs w:val="28"/>
          </w:rPr>
          <w:t>2016</w:t>
        </w:r>
        <w:r w:rsidR="00FE6B08" w:rsidRPr="00071284">
          <w:rPr>
            <w:rFonts w:ascii="Times New Roman" w:hAnsi="Times New Roman" w:cs="Times New Roman"/>
            <w:sz w:val="28"/>
            <w:szCs w:val="28"/>
          </w:rPr>
          <w:t>;</w:t>
        </w:r>
        <w:r w:rsidR="00FE6B08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FB68BC" w:rsidRPr="00A27566">
        <w:rPr>
          <w:rFonts w:ascii="Times New Roman" w:hAnsi="Times New Roman" w:cs="Times New Roman"/>
          <w:sz w:val="28"/>
          <w:szCs w:val="28"/>
        </w:rPr>
        <w:t>Timkova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2018</w:t>
      </w:r>
      <w:del w:id="96" w:author="MaRiNa" w:date="2022-06-20T09:11:00Z">
        <w:r w:rsidR="00C115FE" w:rsidRPr="00071284" w:rsidDel="001D27EB">
          <w:rPr>
            <w:rFonts w:ascii="Times New Roman" w:hAnsi="Times New Roman" w:cs="Times New Roman"/>
            <w:sz w:val="28"/>
            <w:szCs w:val="28"/>
          </w:rPr>
          <w:delText xml:space="preserve">; </w:delText>
        </w:r>
        <w:r w:rsidR="00FB68BC" w:rsidRPr="00A27566" w:rsidDel="001D27EB">
          <w:rPr>
            <w:rFonts w:ascii="Times New Roman" w:hAnsi="Times New Roman" w:cs="Times New Roman"/>
            <w:sz w:val="28"/>
            <w:szCs w:val="28"/>
          </w:rPr>
          <w:delText>Zloch</w:delText>
        </w:r>
        <w:r w:rsidR="00FB68BC" w:rsidRPr="00FB68BC" w:rsidDel="001D27EB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  <w:r w:rsidR="00FB68BC" w:rsidRPr="003C5449" w:rsidDel="001D27EB">
          <w:rPr>
            <w:rFonts w:ascii="Times New Roman" w:hAnsi="Times New Roman" w:cs="Times New Roman"/>
            <w:sz w:val="28"/>
            <w:szCs w:val="28"/>
          </w:rPr>
          <w:delText>et al</w:delText>
        </w:r>
        <w:r w:rsidR="00122D43" w:rsidRPr="00122D43" w:rsidDel="001D27EB">
          <w:rPr>
            <w:rFonts w:ascii="Times New Roman" w:hAnsi="Times New Roman" w:cs="Times New Roman"/>
            <w:sz w:val="28"/>
            <w:szCs w:val="28"/>
          </w:rPr>
          <w:delText>.</w:delText>
        </w:r>
        <w:r w:rsidR="00FB68BC" w:rsidRPr="00FB68BC" w:rsidDel="001D27EB">
          <w:rPr>
            <w:rFonts w:ascii="Times New Roman" w:hAnsi="Times New Roman" w:cs="Times New Roman"/>
            <w:sz w:val="28"/>
            <w:szCs w:val="28"/>
          </w:rPr>
          <w:delText xml:space="preserve">, </w:delText>
        </w:r>
        <w:r w:rsidR="00FB68BC" w:rsidDel="001D27EB">
          <w:rPr>
            <w:rFonts w:ascii="Times New Roman" w:hAnsi="Times New Roman" w:cs="Times New Roman"/>
            <w:sz w:val="28"/>
            <w:szCs w:val="28"/>
          </w:rPr>
          <w:delText>2016</w:delText>
        </w:r>
      </w:del>
      <w:r w:rsidR="00C115FE">
        <w:rPr>
          <w:rFonts w:ascii="Times New Roman" w:hAnsi="Times New Roman" w:cs="Times New Roman"/>
          <w:sz w:val="28"/>
          <w:szCs w:val="28"/>
        </w:rPr>
        <w:t>]</w:t>
      </w:r>
      <w:r w:rsidRPr="00F27A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F2F6627" w14:textId="2261122B" w:rsidR="00F27A57" w:rsidRPr="00F27A57" w:rsidRDefault="00F27A57" w:rsidP="00F521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A57">
        <w:rPr>
          <w:rFonts w:ascii="Times New Roman" w:hAnsi="Times New Roman" w:cs="Times New Roman"/>
          <w:sz w:val="28"/>
          <w:szCs w:val="28"/>
        </w:rPr>
        <w:t>Після того, як метали (лоїди) утворюють комплекс із сидерофорами, вони можуть асимілюватися або секвеструватись у позаклітинному середовищі, останнє полегшує клітинний стрес, що виникає від токси</w:t>
      </w:r>
      <w:r w:rsidR="00C115FE">
        <w:rPr>
          <w:rFonts w:ascii="Times New Roman" w:hAnsi="Times New Roman" w:cs="Times New Roman"/>
          <w:sz w:val="28"/>
          <w:szCs w:val="28"/>
        </w:rPr>
        <w:t>чних металів (лоїдів)</w:t>
      </w:r>
      <w:r w:rsidRPr="00F27A57">
        <w:rPr>
          <w:rFonts w:ascii="Times New Roman" w:hAnsi="Times New Roman" w:cs="Times New Roman"/>
          <w:sz w:val="28"/>
          <w:szCs w:val="28"/>
        </w:rPr>
        <w:t xml:space="preserve">. Зокрема, цееліхелін, десферіоксаміни та гідроксамати, що продукуються </w:t>
      </w:r>
      <w:r w:rsidR="00415D7C" w:rsidRPr="00415D7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5211D">
        <w:rPr>
          <w:rFonts w:ascii="Times New Roman" w:hAnsi="Times New Roman" w:cs="Times New Roman"/>
          <w:i/>
          <w:sz w:val="28"/>
          <w:szCs w:val="28"/>
        </w:rPr>
        <w:t>S. acidiscabies</w:t>
      </w:r>
      <w:r w:rsidRPr="00F27A57">
        <w:rPr>
          <w:rFonts w:ascii="Times New Roman" w:hAnsi="Times New Roman" w:cs="Times New Roman"/>
          <w:sz w:val="28"/>
          <w:szCs w:val="28"/>
        </w:rPr>
        <w:t xml:space="preserve"> </w:t>
      </w:r>
      <w:r w:rsidRPr="00F5211D">
        <w:rPr>
          <w:rFonts w:ascii="Times New Roman" w:hAnsi="Times New Roman" w:cs="Times New Roman"/>
          <w:i/>
          <w:sz w:val="28"/>
          <w:szCs w:val="28"/>
        </w:rPr>
        <w:t>E13</w:t>
      </w:r>
      <w:r w:rsidRPr="00F27A57">
        <w:rPr>
          <w:rFonts w:ascii="Times New Roman" w:hAnsi="Times New Roman" w:cs="Times New Roman"/>
          <w:sz w:val="28"/>
          <w:szCs w:val="28"/>
        </w:rPr>
        <w:t xml:space="preserve"> та </w:t>
      </w:r>
      <w:r w:rsidRPr="00F5211D">
        <w:rPr>
          <w:rFonts w:ascii="Times New Roman" w:hAnsi="Times New Roman" w:cs="Times New Roman"/>
          <w:i/>
          <w:sz w:val="28"/>
          <w:szCs w:val="28"/>
        </w:rPr>
        <w:t>S. tendae F4</w:t>
      </w:r>
      <w:r w:rsidRPr="00F27A57">
        <w:rPr>
          <w:rFonts w:ascii="Times New Roman" w:hAnsi="Times New Roman" w:cs="Times New Roman"/>
          <w:sz w:val="28"/>
          <w:szCs w:val="28"/>
        </w:rPr>
        <w:t>, показали хо</w:t>
      </w:r>
      <w:r w:rsidR="00F5211D">
        <w:rPr>
          <w:rFonts w:ascii="Times New Roman" w:hAnsi="Times New Roman" w:cs="Times New Roman"/>
          <w:sz w:val="28"/>
          <w:szCs w:val="28"/>
        </w:rPr>
        <w:t>рошу селективність зв’язування</w:t>
      </w:r>
      <w:r w:rsidRPr="00F27A57">
        <w:rPr>
          <w:rFonts w:ascii="Times New Roman" w:hAnsi="Times New Roman" w:cs="Times New Roman"/>
          <w:sz w:val="28"/>
          <w:szCs w:val="28"/>
        </w:rPr>
        <w:t>,</w:t>
      </w:r>
      <w:r w:rsidR="00F5211D">
        <w:rPr>
          <w:rFonts w:ascii="Times New Roman" w:hAnsi="Times New Roman" w:cs="Times New Roman"/>
          <w:sz w:val="28"/>
          <w:szCs w:val="28"/>
        </w:rPr>
        <w:t xml:space="preserve"> а</w:t>
      </w:r>
      <w:r w:rsidRPr="00F27A57">
        <w:rPr>
          <w:rFonts w:ascii="Times New Roman" w:hAnsi="Times New Roman" w:cs="Times New Roman"/>
          <w:sz w:val="28"/>
          <w:szCs w:val="28"/>
        </w:rPr>
        <w:t xml:space="preserve"> отже,</w:t>
      </w:r>
      <w:r w:rsidR="00F5211D">
        <w:rPr>
          <w:rFonts w:ascii="Times New Roman" w:hAnsi="Times New Roman" w:cs="Times New Roman"/>
          <w:sz w:val="28"/>
          <w:szCs w:val="28"/>
        </w:rPr>
        <w:t xml:space="preserve"> і</w:t>
      </w:r>
      <w:r w:rsidRPr="00F27A57">
        <w:rPr>
          <w:rFonts w:ascii="Times New Roman" w:hAnsi="Times New Roman" w:cs="Times New Roman"/>
          <w:sz w:val="28"/>
          <w:szCs w:val="28"/>
        </w:rPr>
        <w:t xml:space="preserve"> захист від токсичності Ni</w:t>
      </w:r>
      <w:r w:rsidRPr="00415D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5211D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F27A57">
        <w:rPr>
          <w:rFonts w:ascii="Times New Roman" w:hAnsi="Times New Roman" w:cs="Times New Roman"/>
          <w:sz w:val="28"/>
          <w:szCs w:val="28"/>
        </w:rPr>
        <w:t xml:space="preserve"> і Cd</w:t>
      </w:r>
      <w:r w:rsidRPr="00415D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5211D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F27A57">
        <w:rPr>
          <w:rFonts w:ascii="Times New Roman" w:hAnsi="Times New Roman" w:cs="Times New Roman"/>
          <w:sz w:val="28"/>
          <w:szCs w:val="28"/>
        </w:rPr>
        <w:t>. У зв’язку з цим низька кількість доступного Fe</w:t>
      </w:r>
      <w:r w:rsidRPr="00415D7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5211D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F27A57">
        <w:rPr>
          <w:rFonts w:ascii="Times New Roman" w:hAnsi="Times New Roman" w:cs="Times New Roman"/>
          <w:sz w:val="28"/>
          <w:szCs w:val="28"/>
        </w:rPr>
        <w:t xml:space="preserve"> у культуральних середовищах та його конкуренція з іншими металами, ймовірно, стимулювали активний біосинтез сидерофорів цими бактеріями для отримання достатнього вмісту</w:t>
      </w:r>
      <w:del w:id="97" w:author="MaRiNa" w:date="2022-06-20T09:11:00Z">
        <w:r w:rsidRPr="00F27A57" w:rsidDel="001D27EB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del w:id="98" w:author="Anna" w:date="2022-06-16T17:31:00Z">
        <w:r w:rsidR="00C115FE" w:rsidDel="00FE6B08">
          <w:rPr>
            <w:rFonts w:ascii="Times New Roman" w:hAnsi="Times New Roman" w:cs="Times New Roman"/>
            <w:sz w:val="28"/>
            <w:szCs w:val="28"/>
          </w:rPr>
          <w:delText xml:space="preserve">Fe </w:delText>
        </w:r>
      </w:del>
      <w:ins w:id="99" w:author="Anna" w:date="2022-06-16T17:31:00Z">
        <w:r w:rsidR="00FE6B08">
          <w:rPr>
            <w:rFonts w:ascii="Times New Roman" w:hAnsi="Times New Roman" w:cs="Times New Roman"/>
            <w:sz w:val="28"/>
            <w:szCs w:val="28"/>
          </w:rPr>
          <w:t>з</w:t>
        </w:r>
      </w:ins>
      <w:ins w:id="100" w:author="Dmitry Zakharov" w:date="2022-06-20T11:17:00Z">
        <w:r w:rsidR="008305FD">
          <w:rPr>
            <w:rFonts w:ascii="Times New Roman" w:hAnsi="Times New Roman" w:cs="Times New Roman"/>
            <w:sz w:val="28"/>
            <w:szCs w:val="28"/>
          </w:rPr>
          <w:t xml:space="preserve"> з</w:t>
        </w:r>
      </w:ins>
      <w:ins w:id="101" w:author="Anna" w:date="2022-06-16T17:31:00Z">
        <w:r w:rsidR="00FE6B08">
          <w:rPr>
            <w:rFonts w:ascii="Times New Roman" w:hAnsi="Times New Roman" w:cs="Times New Roman"/>
            <w:sz w:val="28"/>
            <w:szCs w:val="28"/>
          </w:rPr>
          <w:t xml:space="preserve">аліза </w:t>
        </w:r>
      </w:ins>
      <w:r w:rsidR="00C115FE">
        <w:rPr>
          <w:rFonts w:ascii="Times New Roman" w:hAnsi="Times New Roman" w:cs="Times New Roman"/>
          <w:sz w:val="28"/>
          <w:szCs w:val="28"/>
        </w:rPr>
        <w:t>для їхнього виживання</w:t>
      </w:r>
      <w:r w:rsidRPr="00F27A57">
        <w:rPr>
          <w:rFonts w:ascii="Times New Roman" w:hAnsi="Times New Roman" w:cs="Times New Roman"/>
          <w:sz w:val="28"/>
          <w:szCs w:val="28"/>
        </w:rPr>
        <w:t>. Також було виявлено, що катехолати та фенолати є відповідальними за протидію токсичності Cd</w:t>
      </w:r>
      <w:r w:rsidRPr="00415D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5211D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F27A57">
        <w:rPr>
          <w:rFonts w:ascii="Times New Roman" w:hAnsi="Times New Roman" w:cs="Times New Roman"/>
          <w:sz w:val="28"/>
          <w:szCs w:val="28"/>
        </w:rPr>
        <w:t xml:space="preserve"> у великій кількості </w:t>
      </w:r>
      <w:r w:rsidRPr="00F5211D">
        <w:rPr>
          <w:rFonts w:ascii="Times New Roman" w:hAnsi="Times New Roman" w:cs="Times New Roman"/>
          <w:i/>
          <w:sz w:val="28"/>
          <w:szCs w:val="28"/>
        </w:rPr>
        <w:t>Streptomyces spp.</w:t>
      </w:r>
      <w:r w:rsidRPr="00F27A57">
        <w:rPr>
          <w:rFonts w:ascii="Times New Roman" w:hAnsi="Times New Roman" w:cs="Times New Roman"/>
          <w:sz w:val="28"/>
          <w:szCs w:val="28"/>
        </w:rPr>
        <w:t>, що свідчить про наявність регуляторних систем для синтезу сидерофорів у цих мікроорганізмів [</w:t>
      </w:r>
      <w:r w:rsidR="00FB68BC" w:rsidRPr="00A27566">
        <w:rPr>
          <w:rFonts w:ascii="Times New Roman" w:hAnsi="Times New Roman" w:cs="Times New Roman"/>
          <w:sz w:val="28"/>
          <w:szCs w:val="28"/>
        </w:rPr>
        <w:t>Retamal-Morales</w:t>
      </w:r>
      <w:r w:rsidR="00FB68BC" w:rsidRPr="003C5449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</w:t>
      </w:r>
      <w:r w:rsidR="00FB68BC" w:rsidRPr="00FB68BC">
        <w:rPr>
          <w:rFonts w:ascii="Times New Roman" w:hAnsi="Times New Roman" w:cs="Times New Roman"/>
          <w:sz w:val="28"/>
          <w:szCs w:val="28"/>
        </w:rPr>
        <w:t>8</w:t>
      </w:r>
      <w:r w:rsidR="00036EDC" w:rsidRPr="00071284">
        <w:rPr>
          <w:rFonts w:ascii="Times New Roman" w:hAnsi="Times New Roman" w:cs="Times New Roman"/>
          <w:sz w:val="28"/>
          <w:szCs w:val="28"/>
        </w:rPr>
        <w:t xml:space="preserve">; </w:t>
      </w:r>
      <w:r w:rsidR="00FB68BC" w:rsidRPr="00A27566">
        <w:rPr>
          <w:rFonts w:ascii="Times New Roman" w:hAnsi="Times New Roman" w:cs="Times New Roman"/>
          <w:sz w:val="28"/>
          <w:szCs w:val="28"/>
        </w:rPr>
        <w:t>Zloch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3C5449">
        <w:rPr>
          <w:rFonts w:ascii="Times New Roman" w:hAnsi="Times New Roman" w:cs="Times New Roman"/>
          <w:sz w:val="28"/>
          <w:szCs w:val="28"/>
        </w:rPr>
        <w:t>et al</w:t>
      </w:r>
      <w:r w:rsidR="00122D43" w:rsidRPr="00122D43">
        <w:rPr>
          <w:rFonts w:ascii="Times New Roman" w:hAnsi="Times New Roman" w:cs="Times New Roman"/>
          <w:sz w:val="28"/>
          <w:szCs w:val="28"/>
        </w:rPr>
        <w:t>.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, </w:t>
      </w:r>
      <w:r w:rsidR="00FB68BC">
        <w:rPr>
          <w:rFonts w:ascii="Times New Roman" w:hAnsi="Times New Roman" w:cs="Times New Roman"/>
          <w:sz w:val="28"/>
          <w:szCs w:val="28"/>
        </w:rPr>
        <w:t>2016</w:t>
      </w:r>
      <w:r w:rsidRPr="00F27A57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086EC88D" w14:textId="61CB9031" w:rsidR="00F27A57" w:rsidRPr="00F27A57" w:rsidRDefault="00F27A57" w:rsidP="00F27A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A57">
        <w:rPr>
          <w:rFonts w:ascii="Times New Roman" w:hAnsi="Times New Roman" w:cs="Times New Roman"/>
          <w:sz w:val="28"/>
          <w:szCs w:val="28"/>
        </w:rPr>
        <w:t>Цинк є ще одним важливим перехідним металом, який може діяти як стабілізуючий е</w:t>
      </w:r>
      <w:r w:rsidR="00DB252F">
        <w:rPr>
          <w:rFonts w:ascii="Times New Roman" w:hAnsi="Times New Roman" w:cs="Times New Roman"/>
          <w:sz w:val="28"/>
          <w:szCs w:val="28"/>
        </w:rPr>
        <w:t xml:space="preserve">лемент під час згортання білків, так і </w:t>
      </w:r>
      <w:r w:rsidRPr="00F27A57">
        <w:rPr>
          <w:rFonts w:ascii="Times New Roman" w:hAnsi="Times New Roman" w:cs="Times New Roman"/>
          <w:sz w:val="28"/>
          <w:szCs w:val="28"/>
        </w:rPr>
        <w:t>каталітичн</w:t>
      </w:r>
      <w:r w:rsidR="00DB252F">
        <w:rPr>
          <w:rFonts w:ascii="Times New Roman" w:hAnsi="Times New Roman" w:cs="Times New Roman"/>
          <w:sz w:val="28"/>
          <w:szCs w:val="28"/>
        </w:rPr>
        <w:t>им</w:t>
      </w:r>
      <w:r w:rsidRPr="00F27A57">
        <w:rPr>
          <w:rFonts w:ascii="Times New Roman" w:hAnsi="Times New Roman" w:cs="Times New Roman"/>
          <w:sz w:val="28"/>
          <w:szCs w:val="28"/>
        </w:rPr>
        <w:t xml:space="preserve"> кофактор</w:t>
      </w:r>
      <w:r w:rsidR="00DB252F">
        <w:rPr>
          <w:rFonts w:ascii="Times New Roman" w:hAnsi="Times New Roman" w:cs="Times New Roman"/>
          <w:sz w:val="28"/>
          <w:szCs w:val="28"/>
        </w:rPr>
        <w:t>ом</w:t>
      </w:r>
      <w:r w:rsidR="009B3FCD">
        <w:rPr>
          <w:rFonts w:ascii="Times New Roman" w:hAnsi="Times New Roman" w:cs="Times New Roman"/>
          <w:sz w:val="28"/>
          <w:szCs w:val="28"/>
        </w:rPr>
        <w:t xml:space="preserve"> кількох ферментів</w:t>
      </w:r>
      <w:r w:rsidRPr="00F27A57">
        <w:rPr>
          <w:rFonts w:ascii="Times New Roman" w:hAnsi="Times New Roman" w:cs="Times New Roman"/>
          <w:sz w:val="28"/>
          <w:szCs w:val="28"/>
        </w:rPr>
        <w:t>. Однак отруєння цинком може пригнічувати ланцюг транспортування електронів і блокувати тіоли, або конкурувати з іншими необхідними металами</w:t>
      </w:r>
      <w:r w:rsidR="00DB252F">
        <w:rPr>
          <w:rFonts w:ascii="Times New Roman" w:hAnsi="Times New Roman" w:cs="Times New Roman"/>
          <w:sz w:val="28"/>
          <w:szCs w:val="28"/>
        </w:rPr>
        <w:t xml:space="preserve"> (лоїдами) за сайти зв’язування в білках</w:t>
      </w:r>
      <w:r w:rsidRPr="00F27A57">
        <w:rPr>
          <w:rFonts w:ascii="Times New Roman" w:hAnsi="Times New Roman" w:cs="Times New Roman"/>
          <w:sz w:val="28"/>
          <w:szCs w:val="28"/>
        </w:rPr>
        <w:t>. Таким чином, бактерії повинні тонко регулювати та</w:t>
      </w:r>
      <w:r w:rsidR="00D550BF">
        <w:rPr>
          <w:rFonts w:ascii="Times New Roman" w:hAnsi="Times New Roman" w:cs="Times New Roman"/>
          <w:sz w:val="28"/>
          <w:szCs w:val="28"/>
        </w:rPr>
        <w:t xml:space="preserve"> підтримувати гомеостаз </w:t>
      </w:r>
      <w:ins w:id="102" w:author="Anna" w:date="2022-06-16T17:32:00Z">
        <w:r w:rsidR="00FE6B08">
          <w:rPr>
            <w:rFonts w:ascii="Times New Roman" w:hAnsi="Times New Roman" w:cs="Times New Roman"/>
            <w:sz w:val="28"/>
            <w:szCs w:val="28"/>
          </w:rPr>
          <w:t>цинку</w:t>
        </w:r>
        <w:del w:id="103" w:author="MaRiNa" w:date="2022-06-20T09:11:00Z">
          <w:r w:rsidR="00FE6B08" w:rsidDel="00EA7FA7">
            <w:rPr>
              <w:rFonts w:ascii="Times New Roman" w:hAnsi="Times New Roman" w:cs="Times New Roman"/>
              <w:sz w:val="28"/>
              <w:szCs w:val="28"/>
            </w:rPr>
            <w:delText xml:space="preserve"> (</w:delText>
          </w:r>
        </w:del>
      </w:ins>
      <w:del w:id="104" w:author="MaRiNa" w:date="2022-06-20T09:11:00Z">
        <w:r w:rsidR="00D550BF" w:rsidDel="00EA7FA7">
          <w:rPr>
            <w:rFonts w:ascii="Times New Roman" w:hAnsi="Times New Roman" w:cs="Times New Roman"/>
            <w:sz w:val="28"/>
            <w:szCs w:val="28"/>
          </w:rPr>
          <w:delText>Zn</w:delText>
        </w:r>
      </w:del>
      <w:ins w:id="105" w:author="Anna" w:date="2022-06-16T17:32:00Z">
        <w:del w:id="106" w:author="MaRiNa" w:date="2022-06-20T09:11:00Z">
          <w:r w:rsidR="00FE6B08" w:rsidDel="00EA7FA7">
            <w:rPr>
              <w:rFonts w:ascii="Times New Roman" w:hAnsi="Times New Roman" w:cs="Times New Roman"/>
              <w:sz w:val="28"/>
              <w:szCs w:val="28"/>
            </w:rPr>
            <w:delText>)</w:delText>
          </w:r>
        </w:del>
      </w:ins>
      <w:r w:rsidRPr="00F27A57">
        <w:rPr>
          <w:rFonts w:ascii="Times New Roman" w:hAnsi="Times New Roman" w:cs="Times New Roman"/>
          <w:sz w:val="28"/>
          <w:szCs w:val="28"/>
        </w:rPr>
        <w:t>. З цією метою різні мікроорганізми мають с</w:t>
      </w:r>
      <w:r w:rsidR="00DB252F">
        <w:rPr>
          <w:rFonts w:ascii="Times New Roman" w:hAnsi="Times New Roman" w:cs="Times New Roman"/>
          <w:sz w:val="28"/>
          <w:szCs w:val="28"/>
        </w:rPr>
        <w:t>пецифічні регулятори цинку (</w:t>
      </w:r>
      <w:r w:rsidR="00DB252F" w:rsidRPr="00F27A57">
        <w:rPr>
          <w:rFonts w:ascii="Times New Roman" w:hAnsi="Times New Roman" w:cs="Times New Roman"/>
          <w:sz w:val="28"/>
          <w:szCs w:val="28"/>
        </w:rPr>
        <w:t>Zur</w:t>
      </w:r>
      <w:r w:rsidR="00DB252F">
        <w:rPr>
          <w:rFonts w:ascii="Times New Roman" w:hAnsi="Times New Roman" w:cs="Times New Roman"/>
          <w:sz w:val="28"/>
          <w:szCs w:val="28"/>
        </w:rPr>
        <w:t>), що</w:t>
      </w:r>
      <w:r w:rsidRPr="00F27A57">
        <w:rPr>
          <w:rFonts w:ascii="Times New Roman" w:hAnsi="Times New Roman" w:cs="Times New Roman"/>
          <w:sz w:val="28"/>
          <w:szCs w:val="28"/>
        </w:rPr>
        <w:t xml:space="preserve"> </w:t>
      </w:r>
      <w:r w:rsidRPr="00F27A57">
        <w:rPr>
          <w:rFonts w:ascii="Times New Roman" w:hAnsi="Times New Roman" w:cs="Times New Roman"/>
          <w:sz w:val="28"/>
          <w:szCs w:val="28"/>
        </w:rPr>
        <w:lastRenderedPageBreak/>
        <w:t xml:space="preserve">відповідають за регуляцію генів, призначених для транспорту Zn і підтримки гомеостазу. У </w:t>
      </w:r>
      <w:r w:rsidRPr="00DB252F">
        <w:rPr>
          <w:rFonts w:ascii="Times New Roman" w:hAnsi="Times New Roman" w:cs="Times New Roman"/>
          <w:i/>
          <w:sz w:val="28"/>
          <w:szCs w:val="28"/>
        </w:rPr>
        <w:t>S. coelicolor</w:t>
      </w:r>
      <w:r w:rsidRPr="00F27A57">
        <w:rPr>
          <w:rFonts w:ascii="Times New Roman" w:hAnsi="Times New Roman" w:cs="Times New Roman"/>
          <w:sz w:val="28"/>
          <w:szCs w:val="28"/>
        </w:rPr>
        <w:t xml:space="preserve"> регулятор Zn Zur розташований нижче за опероном znuACB, який транскрибує для передбачуваного транспортера Zn. Незважаючи на тонку систему регулювання гомеостазу Zn у бактерій, варто відзначити хорошу адаптивність деяких штамів </w:t>
      </w:r>
      <w:r w:rsidRPr="00DB252F">
        <w:rPr>
          <w:rFonts w:ascii="Times New Roman" w:hAnsi="Times New Roman" w:cs="Times New Roman"/>
          <w:i/>
          <w:sz w:val="28"/>
          <w:szCs w:val="28"/>
        </w:rPr>
        <w:t>Streptomycetes</w:t>
      </w:r>
      <w:r w:rsidRPr="00F27A57">
        <w:rPr>
          <w:rFonts w:ascii="Times New Roman" w:hAnsi="Times New Roman" w:cs="Times New Roman"/>
          <w:sz w:val="28"/>
          <w:szCs w:val="28"/>
        </w:rPr>
        <w:t xml:space="preserve"> до в</w:t>
      </w:r>
      <w:r w:rsidR="00DB252F">
        <w:rPr>
          <w:rFonts w:ascii="Times New Roman" w:hAnsi="Times New Roman" w:cs="Times New Roman"/>
          <w:sz w:val="28"/>
          <w:szCs w:val="28"/>
        </w:rPr>
        <w:t>исокого металевого навантаження</w:t>
      </w:r>
      <w:r w:rsidR="00C115FE">
        <w:rPr>
          <w:rFonts w:ascii="Times New Roman" w:hAnsi="Times New Roman" w:cs="Times New Roman"/>
          <w:sz w:val="28"/>
          <w:szCs w:val="28"/>
        </w:rPr>
        <w:t xml:space="preserve"> [</w:t>
      </w:r>
      <w:ins w:id="107" w:author="Anna" w:date="2022-06-16T17:32:00Z">
        <w:r w:rsidR="00FE6B08" w:rsidRPr="003C5449">
          <w:rPr>
            <w:rFonts w:ascii="Times New Roman" w:hAnsi="Times New Roman" w:cs="Times New Roman"/>
            <w:sz w:val="28"/>
            <w:szCs w:val="28"/>
          </w:rPr>
          <w:t>Mangold</w:t>
        </w:r>
        <w:r w:rsidR="00FE6B08" w:rsidRPr="00FB68B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FE6B08">
          <w:rPr>
            <w:rFonts w:ascii="Times New Roman" w:hAnsi="Times New Roman" w:cs="Times New Roman"/>
            <w:sz w:val="28"/>
            <w:szCs w:val="28"/>
          </w:rPr>
          <w:t>et al.</w:t>
        </w:r>
        <w:r w:rsidR="00FE6B08" w:rsidRPr="003C5449">
          <w:rPr>
            <w:rFonts w:ascii="Times New Roman" w:hAnsi="Times New Roman" w:cs="Times New Roman"/>
            <w:sz w:val="28"/>
            <w:szCs w:val="28"/>
          </w:rPr>
          <w:t>,</w:t>
        </w:r>
        <w:r w:rsidR="00FE6B08" w:rsidRPr="00FB68B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FE6B08" w:rsidRPr="003C5449">
          <w:rPr>
            <w:rFonts w:ascii="Times New Roman" w:hAnsi="Times New Roman" w:cs="Times New Roman"/>
            <w:sz w:val="28"/>
            <w:szCs w:val="28"/>
          </w:rPr>
          <w:t>2013</w:t>
        </w:r>
        <w:r w:rsidR="00FE6B08" w:rsidRPr="00071284">
          <w:rPr>
            <w:rFonts w:ascii="Times New Roman" w:hAnsi="Times New Roman" w:cs="Times New Roman"/>
            <w:sz w:val="28"/>
            <w:szCs w:val="28"/>
          </w:rPr>
          <w:t xml:space="preserve">; </w:t>
        </w:r>
      </w:ins>
      <w:r w:rsidR="00FB68BC" w:rsidRPr="00A27566">
        <w:rPr>
          <w:rFonts w:ascii="Times New Roman" w:hAnsi="Times New Roman" w:cs="Times New Roman"/>
          <w:sz w:val="28"/>
          <w:szCs w:val="28"/>
        </w:rPr>
        <w:t>Locatelli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2016</w:t>
      </w:r>
      <w:r w:rsidR="00C115FE" w:rsidRPr="00071284">
        <w:rPr>
          <w:rFonts w:ascii="Times New Roman" w:hAnsi="Times New Roman" w:cs="Times New Roman"/>
          <w:sz w:val="28"/>
          <w:szCs w:val="28"/>
        </w:rPr>
        <w:t xml:space="preserve">; </w:t>
      </w:r>
      <w:del w:id="108" w:author="MaRiNa" w:date="2022-06-20T09:11:00Z">
        <w:r w:rsidR="00FB68BC" w:rsidRPr="003C5449" w:rsidDel="00EA7FA7">
          <w:rPr>
            <w:rFonts w:ascii="Times New Roman" w:hAnsi="Times New Roman" w:cs="Times New Roman"/>
            <w:sz w:val="28"/>
            <w:szCs w:val="28"/>
          </w:rPr>
          <w:delText>Mangold</w:delText>
        </w:r>
        <w:r w:rsidR="00FB68BC" w:rsidRPr="00FB68BC" w:rsidDel="00EA7FA7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  <w:r w:rsidR="00BA04C2" w:rsidDel="00EA7FA7">
          <w:rPr>
            <w:rFonts w:ascii="Times New Roman" w:hAnsi="Times New Roman" w:cs="Times New Roman"/>
            <w:sz w:val="28"/>
            <w:szCs w:val="28"/>
          </w:rPr>
          <w:delText>et al.</w:delText>
        </w:r>
        <w:r w:rsidR="00FB68BC" w:rsidRPr="003C5449" w:rsidDel="00EA7FA7">
          <w:rPr>
            <w:rFonts w:ascii="Times New Roman" w:hAnsi="Times New Roman" w:cs="Times New Roman"/>
            <w:sz w:val="28"/>
            <w:szCs w:val="28"/>
          </w:rPr>
          <w:delText>,</w:delText>
        </w:r>
        <w:r w:rsidR="00FB68BC" w:rsidRPr="00FB68BC" w:rsidDel="00EA7FA7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  <w:r w:rsidR="00FB68BC" w:rsidRPr="003C5449" w:rsidDel="00EA7FA7">
          <w:rPr>
            <w:rFonts w:ascii="Times New Roman" w:hAnsi="Times New Roman" w:cs="Times New Roman"/>
            <w:sz w:val="28"/>
            <w:szCs w:val="28"/>
          </w:rPr>
          <w:delText>2013</w:delText>
        </w:r>
        <w:r w:rsidR="00D550BF" w:rsidRPr="00071284" w:rsidDel="00EA7FA7">
          <w:rPr>
            <w:rFonts w:ascii="Times New Roman" w:hAnsi="Times New Roman" w:cs="Times New Roman"/>
            <w:sz w:val="28"/>
            <w:szCs w:val="28"/>
          </w:rPr>
          <w:delText xml:space="preserve">; </w:delText>
        </w:r>
      </w:del>
      <w:r w:rsidR="00FB68BC" w:rsidRPr="00A27566">
        <w:rPr>
          <w:rFonts w:ascii="Times New Roman" w:hAnsi="Times New Roman" w:cs="Times New Roman"/>
          <w:sz w:val="28"/>
          <w:szCs w:val="28"/>
        </w:rPr>
        <w:t>Sedlakova-Kadukova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2019</w:t>
      </w:r>
      <w:r w:rsidR="00C115FE">
        <w:rPr>
          <w:rFonts w:ascii="Times New Roman" w:hAnsi="Times New Roman" w:cs="Times New Roman"/>
          <w:sz w:val="28"/>
          <w:szCs w:val="28"/>
        </w:rPr>
        <w:t>]</w:t>
      </w:r>
      <w:r w:rsidRPr="00F27A57">
        <w:rPr>
          <w:rFonts w:ascii="Times New Roman" w:hAnsi="Times New Roman" w:cs="Times New Roman"/>
          <w:sz w:val="28"/>
          <w:szCs w:val="28"/>
        </w:rPr>
        <w:t>.</w:t>
      </w:r>
    </w:p>
    <w:p w14:paraId="1D108FBC" w14:textId="2FC52DEB" w:rsidR="00F27A57" w:rsidRDefault="00F27A57" w:rsidP="00F27A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A57">
        <w:rPr>
          <w:rFonts w:ascii="Times New Roman" w:hAnsi="Times New Roman" w:cs="Times New Roman"/>
          <w:sz w:val="28"/>
          <w:szCs w:val="28"/>
        </w:rPr>
        <w:t xml:space="preserve">Толерантність бактерій до середовища, забрудненого металами (лоїдами), </w:t>
      </w:r>
      <w:r w:rsidR="00DB252F">
        <w:rPr>
          <w:rFonts w:ascii="Times New Roman" w:hAnsi="Times New Roman" w:cs="Times New Roman"/>
          <w:sz w:val="28"/>
          <w:szCs w:val="28"/>
        </w:rPr>
        <w:t xml:space="preserve">також </w:t>
      </w:r>
      <w:r w:rsidRPr="00F27A57">
        <w:rPr>
          <w:rFonts w:ascii="Times New Roman" w:hAnsi="Times New Roman" w:cs="Times New Roman"/>
          <w:sz w:val="28"/>
          <w:szCs w:val="28"/>
        </w:rPr>
        <w:t>покращується шляхом переведення цих хімічних видів у менш токсичні та біодоступні форми, що гарантує виживання мікробів у суворих умовах. Численні дослідження повідомляли про здатність актино</w:t>
      </w:r>
      <w:r w:rsidR="00DB252F">
        <w:rPr>
          <w:rFonts w:ascii="Times New Roman" w:hAnsi="Times New Roman" w:cs="Times New Roman"/>
          <w:sz w:val="28"/>
          <w:szCs w:val="28"/>
        </w:rPr>
        <w:t>міцетів</w:t>
      </w:r>
      <w:r w:rsidRPr="00F27A57">
        <w:rPr>
          <w:rFonts w:ascii="Times New Roman" w:hAnsi="Times New Roman" w:cs="Times New Roman"/>
          <w:sz w:val="28"/>
          <w:szCs w:val="28"/>
        </w:rPr>
        <w:t xml:space="preserve"> справлятися з токсичністю катіонів металів (лоїдних) і оксианіонів за допомогою внутрішньоклітинної або позаклітинної стратегії біоконверсії</w:t>
      </w:r>
      <w:r w:rsidR="00DB252F">
        <w:rPr>
          <w:rFonts w:ascii="Times New Roman" w:hAnsi="Times New Roman" w:cs="Times New Roman"/>
          <w:sz w:val="28"/>
          <w:szCs w:val="28"/>
        </w:rPr>
        <w:t xml:space="preserve"> </w:t>
      </w:r>
      <w:r w:rsidRPr="00F27A57">
        <w:rPr>
          <w:rFonts w:ascii="Times New Roman" w:hAnsi="Times New Roman" w:cs="Times New Roman"/>
          <w:sz w:val="28"/>
          <w:szCs w:val="28"/>
        </w:rPr>
        <w:t>[</w:t>
      </w:r>
      <w:r w:rsidR="00FB68BC">
        <w:rPr>
          <w:rFonts w:ascii="Times New Roman" w:hAnsi="Times New Roman" w:cs="Times New Roman"/>
          <w:sz w:val="28"/>
          <w:szCs w:val="28"/>
        </w:rPr>
        <w:t xml:space="preserve">Alvarez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2017</w:t>
      </w:r>
      <w:r w:rsidRPr="00F27A57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66CFDA" w14:textId="77606500" w:rsidR="00C90EAC" w:rsidRDefault="00F27A57" w:rsidP="00C90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52F">
        <w:rPr>
          <w:rFonts w:ascii="Times New Roman" w:hAnsi="Times New Roman" w:cs="Times New Roman"/>
          <w:i/>
          <w:sz w:val="28"/>
          <w:szCs w:val="28"/>
        </w:rPr>
        <w:t>Streptomyces spp.</w:t>
      </w:r>
      <w:r w:rsidRPr="00F27A57">
        <w:rPr>
          <w:rFonts w:ascii="Times New Roman" w:hAnsi="Times New Roman" w:cs="Times New Roman"/>
          <w:sz w:val="28"/>
          <w:szCs w:val="28"/>
        </w:rPr>
        <w:t xml:space="preserve"> може зменшувати за різних умов мікробного росту Cr</w:t>
      </w:r>
      <w:r w:rsidRPr="00DB252F">
        <w:rPr>
          <w:rFonts w:ascii="Times New Roman" w:hAnsi="Times New Roman" w:cs="Times New Roman"/>
          <w:sz w:val="28"/>
          <w:szCs w:val="28"/>
          <w:vertAlign w:val="superscript"/>
        </w:rPr>
        <w:t>6+</w:t>
      </w:r>
      <w:r w:rsidRPr="00F27A57">
        <w:rPr>
          <w:rFonts w:ascii="Times New Roman" w:hAnsi="Times New Roman" w:cs="Times New Roman"/>
          <w:sz w:val="28"/>
          <w:szCs w:val="28"/>
        </w:rPr>
        <w:t xml:space="preserve"> (присутній у формі хромату, CrO</w:t>
      </w:r>
      <w:r w:rsidRPr="00BF67A5">
        <w:rPr>
          <w:rFonts w:ascii="Times New Roman" w:hAnsi="Times New Roman" w:cs="Times New Roman"/>
          <w:sz w:val="28"/>
          <w:szCs w:val="28"/>
          <w:vertAlign w:val="subscript"/>
          <w:rPrChange w:id="109" w:author="Anna" w:date="2022-06-16T17:34:00Z">
            <w:rPr>
              <w:rFonts w:ascii="Times New Roman" w:hAnsi="Times New Roman" w:cs="Times New Roman"/>
              <w:sz w:val="28"/>
              <w:szCs w:val="28"/>
            </w:rPr>
          </w:rPrChange>
        </w:rPr>
        <w:t>4</w:t>
      </w:r>
      <w:r w:rsidRPr="00BF67A5">
        <w:rPr>
          <w:rFonts w:ascii="Times New Roman" w:hAnsi="Times New Roman" w:cs="Times New Roman"/>
          <w:sz w:val="28"/>
          <w:szCs w:val="28"/>
          <w:vertAlign w:val="superscript"/>
          <w:rPrChange w:id="110" w:author="Anna" w:date="2022-06-16T17:34:00Z">
            <w:rPr>
              <w:rFonts w:ascii="Times New Roman" w:hAnsi="Times New Roman" w:cs="Times New Roman"/>
              <w:sz w:val="28"/>
              <w:szCs w:val="28"/>
            </w:rPr>
          </w:rPrChange>
        </w:rPr>
        <w:t>2</w:t>
      </w:r>
      <w:r w:rsidRPr="00DB252F">
        <w:rPr>
          <w:rFonts w:ascii="Times New Roman" w:hAnsi="Times New Roman" w:cs="Times New Roman"/>
          <w:sz w:val="28"/>
          <w:szCs w:val="28"/>
          <w:vertAlign w:val="superscript"/>
        </w:rPr>
        <w:t>−</w:t>
      </w:r>
      <w:r w:rsidRPr="00F27A57">
        <w:rPr>
          <w:rFonts w:ascii="Times New Roman" w:hAnsi="Times New Roman" w:cs="Times New Roman"/>
          <w:sz w:val="28"/>
          <w:szCs w:val="28"/>
        </w:rPr>
        <w:t>) до менш шкідливого Cr</w:t>
      </w:r>
      <w:r w:rsidRPr="00DB252F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F27A57">
        <w:rPr>
          <w:rFonts w:ascii="Times New Roman" w:hAnsi="Times New Roman" w:cs="Times New Roman"/>
          <w:sz w:val="28"/>
          <w:szCs w:val="28"/>
        </w:rPr>
        <w:t xml:space="preserve">. </w:t>
      </w:r>
      <w:r w:rsidR="00DB252F">
        <w:rPr>
          <w:rFonts w:ascii="Times New Roman" w:hAnsi="Times New Roman" w:cs="Times New Roman"/>
          <w:sz w:val="28"/>
          <w:szCs w:val="28"/>
        </w:rPr>
        <w:t xml:space="preserve">Таке </w:t>
      </w:r>
      <w:r w:rsidRPr="00F27A57">
        <w:rPr>
          <w:rFonts w:ascii="Times New Roman" w:hAnsi="Times New Roman" w:cs="Times New Roman"/>
          <w:sz w:val="28"/>
          <w:szCs w:val="28"/>
        </w:rPr>
        <w:t xml:space="preserve"> зниження Cr</w:t>
      </w:r>
      <w:r w:rsidRPr="00DB252F">
        <w:rPr>
          <w:rFonts w:ascii="Times New Roman" w:hAnsi="Times New Roman" w:cs="Times New Roman"/>
          <w:sz w:val="28"/>
          <w:szCs w:val="28"/>
          <w:vertAlign w:val="superscript"/>
        </w:rPr>
        <w:t>6+</w:t>
      </w:r>
      <w:r w:rsidRPr="00F27A57">
        <w:rPr>
          <w:rFonts w:ascii="Times New Roman" w:hAnsi="Times New Roman" w:cs="Times New Roman"/>
          <w:sz w:val="28"/>
          <w:szCs w:val="28"/>
        </w:rPr>
        <w:t xml:space="preserve"> може відбуватися як внутрішньо-, так і позаклітинно. В останньому </w:t>
      </w:r>
      <w:r w:rsidR="00DB252F">
        <w:rPr>
          <w:rFonts w:ascii="Times New Roman" w:hAnsi="Times New Roman" w:cs="Times New Roman"/>
          <w:sz w:val="28"/>
          <w:szCs w:val="28"/>
        </w:rPr>
        <w:t xml:space="preserve">випадку </w:t>
      </w:r>
      <w:r w:rsidRPr="00F27A57">
        <w:rPr>
          <w:rFonts w:ascii="Times New Roman" w:hAnsi="Times New Roman" w:cs="Times New Roman"/>
          <w:sz w:val="28"/>
          <w:szCs w:val="28"/>
        </w:rPr>
        <w:t>ферменти виробляються та секретуються б</w:t>
      </w:r>
      <w:r w:rsidR="00AD4EC9">
        <w:rPr>
          <w:rFonts w:ascii="Times New Roman" w:hAnsi="Times New Roman" w:cs="Times New Roman"/>
          <w:sz w:val="28"/>
          <w:szCs w:val="28"/>
        </w:rPr>
        <w:t>актеріальними клітинами</w:t>
      </w:r>
      <w:r w:rsidRPr="00F27A57">
        <w:rPr>
          <w:rFonts w:ascii="Times New Roman" w:hAnsi="Times New Roman" w:cs="Times New Roman"/>
          <w:sz w:val="28"/>
          <w:szCs w:val="28"/>
        </w:rPr>
        <w:t>, тоді як внутрішньоклітинні механізми, як правило, передбачають біосорбцію та поглинання катіонів металів, їхнє зменшення в цитоплазмі та накопичення Cr</w:t>
      </w:r>
      <w:r w:rsidRPr="00DB252F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F27A57">
        <w:rPr>
          <w:rFonts w:ascii="Times New Roman" w:hAnsi="Times New Roman" w:cs="Times New Roman"/>
          <w:sz w:val="28"/>
          <w:szCs w:val="28"/>
        </w:rPr>
        <w:t xml:space="preserve"> у вигляді внутрішньоклітинних відкладень</w:t>
      </w:r>
      <w:r w:rsidR="00AD4EC9">
        <w:rPr>
          <w:rFonts w:ascii="Times New Roman" w:hAnsi="Times New Roman" w:cs="Times New Roman"/>
          <w:sz w:val="28"/>
          <w:szCs w:val="28"/>
        </w:rPr>
        <w:t>. білки</w:t>
      </w:r>
      <w:r w:rsidRPr="00F27A57">
        <w:rPr>
          <w:rFonts w:ascii="Times New Roman" w:hAnsi="Times New Roman" w:cs="Times New Roman"/>
          <w:sz w:val="28"/>
          <w:szCs w:val="28"/>
        </w:rPr>
        <w:t xml:space="preserve">. </w:t>
      </w:r>
      <w:r w:rsidR="00C82CE6">
        <w:rPr>
          <w:rFonts w:ascii="Times New Roman" w:hAnsi="Times New Roman" w:cs="Times New Roman"/>
          <w:sz w:val="28"/>
          <w:szCs w:val="28"/>
        </w:rPr>
        <w:t>Ок</w:t>
      </w:r>
      <w:r w:rsidRPr="00F27A57">
        <w:rPr>
          <w:rFonts w:ascii="Times New Roman" w:hAnsi="Times New Roman" w:cs="Times New Roman"/>
          <w:sz w:val="28"/>
          <w:szCs w:val="28"/>
        </w:rPr>
        <w:t xml:space="preserve">рім біообробки Cr, </w:t>
      </w:r>
      <w:r w:rsidR="00C82CE6">
        <w:rPr>
          <w:rFonts w:ascii="Times New Roman" w:hAnsi="Times New Roman" w:cs="Times New Roman"/>
          <w:sz w:val="28"/>
          <w:szCs w:val="28"/>
        </w:rPr>
        <w:t>деякі</w:t>
      </w:r>
      <w:r w:rsidRPr="00F27A57">
        <w:rPr>
          <w:rFonts w:ascii="Times New Roman" w:hAnsi="Times New Roman" w:cs="Times New Roman"/>
          <w:sz w:val="28"/>
          <w:szCs w:val="28"/>
        </w:rPr>
        <w:t xml:space="preserve"> штами </w:t>
      </w:r>
      <w:r w:rsidR="00C82CE6">
        <w:rPr>
          <w:rFonts w:ascii="Times New Roman" w:hAnsi="Times New Roman" w:cs="Times New Roman"/>
          <w:sz w:val="28"/>
          <w:szCs w:val="28"/>
        </w:rPr>
        <w:t>мають</w:t>
      </w:r>
      <w:r w:rsidRPr="00F27A57">
        <w:rPr>
          <w:rFonts w:ascii="Times New Roman" w:hAnsi="Times New Roman" w:cs="Times New Roman"/>
          <w:sz w:val="28"/>
          <w:szCs w:val="28"/>
        </w:rPr>
        <w:t xml:space="preserve"> здатність протистояти токсичності Hg</w:t>
      </w:r>
      <w:r w:rsidRPr="00C82CE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F27A57">
        <w:rPr>
          <w:rFonts w:ascii="Times New Roman" w:hAnsi="Times New Roman" w:cs="Times New Roman"/>
          <w:sz w:val="28"/>
          <w:szCs w:val="28"/>
        </w:rPr>
        <w:t>, Cu</w:t>
      </w:r>
      <w:r w:rsidRPr="00C82CE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F27A57">
        <w:rPr>
          <w:rFonts w:ascii="Times New Roman" w:hAnsi="Times New Roman" w:cs="Times New Roman"/>
          <w:sz w:val="28"/>
          <w:szCs w:val="28"/>
        </w:rPr>
        <w:t>, Ag</w:t>
      </w:r>
      <w:r w:rsidRPr="00C82CE6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F27A57">
        <w:rPr>
          <w:rFonts w:ascii="Times New Roman" w:hAnsi="Times New Roman" w:cs="Times New Roman"/>
          <w:sz w:val="28"/>
          <w:szCs w:val="28"/>
        </w:rPr>
        <w:t>, Au</w:t>
      </w:r>
      <w:r w:rsidRPr="00C82CE6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F27A57">
        <w:rPr>
          <w:rFonts w:ascii="Times New Roman" w:hAnsi="Times New Roman" w:cs="Times New Roman"/>
          <w:sz w:val="28"/>
          <w:szCs w:val="28"/>
        </w:rPr>
        <w:t xml:space="preserve"> і SeO</w:t>
      </w:r>
      <w:r w:rsidRPr="00C82CE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82CE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del w:id="111" w:author="Anna" w:date="2022-06-16T17:35:00Z">
        <w:r w:rsidR="00C90EAC" w:rsidDel="00BF67A5">
          <w:rPr>
            <w:rFonts w:ascii="Times New Roman" w:hAnsi="Times New Roman" w:cs="Times New Roman"/>
            <w:sz w:val="28"/>
            <w:szCs w:val="28"/>
            <w:vertAlign w:val="superscript"/>
          </w:rPr>
          <w:delText xml:space="preserve"> </w:delText>
        </w:r>
      </w:del>
      <w:r w:rsidRPr="00BF67A5">
        <w:rPr>
          <w:rFonts w:ascii="Times New Roman" w:hAnsi="Times New Roman" w:cs="Times New Roman"/>
          <w:sz w:val="28"/>
          <w:szCs w:val="28"/>
          <w:vertAlign w:val="superscript"/>
          <w:rPrChange w:id="112" w:author="Anna" w:date="2022-06-16T17:35:00Z">
            <w:rPr>
              <w:rFonts w:ascii="Times New Roman" w:hAnsi="Times New Roman" w:cs="Times New Roman"/>
              <w:sz w:val="28"/>
              <w:szCs w:val="28"/>
            </w:rPr>
          </w:rPrChange>
        </w:rPr>
        <w:t>−</w:t>
      </w:r>
      <w:r w:rsidRPr="00F27A57">
        <w:rPr>
          <w:rFonts w:ascii="Times New Roman" w:hAnsi="Times New Roman" w:cs="Times New Roman"/>
          <w:sz w:val="28"/>
          <w:szCs w:val="28"/>
        </w:rPr>
        <w:t xml:space="preserve"> переважно через NAD(P)H-залежні редуктази та дегідрогенази</w:t>
      </w:r>
      <w:r w:rsidR="00C90EAC">
        <w:rPr>
          <w:rFonts w:ascii="Times New Roman" w:hAnsi="Times New Roman" w:cs="Times New Roman"/>
          <w:sz w:val="28"/>
          <w:szCs w:val="28"/>
        </w:rPr>
        <w:t xml:space="preserve">, хоча детальна характеристика </w:t>
      </w:r>
      <w:r w:rsidRPr="00F27A57">
        <w:rPr>
          <w:rFonts w:ascii="Times New Roman" w:hAnsi="Times New Roman" w:cs="Times New Roman"/>
          <w:sz w:val="28"/>
          <w:szCs w:val="28"/>
        </w:rPr>
        <w:t xml:space="preserve">цих біопроцесів досі </w:t>
      </w:r>
      <w:r w:rsidR="00C90EAC">
        <w:rPr>
          <w:rFonts w:ascii="Times New Roman" w:hAnsi="Times New Roman" w:cs="Times New Roman"/>
          <w:sz w:val="28"/>
          <w:szCs w:val="28"/>
        </w:rPr>
        <w:t>не досліджена</w:t>
      </w:r>
      <w:r w:rsidRPr="00F27A57">
        <w:rPr>
          <w:rFonts w:ascii="Times New Roman" w:hAnsi="Times New Roman" w:cs="Times New Roman"/>
          <w:sz w:val="28"/>
          <w:szCs w:val="28"/>
        </w:rPr>
        <w:t xml:space="preserve"> </w:t>
      </w:r>
      <w:r w:rsidR="00E218B9">
        <w:rPr>
          <w:rFonts w:ascii="Times New Roman" w:hAnsi="Times New Roman" w:cs="Times New Roman"/>
          <w:sz w:val="28"/>
          <w:szCs w:val="28"/>
        </w:rPr>
        <w:t>[</w:t>
      </w:r>
      <w:r w:rsidR="00FB68BC">
        <w:rPr>
          <w:rFonts w:ascii="Times New Roman" w:hAnsi="Times New Roman" w:cs="Times New Roman"/>
          <w:sz w:val="28"/>
          <w:szCs w:val="28"/>
        </w:rPr>
        <w:t xml:space="preserve">Alvarez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2017</w:t>
      </w:r>
      <w:r w:rsidR="00B93B83" w:rsidRPr="00071284">
        <w:rPr>
          <w:rFonts w:ascii="Times New Roman" w:hAnsi="Times New Roman" w:cs="Times New Roman"/>
          <w:sz w:val="28"/>
          <w:szCs w:val="28"/>
        </w:rPr>
        <w:t>;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>
        <w:rPr>
          <w:rFonts w:ascii="Times New Roman" w:hAnsi="Times New Roman" w:cs="Times New Roman"/>
          <w:sz w:val="28"/>
          <w:szCs w:val="28"/>
        </w:rPr>
        <w:t xml:space="preserve">Aparicio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2018</w:t>
      </w:r>
      <w:r w:rsidR="00B93B83" w:rsidRPr="00071284">
        <w:rPr>
          <w:rFonts w:ascii="Times New Roman" w:hAnsi="Times New Roman" w:cs="Times New Roman"/>
          <w:sz w:val="28"/>
          <w:szCs w:val="28"/>
        </w:rPr>
        <w:t>;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Presentato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2020</w:t>
      </w:r>
      <w:r w:rsidR="00E218B9">
        <w:rPr>
          <w:rFonts w:ascii="Times New Roman" w:hAnsi="Times New Roman" w:cs="Times New Roman"/>
          <w:sz w:val="28"/>
          <w:szCs w:val="28"/>
        </w:rPr>
        <w:t>]</w:t>
      </w:r>
      <w:r w:rsidR="00036EDC">
        <w:rPr>
          <w:rFonts w:ascii="Times New Roman" w:hAnsi="Times New Roman" w:cs="Times New Roman"/>
          <w:sz w:val="28"/>
          <w:szCs w:val="28"/>
        </w:rPr>
        <w:t>.</w:t>
      </w:r>
    </w:p>
    <w:p w14:paraId="2D0619C4" w14:textId="77777777" w:rsidR="00415D7C" w:rsidRDefault="00415D7C" w:rsidP="00C90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40ACA5" w14:textId="77777777" w:rsidR="008919D4" w:rsidRPr="00415D7C" w:rsidRDefault="00E7353A" w:rsidP="00415D7C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15D7C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8919D4" w:rsidRPr="00415D7C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3857B1" w:rsidRPr="00415D7C">
        <w:rPr>
          <w:rFonts w:ascii="Times New Roman" w:hAnsi="Times New Roman" w:cs="Times New Roman"/>
          <w:b/>
          <w:bCs/>
          <w:sz w:val="28"/>
          <w:szCs w:val="28"/>
        </w:rPr>
        <w:t>Перспективні морські актиноміцети у галузях біотехнології</w:t>
      </w:r>
    </w:p>
    <w:p w14:paraId="3A2C1699" w14:textId="57423A83" w:rsidR="0065613A" w:rsidRDefault="003D657C" w:rsidP="00415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57C">
        <w:rPr>
          <w:rFonts w:ascii="Times New Roman" w:hAnsi="Times New Roman" w:cs="Times New Roman"/>
          <w:sz w:val="28"/>
          <w:szCs w:val="28"/>
        </w:rPr>
        <w:t>Актино</w:t>
      </w:r>
      <w:r w:rsidR="00254D3D">
        <w:rPr>
          <w:rFonts w:ascii="Times New Roman" w:hAnsi="Times New Roman" w:cs="Times New Roman"/>
          <w:sz w:val="28"/>
          <w:szCs w:val="28"/>
        </w:rPr>
        <w:t>міцети</w:t>
      </w:r>
      <w:r w:rsidRPr="003D657C">
        <w:rPr>
          <w:rFonts w:ascii="Times New Roman" w:hAnsi="Times New Roman" w:cs="Times New Roman"/>
          <w:sz w:val="28"/>
          <w:szCs w:val="28"/>
        </w:rPr>
        <w:t xml:space="preserve"> мають велике значення в галузі біотехнології як продуценти безлічі біологічно активних вторинних метаболітів з широким </w:t>
      </w:r>
      <w:r w:rsidRPr="003D657C">
        <w:rPr>
          <w:rFonts w:ascii="Times New Roman" w:hAnsi="Times New Roman" w:cs="Times New Roman"/>
          <w:sz w:val="28"/>
          <w:szCs w:val="28"/>
        </w:rPr>
        <w:lastRenderedPageBreak/>
        <w:t>промисловим, медичним та сільськогосподарським застосуванням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="00FB68BC" w:rsidRPr="00A27566">
        <w:rPr>
          <w:rFonts w:ascii="Times New Roman" w:hAnsi="Times New Roman" w:cs="Times New Roman"/>
          <w:sz w:val="28"/>
          <w:szCs w:val="28"/>
        </w:rPr>
        <w:t>Barka</w:t>
      </w:r>
      <w:r w:rsid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>
        <w:rPr>
          <w:rFonts w:ascii="Times New Roman" w:hAnsi="Times New Roman" w:cs="Times New Roman"/>
          <w:sz w:val="28"/>
          <w:szCs w:val="28"/>
        </w:rPr>
        <w:t xml:space="preserve"> 2015</w:t>
      </w:r>
      <w:r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486BD18F" w14:textId="2B05DB23" w:rsidR="0023208E" w:rsidRPr="0023208E" w:rsidRDefault="00254D3D" w:rsidP="00232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Вже</w:t>
      </w:r>
      <w:r w:rsidR="00E7353A">
        <w:rPr>
          <w:rFonts w:ascii="Times New Roman" w:hAnsi="Times New Roman" w:cs="Times New Roman"/>
          <w:sz w:val="28"/>
          <w:szCs w:val="28"/>
        </w:rPr>
        <w:t xml:space="preserve"> продовж 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r w:rsidR="00E7353A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E7353A">
        <w:rPr>
          <w:rFonts w:ascii="Times New Roman" w:hAnsi="Times New Roman" w:cs="Times New Roman"/>
          <w:sz w:val="28"/>
          <w:szCs w:val="28"/>
        </w:rPr>
        <w:t xml:space="preserve">2013 роках було відкрито </w:t>
      </w:r>
      <w:r w:rsidR="0023208E" w:rsidRPr="0023208E">
        <w:rPr>
          <w:rFonts w:ascii="Times New Roman" w:hAnsi="Times New Roman" w:cs="Times New Roman"/>
          <w:sz w:val="28"/>
          <w:szCs w:val="28"/>
        </w:rPr>
        <w:t xml:space="preserve">приблизно 100 нових біоактивних сполук із 38 рідкісних штамів </w:t>
      </w:r>
      <w:r w:rsidR="00E7353A">
        <w:rPr>
          <w:rFonts w:ascii="Times New Roman" w:hAnsi="Times New Roman" w:cs="Times New Roman"/>
          <w:sz w:val="28"/>
          <w:szCs w:val="28"/>
        </w:rPr>
        <w:t xml:space="preserve">морських </w:t>
      </w:r>
      <w:r w:rsidR="005512C0">
        <w:rPr>
          <w:rFonts w:ascii="Times New Roman" w:hAnsi="Times New Roman" w:cs="Times New Roman"/>
          <w:sz w:val="28"/>
          <w:szCs w:val="28"/>
        </w:rPr>
        <w:t>актиноміцетів. Серед них</w:t>
      </w:r>
      <w:r w:rsidR="0023208E" w:rsidRPr="0023208E">
        <w:rPr>
          <w:rFonts w:ascii="Times New Roman" w:hAnsi="Times New Roman" w:cs="Times New Roman"/>
          <w:sz w:val="28"/>
          <w:szCs w:val="28"/>
        </w:rPr>
        <w:t xml:space="preserve"> переважали</w:t>
      </w:r>
      <w:r w:rsidR="005512C0">
        <w:rPr>
          <w:rFonts w:ascii="Times New Roman" w:hAnsi="Times New Roman" w:cs="Times New Roman"/>
          <w:sz w:val="28"/>
          <w:szCs w:val="28"/>
        </w:rPr>
        <w:t xml:space="preserve"> представники родів</w:t>
      </w:r>
      <w:r w:rsidR="0023208E" w:rsidRPr="0023208E">
        <w:rPr>
          <w:rFonts w:ascii="Times New Roman" w:hAnsi="Times New Roman" w:cs="Times New Roman"/>
          <w:sz w:val="28"/>
          <w:szCs w:val="28"/>
        </w:rPr>
        <w:t xml:space="preserve"> </w:t>
      </w:r>
      <w:r w:rsidR="0023208E" w:rsidRPr="005512C0">
        <w:rPr>
          <w:rFonts w:ascii="Times New Roman" w:hAnsi="Times New Roman" w:cs="Times New Roman"/>
          <w:i/>
          <w:sz w:val="28"/>
          <w:szCs w:val="28"/>
        </w:rPr>
        <w:t>Salinispora</w:t>
      </w:r>
      <w:r w:rsidR="0023208E" w:rsidRPr="0023208E">
        <w:rPr>
          <w:rFonts w:ascii="Times New Roman" w:hAnsi="Times New Roman" w:cs="Times New Roman"/>
          <w:sz w:val="28"/>
          <w:szCs w:val="28"/>
        </w:rPr>
        <w:t xml:space="preserve"> (20 нових сполук), </w:t>
      </w:r>
      <w:r w:rsidR="0023208E" w:rsidRPr="005512C0">
        <w:rPr>
          <w:rFonts w:ascii="Times New Roman" w:hAnsi="Times New Roman" w:cs="Times New Roman"/>
          <w:i/>
          <w:sz w:val="28"/>
          <w:szCs w:val="28"/>
        </w:rPr>
        <w:t>Verrucosispora</w:t>
      </w:r>
      <w:r w:rsidR="0023208E" w:rsidRPr="0023208E">
        <w:rPr>
          <w:rFonts w:ascii="Times New Roman" w:hAnsi="Times New Roman" w:cs="Times New Roman"/>
          <w:sz w:val="28"/>
          <w:szCs w:val="28"/>
        </w:rPr>
        <w:t xml:space="preserve"> (18 нових сполук), </w:t>
      </w:r>
      <w:r w:rsidR="0023208E" w:rsidRPr="005512C0">
        <w:rPr>
          <w:rFonts w:ascii="Times New Roman" w:hAnsi="Times New Roman" w:cs="Times New Roman"/>
          <w:i/>
          <w:sz w:val="28"/>
          <w:szCs w:val="28"/>
        </w:rPr>
        <w:t>Nocardiopsis</w:t>
      </w:r>
      <w:r w:rsidR="0023208E" w:rsidRPr="0023208E">
        <w:rPr>
          <w:rFonts w:ascii="Times New Roman" w:hAnsi="Times New Roman" w:cs="Times New Roman"/>
          <w:sz w:val="28"/>
          <w:szCs w:val="28"/>
        </w:rPr>
        <w:t xml:space="preserve"> (12 нових сполук), </w:t>
      </w:r>
      <w:r w:rsidR="0023208E" w:rsidRPr="005512C0">
        <w:rPr>
          <w:rFonts w:ascii="Times New Roman" w:hAnsi="Times New Roman" w:cs="Times New Roman"/>
          <w:i/>
          <w:sz w:val="28"/>
          <w:szCs w:val="28"/>
        </w:rPr>
        <w:t>Actinoalloteichus</w:t>
      </w:r>
      <w:r w:rsidR="0023208E" w:rsidRPr="0023208E">
        <w:rPr>
          <w:rFonts w:ascii="Times New Roman" w:hAnsi="Times New Roman" w:cs="Times New Roman"/>
          <w:sz w:val="28"/>
          <w:szCs w:val="28"/>
        </w:rPr>
        <w:t xml:space="preserve"> (11 нових сполук), </w:t>
      </w:r>
      <w:r w:rsidR="0023208E" w:rsidRPr="005512C0">
        <w:rPr>
          <w:rFonts w:ascii="Times New Roman" w:hAnsi="Times New Roman" w:cs="Times New Roman"/>
          <w:i/>
          <w:sz w:val="28"/>
          <w:szCs w:val="28"/>
        </w:rPr>
        <w:t>Marinispora</w:t>
      </w:r>
      <w:r w:rsidR="0023208E" w:rsidRPr="0023208E">
        <w:rPr>
          <w:rFonts w:ascii="Times New Roman" w:hAnsi="Times New Roman" w:cs="Times New Roman"/>
          <w:sz w:val="28"/>
          <w:szCs w:val="28"/>
        </w:rPr>
        <w:t xml:space="preserve"> (10 нових сполук) і </w:t>
      </w:r>
      <w:r w:rsidR="0023208E" w:rsidRPr="005512C0">
        <w:rPr>
          <w:rFonts w:ascii="Times New Roman" w:hAnsi="Times New Roman" w:cs="Times New Roman"/>
          <w:i/>
          <w:sz w:val="28"/>
          <w:szCs w:val="28"/>
        </w:rPr>
        <w:t>Micromonospora</w:t>
      </w:r>
      <w:r w:rsidR="005512C0">
        <w:rPr>
          <w:rFonts w:ascii="Times New Roman" w:hAnsi="Times New Roman" w:cs="Times New Roman"/>
          <w:sz w:val="28"/>
          <w:szCs w:val="28"/>
        </w:rPr>
        <w:t xml:space="preserve"> (9 нових сполук)</w:t>
      </w:r>
      <w:r w:rsidR="0023208E" w:rsidRPr="0023208E">
        <w:rPr>
          <w:rFonts w:ascii="Times New Roman" w:hAnsi="Times New Roman" w:cs="Times New Roman"/>
          <w:sz w:val="28"/>
          <w:szCs w:val="28"/>
        </w:rPr>
        <w:t xml:space="preserve">. </w:t>
      </w:r>
      <w:r w:rsidR="005512C0" w:rsidRPr="00EA7FA7">
        <w:rPr>
          <w:rFonts w:ascii="Times New Roman" w:hAnsi="Times New Roman" w:cs="Times New Roman"/>
          <w:sz w:val="28"/>
          <w:szCs w:val="28"/>
        </w:rPr>
        <w:t>Проте всього 4</w:t>
      </w:r>
      <w:r w:rsidR="0023208E" w:rsidRPr="00EA7FA7">
        <w:rPr>
          <w:rFonts w:ascii="Times New Roman" w:hAnsi="Times New Roman" w:cs="Times New Roman"/>
          <w:sz w:val="28"/>
          <w:szCs w:val="28"/>
        </w:rPr>
        <w:t xml:space="preserve"> </w:t>
      </w:r>
      <w:r w:rsidRPr="00EA7FA7">
        <w:rPr>
          <w:rFonts w:ascii="Times New Roman" w:hAnsi="Times New Roman" w:cs="Times New Roman"/>
          <w:sz w:val="28"/>
          <w:szCs w:val="28"/>
        </w:rPr>
        <w:t>дійшли до клінічних</w:t>
      </w:r>
      <w:r w:rsidR="0023208E" w:rsidRPr="00EA7FA7">
        <w:rPr>
          <w:rFonts w:ascii="Times New Roman" w:hAnsi="Times New Roman" w:cs="Times New Roman"/>
          <w:sz w:val="28"/>
          <w:szCs w:val="28"/>
        </w:rPr>
        <w:t xml:space="preserve"> випробуван</w:t>
      </w:r>
      <w:r w:rsidRPr="00EA7FA7">
        <w:rPr>
          <w:rFonts w:ascii="Times New Roman" w:hAnsi="Times New Roman" w:cs="Times New Roman"/>
          <w:sz w:val="28"/>
          <w:szCs w:val="28"/>
        </w:rPr>
        <w:t>ь</w:t>
      </w:r>
      <w:r w:rsidR="0023208E" w:rsidRPr="00EA7FA7">
        <w:rPr>
          <w:rFonts w:ascii="Times New Roman" w:hAnsi="Times New Roman" w:cs="Times New Roman"/>
          <w:sz w:val="28"/>
          <w:szCs w:val="28"/>
        </w:rPr>
        <w:t xml:space="preserve">, 3 </w:t>
      </w:r>
      <w:r w:rsidRPr="00EA7FA7">
        <w:rPr>
          <w:rFonts w:ascii="Times New Roman" w:hAnsi="Times New Roman" w:cs="Times New Roman"/>
          <w:sz w:val="28"/>
          <w:szCs w:val="28"/>
        </w:rPr>
        <w:t xml:space="preserve">з яких </w:t>
      </w:r>
      <w:r w:rsidR="0023208E" w:rsidRPr="00EA7FA7">
        <w:rPr>
          <w:rFonts w:ascii="Times New Roman" w:hAnsi="Times New Roman" w:cs="Times New Roman"/>
          <w:sz w:val="28"/>
          <w:szCs w:val="28"/>
        </w:rPr>
        <w:t xml:space="preserve">були отримані </w:t>
      </w:r>
      <w:r w:rsidR="005512C0" w:rsidRPr="00EA7FA7">
        <w:rPr>
          <w:rFonts w:ascii="Times New Roman" w:hAnsi="Times New Roman" w:cs="Times New Roman"/>
          <w:sz w:val="28"/>
          <w:szCs w:val="28"/>
        </w:rPr>
        <w:t>і</w:t>
      </w:r>
      <w:r w:rsidR="0023208E" w:rsidRPr="00EA7FA7">
        <w:rPr>
          <w:rFonts w:ascii="Times New Roman" w:hAnsi="Times New Roman" w:cs="Times New Roman"/>
          <w:sz w:val="28"/>
          <w:szCs w:val="28"/>
        </w:rPr>
        <w:t>з</w:t>
      </w:r>
      <w:r w:rsidR="0023208E" w:rsidRPr="0023208E">
        <w:rPr>
          <w:rFonts w:ascii="Times New Roman" w:hAnsi="Times New Roman" w:cs="Times New Roman"/>
          <w:sz w:val="28"/>
          <w:szCs w:val="28"/>
        </w:rPr>
        <w:t xml:space="preserve"> </w:t>
      </w:r>
      <w:r w:rsidR="0023208E" w:rsidRPr="00BF67A5">
        <w:rPr>
          <w:rFonts w:ascii="Times New Roman" w:hAnsi="Times New Roman" w:cs="Times New Roman"/>
          <w:i/>
          <w:sz w:val="28"/>
          <w:szCs w:val="28"/>
          <w:rPrChange w:id="113" w:author="Anna" w:date="2022-06-16T17:38:00Z">
            <w:rPr>
              <w:rFonts w:ascii="Times New Roman" w:hAnsi="Times New Roman" w:cs="Times New Roman"/>
              <w:sz w:val="28"/>
              <w:szCs w:val="28"/>
            </w:rPr>
          </w:rPrChange>
        </w:rPr>
        <w:t>Salinispora spp</w:t>
      </w:r>
      <w:r w:rsidR="0023208E" w:rsidRPr="0023208E">
        <w:rPr>
          <w:rFonts w:ascii="Times New Roman" w:hAnsi="Times New Roman" w:cs="Times New Roman"/>
          <w:sz w:val="28"/>
          <w:szCs w:val="28"/>
        </w:rPr>
        <w:t>.</w:t>
      </w:r>
      <w:r w:rsidR="005512C0">
        <w:rPr>
          <w:rFonts w:ascii="Times New Roman" w:hAnsi="Times New Roman" w:cs="Times New Roman"/>
          <w:sz w:val="28"/>
          <w:szCs w:val="28"/>
        </w:rPr>
        <w:t>,</w:t>
      </w:r>
      <w:r w:rsidR="0023208E" w:rsidRPr="0023208E">
        <w:rPr>
          <w:rFonts w:ascii="Times New Roman" w:hAnsi="Times New Roman" w:cs="Times New Roman"/>
          <w:sz w:val="28"/>
          <w:szCs w:val="28"/>
        </w:rPr>
        <w:t xml:space="preserve"> що вказує на </w:t>
      </w:r>
      <w:r>
        <w:rPr>
          <w:rFonts w:ascii="Times New Roman" w:hAnsi="Times New Roman" w:cs="Times New Roman"/>
          <w:sz w:val="28"/>
          <w:szCs w:val="28"/>
        </w:rPr>
        <w:t>їх</w:t>
      </w:r>
      <w:r w:rsidR="005512C0">
        <w:rPr>
          <w:rFonts w:ascii="Times New Roman" w:hAnsi="Times New Roman" w:cs="Times New Roman"/>
          <w:sz w:val="28"/>
          <w:szCs w:val="28"/>
        </w:rPr>
        <w:t xml:space="preserve"> перспективність у сучасній біотехнології</w:t>
      </w:r>
      <w:r w:rsidR="00DC0B26" w:rsidRPr="00DC0B26">
        <w:rPr>
          <w:rFonts w:ascii="Times New Roman" w:hAnsi="Times New Roman" w:cs="Times New Roman"/>
          <w:sz w:val="28"/>
          <w:szCs w:val="28"/>
        </w:rPr>
        <w:t xml:space="preserve"> </w:t>
      </w:r>
      <w:r w:rsidR="00DC0B26" w:rsidRPr="0023208E">
        <w:rPr>
          <w:rFonts w:ascii="Times New Roman" w:hAnsi="Times New Roman" w:cs="Times New Roman"/>
          <w:sz w:val="28"/>
          <w:szCs w:val="28"/>
        </w:rPr>
        <w:t>[</w:t>
      </w:r>
      <w:r w:rsidR="00FB68BC" w:rsidRPr="00A27566">
        <w:rPr>
          <w:rFonts w:ascii="Times New Roman" w:hAnsi="Times New Roman" w:cs="Times New Roman"/>
          <w:sz w:val="28"/>
          <w:szCs w:val="28"/>
        </w:rPr>
        <w:t>Subramani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FB68BC" w:rsidRPr="00A27566">
        <w:rPr>
          <w:rFonts w:ascii="Times New Roman" w:hAnsi="Times New Roman" w:cs="Times New Roman"/>
          <w:sz w:val="28"/>
          <w:szCs w:val="28"/>
        </w:rPr>
        <w:t xml:space="preserve"> Aalbersberg</w:t>
      </w:r>
      <w:r w:rsidR="00FB68BC" w:rsidRPr="00FB68BC">
        <w:rPr>
          <w:rFonts w:ascii="Times New Roman" w:hAnsi="Times New Roman" w:cs="Times New Roman"/>
          <w:sz w:val="28"/>
          <w:szCs w:val="28"/>
        </w:rPr>
        <w:t>,</w:t>
      </w:r>
      <w:r w:rsidR="00FB68BC" w:rsidRPr="00A27566">
        <w:rPr>
          <w:rFonts w:ascii="Times New Roman" w:hAnsi="Times New Roman" w:cs="Times New Roman"/>
          <w:sz w:val="28"/>
          <w:szCs w:val="28"/>
        </w:rPr>
        <w:t xml:space="preserve"> 2013</w:t>
      </w:r>
      <w:r w:rsidR="00DC0B26" w:rsidRPr="0023208E">
        <w:rPr>
          <w:rFonts w:ascii="Times New Roman" w:hAnsi="Times New Roman" w:cs="Times New Roman"/>
          <w:sz w:val="28"/>
          <w:szCs w:val="28"/>
        </w:rPr>
        <w:t>]</w:t>
      </w:r>
      <w:r w:rsidR="00DC0B26">
        <w:rPr>
          <w:rFonts w:ascii="Times New Roman" w:hAnsi="Times New Roman" w:cs="Times New Roman"/>
          <w:sz w:val="28"/>
          <w:szCs w:val="28"/>
        </w:rPr>
        <w:t>.</w:t>
      </w:r>
    </w:p>
    <w:p w14:paraId="6B533CF4" w14:textId="436C018B" w:rsidR="0065613A" w:rsidRDefault="0023208E" w:rsidP="00232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8E">
        <w:rPr>
          <w:rFonts w:ascii="Times New Roman" w:hAnsi="Times New Roman" w:cs="Times New Roman"/>
          <w:sz w:val="28"/>
          <w:szCs w:val="28"/>
        </w:rPr>
        <w:t xml:space="preserve">З середини 2013 до 2017 року було </w:t>
      </w:r>
      <w:r w:rsidR="00254D3D">
        <w:rPr>
          <w:rFonts w:ascii="Times New Roman" w:hAnsi="Times New Roman" w:cs="Times New Roman"/>
          <w:sz w:val="28"/>
          <w:szCs w:val="28"/>
        </w:rPr>
        <w:t>відкрито ще</w:t>
      </w:r>
      <w:r w:rsidRPr="0023208E">
        <w:rPr>
          <w:rFonts w:ascii="Times New Roman" w:hAnsi="Times New Roman" w:cs="Times New Roman"/>
          <w:sz w:val="28"/>
          <w:szCs w:val="28"/>
        </w:rPr>
        <w:t xml:space="preserve"> 167 різних нових біологічно активних сполук із 58 рідкісних штамів актиноміцетів, які належа</w:t>
      </w:r>
      <w:r w:rsidR="00254D3D">
        <w:rPr>
          <w:rFonts w:ascii="Times New Roman" w:hAnsi="Times New Roman" w:cs="Times New Roman"/>
          <w:sz w:val="28"/>
          <w:szCs w:val="28"/>
        </w:rPr>
        <w:t>ли</w:t>
      </w:r>
      <w:r w:rsidRPr="0023208E">
        <w:rPr>
          <w:rFonts w:ascii="Times New Roman" w:hAnsi="Times New Roman" w:cs="Times New Roman"/>
          <w:sz w:val="28"/>
          <w:szCs w:val="28"/>
        </w:rPr>
        <w:t xml:space="preserve"> до 24 родів. Серед них за кількістю нових вторинних метаболітів </w:t>
      </w:r>
      <w:r w:rsidR="00254D3D">
        <w:rPr>
          <w:rFonts w:ascii="Times New Roman" w:hAnsi="Times New Roman" w:cs="Times New Roman"/>
          <w:sz w:val="28"/>
          <w:szCs w:val="28"/>
        </w:rPr>
        <w:t>переважають</w:t>
      </w:r>
      <w:r w:rsidRPr="0023208E">
        <w:rPr>
          <w:rFonts w:ascii="Times New Roman" w:hAnsi="Times New Roman" w:cs="Times New Roman"/>
          <w:sz w:val="28"/>
          <w:szCs w:val="28"/>
        </w:rPr>
        <w:t xml:space="preserve"> такі роди, як </w:t>
      </w:r>
      <w:r w:rsidRPr="00254D3D">
        <w:rPr>
          <w:rFonts w:ascii="Times New Roman" w:hAnsi="Times New Roman" w:cs="Times New Roman"/>
          <w:i/>
          <w:sz w:val="28"/>
          <w:szCs w:val="28"/>
        </w:rPr>
        <w:t>Nocardiopsis</w:t>
      </w:r>
      <w:r w:rsidRPr="0023208E">
        <w:rPr>
          <w:rFonts w:ascii="Times New Roman" w:hAnsi="Times New Roman" w:cs="Times New Roman"/>
          <w:sz w:val="28"/>
          <w:szCs w:val="28"/>
        </w:rPr>
        <w:t xml:space="preserve"> (40 нових сполук), </w:t>
      </w:r>
      <w:r w:rsidRPr="00254D3D">
        <w:rPr>
          <w:rFonts w:ascii="Times New Roman" w:hAnsi="Times New Roman" w:cs="Times New Roman"/>
          <w:i/>
          <w:sz w:val="28"/>
          <w:szCs w:val="28"/>
        </w:rPr>
        <w:t>Micromonospora</w:t>
      </w:r>
      <w:r w:rsidRPr="0023208E">
        <w:rPr>
          <w:rFonts w:ascii="Times New Roman" w:hAnsi="Times New Roman" w:cs="Times New Roman"/>
          <w:sz w:val="28"/>
          <w:szCs w:val="28"/>
        </w:rPr>
        <w:t xml:space="preserve"> (37 нових сполук), </w:t>
      </w:r>
      <w:r w:rsidRPr="00254D3D">
        <w:rPr>
          <w:rFonts w:ascii="Times New Roman" w:hAnsi="Times New Roman" w:cs="Times New Roman"/>
          <w:i/>
          <w:sz w:val="28"/>
          <w:szCs w:val="28"/>
        </w:rPr>
        <w:t>Salinispora</w:t>
      </w:r>
      <w:r w:rsidRPr="0023208E">
        <w:rPr>
          <w:rFonts w:ascii="Times New Roman" w:hAnsi="Times New Roman" w:cs="Times New Roman"/>
          <w:sz w:val="28"/>
          <w:szCs w:val="28"/>
        </w:rPr>
        <w:t xml:space="preserve"> (21 нова сполука) та </w:t>
      </w:r>
      <w:r w:rsidRPr="00254D3D">
        <w:rPr>
          <w:rFonts w:ascii="Times New Roman" w:hAnsi="Times New Roman" w:cs="Times New Roman"/>
          <w:i/>
          <w:sz w:val="28"/>
          <w:szCs w:val="28"/>
        </w:rPr>
        <w:t>Pseudonocardia</w:t>
      </w:r>
      <w:r w:rsidRPr="0023208E">
        <w:rPr>
          <w:rFonts w:ascii="Times New Roman" w:hAnsi="Times New Roman" w:cs="Times New Roman"/>
          <w:sz w:val="28"/>
          <w:szCs w:val="28"/>
        </w:rPr>
        <w:t xml:space="preserve"> (14 нових сполук). </w:t>
      </w:r>
      <w:r w:rsidR="00B40FEA">
        <w:rPr>
          <w:rFonts w:ascii="Times New Roman" w:hAnsi="Times New Roman" w:cs="Times New Roman"/>
          <w:sz w:val="28"/>
          <w:szCs w:val="28"/>
        </w:rPr>
        <w:t>У склад сполук, які вони утворюють, входять</w:t>
      </w:r>
      <w:r w:rsidRPr="0023208E">
        <w:rPr>
          <w:rFonts w:ascii="Times New Roman" w:hAnsi="Times New Roman" w:cs="Times New Roman"/>
          <w:sz w:val="28"/>
          <w:szCs w:val="28"/>
        </w:rPr>
        <w:t xml:space="preserve"> </w:t>
      </w:r>
      <w:r w:rsidR="00B40FEA">
        <w:rPr>
          <w:rFonts w:ascii="Times New Roman" w:hAnsi="Times New Roman" w:cs="Times New Roman"/>
          <w:sz w:val="28"/>
          <w:szCs w:val="28"/>
        </w:rPr>
        <w:t>новітні</w:t>
      </w:r>
      <w:r w:rsidRPr="0023208E">
        <w:rPr>
          <w:rFonts w:ascii="Times New Roman" w:hAnsi="Times New Roman" w:cs="Times New Roman"/>
          <w:sz w:val="28"/>
          <w:szCs w:val="28"/>
        </w:rPr>
        <w:t xml:space="preserve"> пірони, структурно різноманітні природні продукти та унікальні хімічні фрагменти</w:t>
      </w:r>
      <w:r w:rsidR="00713FE4">
        <w:rPr>
          <w:rFonts w:ascii="Times New Roman" w:hAnsi="Times New Roman" w:cs="Times New Roman"/>
          <w:sz w:val="28"/>
          <w:szCs w:val="28"/>
        </w:rPr>
        <w:t xml:space="preserve"> [</w:t>
      </w:r>
      <w:r w:rsidR="00FB68BC" w:rsidRPr="00A27566">
        <w:rPr>
          <w:rFonts w:ascii="Times New Roman" w:hAnsi="Times New Roman" w:cs="Times New Roman"/>
          <w:sz w:val="28"/>
          <w:szCs w:val="28"/>
        </w:rPr>
        <w:t>Subramani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FB68BC" w:rsidRPr="00A27566">
        <w:rPr>
          <w:rFonts w:ascii="Times New Roman" w:hAnsi="Times New Roman" w:cs="Times New Roman"/>
          <w:sz w:val="28"/>
          <w:szCs w:val="28"/>
        </w:rPr>
        <w:t xml:space="preserve"> Sipkema</w:t>
      </w:r>
      <w:r w:rsidR="00FB68BC" w:rsidRPr="00FB68BC">
        <w:rPr>
          <w:rFonts w:ascii="Times New Roman" w:hAnsi="Times New Roman" w:cs="Times New Roman"/>
          <w:sz w:val="28"/>
          <w:szCs w:val="28"/>
        </w:rPr>
        <w:t>,</w:t>
      </w:r>
      <w:r w:rsidR="00FB68BC" w:rsidRPr="00A27566">
        <w:rPr>
          <w:rFonts w:ascii="Times New Roman" w:hAnsi="Times New Roman" w:cs="Times New Roman"/>
          <w:sz w:val="28"/>
          <w:szCs w:val="28"/>
        </w:rPr>
        <w:t xml:space="preserve"> 2019</w:t>
      </w:r>
      <w:r w:rsidR="00713FE4">
        <w:rPr>
          <w:rFonts w:ascii="Times New Roman" w:hAnsi="Times New Roman" w:cs="Times New Roman"/>
          <w:sz w:val="28"/>
          <w:szCs w:val="28"/>
        </w:rPr>
        <w:t>]</w:t>
      </w:r>
      <w:r w:rsidRPr="0023208E">
        <w:rPr>
          <w:rFonts w:ascii="Times New Roman" w:hAnsi="Times New Roman" w:cs="Times New Roman"/>
          <w:sz w:val="28"/>
          <w:szCs w:val="28"/>
        </w:rPr>
        <w:t>.</w:t>
      </w:r>
    </w:p>
    <w:p w14:paraId="73564CF5" w14:textId="77777777" w:rsidR="00630136" w:rsidRDefault="005D6AF7" w:rsidP="006301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дослідженні метаболітів морських </w:t>
      </w:r>
      <w:r w:rsidR="00AB730E" w:rsidRPr="005D6AF7">
        <w:rPr>
          <w:rFonts w:ascii="Times New Roman" w:hAnsi="Times New Roman" w:cs="Times New Roman"/>
          <w:i/>
          <w:sz w:val="28"/>
          <w:szCs w:val="28"/>
        </w:rPr>
        <w:t>Nocardiopsis spp.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виявилось, що майже половина містить велику кількість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α-пірон</w:t>
      </w:r>
      <w:r>
        <w:rPr>
          <w:rFonts w:ascii="Times New Roman" w:hAnsi="Times New Roman" w:cs="Times New Roman"/>
          <w:sz w:val="28"/>
          <w:szCs w:val="28"/>
        </w:rPr>
        <w:t>ів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(18 із 40 сполук). Ці молекули мають широк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коло біологічн</w:t>
      </w:r>
      <w:r>
        <w:rPr>
          <w:rFonts w:ascii="Times New Roman" w:hAnsi="Times New Roman" w:cs="Times New Roman"/>
          <w:sz w:val="28"/>
          <w:szCs w:val="28"/>
        </w:rPr>
        <w:t>ої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дії</w:t>
      </w:r>
      <w:r>
        <w:rPr>
          <w:rFonts w:ascii="Times New Roman" w:hAnsi="Times New Roman" w:cs="Times New Roman"/>
          <w:sz w:val="28"/>
          <w:szCs w:val="28"/>
        </w:rPr>
        <w:t>: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прозапальна активність</w:t>
      </w:r>
      <w:r>
        <w:rPr>
          <w:rFonts w:ascii="Times New Roman" w:hAnsi="Times New Roman" w:cs="Times New Roman"/>
          <w:sz w:val="28"/>
          <w:szCs w:val="28"/>
        </w:rPr>
        <w:t xml:space="preserve">, тобто 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підсилення </w:t>
      </w:r>
      <w:r>
        <w:rPr>
          <w:rFonts w:ascii="Times New Roman" w:hAnsi="Times New Roman" w:cs="Times New Roman"/>
          <w:sz w:val="28"/>
          <w:szCs w:val="28"/>
        </w:rPr>
        <w:t>та стимуляція запальної реакці</w:t>
      </w:r>
      <w:r w:rsidR="009C12DD"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sz w:val="28"/>
          <w:szCs w:val="28"/>
        </w:rPr>
        <w:t>;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протизапальна активність</w:t>
      </w:r>
      <w:r w:rsidR="009C12DD">
        <w:rPr>
          <w:rFonts w:ascii="Times New Roman" w:hAnsi="Times New Roman" w:cs="Times New Roman"/>
          <w:sz w:val="28"/>
          <w:szCs w:val="28"/>
        </w:rPr>
        <w:t>;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антибактеріальна та цитотоксична активність. </w:t>
      </w:r>
      <w:r w:rsidR="006301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D337A2" w14:textId="713FB739" w:rsidR="00720956" w:rsidRDefault="00AB730E" w:rsidP="006301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30E">
        <w:rPr>
          <w:rFonts w:ascii="Times New Roman" w:hAnsi="Times New Roman" w:cs="Times New Roman"/>
          <w:sz w:val="28"/>
          <w:szCs w:val="28"/>
        </w:rPr>
        <w:t xml:space="preserve">Крім того, </w:t>
      </w:r>
      <w:r w:rsidR="00F63557">
        <w:rPr>
          <w:rFonts w:ascii="Times New Roman" w:hAnsi="Times New Roman" w:cs="Times New Roman"/>
          <w:sz w:val="28"/>
          <w:szCs w:val="28"/>
        </w:rPr>
        <w:t xml:space="preserve">морські </w:t>
      </w:r>
      <w:r w:rsidR="00E04D56" w:rsidRPr="00E04D56">
        <w:rPr>
          <w:rFonts w:ascii="Times New Roman" w:hAnsi="Times New Roman" w:cs="Times New Roman"/>
          <w:i/>
          <w:sz w:val="28"/>
          <w:szCs w:val="28"/>
        </w:rPr>
        <w:t>Nocardiopsis sp</w:t>
      </w:r>
      <w:r w:rsidR="00E04D56" w:rsidRPr="00AB730E">
        <w:rPr>
          <w:rFonts w:ascii="Times New Roman" w:hAnsi="Times New Roman" w:cs="Times New Roman"/>
          <w:sz w:val="28"/>
          <w:szCs w:val="28"/>
        </w:rPr>
        <w:t>.</w:t>
      </w:r>
      <w:r w:rsidR="00E04D56">
        <w:rPr>
          <w:rFonts w:ascii="Times New Roman" w:hAnsi="Times New Roman" w:cs="Times New Roman"/>
          <w:sz w:val="28"/>
          <w:szCs w:val="28"/>
        </w:rPr>
        <w:t xml:space="preserve"> продукують </w:t>
      </w:r>
      <w:r w:rsidRPr="00AB730E">
        <w:rPr>
          <w:rFonts w:ascii="Times New Roman" w:hAnsi="Times New Roman" w:cs="Times New Roman"/>
          <w:sz w:val="28"/>
          <w:szCs w:val="28"/>
        </w:rPr>
        <w:t>нокарімідазоли</w:t>
      </w:r>
      <w:r w:rsidR="00E04D56">
        <w:rPr>
          <w:rFonts w:ascii="Times New Roman" w:hAnsi="Times New Roman" w:cs="Times New Roman"/>
          <w:sz w:val="28"/>
          <w:szCs w:val="28"/>
        </w:rPr>
        <w:t xml:space="preserve"> (</w:t>
      </w:r>
      <w:r w:rsidR="005D497A" w:rsidRPr="005D497A">
        <w:rPr>
          <w:rFonts w:ascii="Times New Roman" w:hAnsi="Times New Roman" w:cs="Times New Roman"/>
          <w:sz w:val="28"/>
          <w:szCs w:val="28"/>
        </w:rPr>
        <w:t>протимікробні алканоїлімідазоли</w:t>
      </w:r>
      <w:r w:rsidR="00E04D56">
        <w:rPr>
          <w:rFonts w:ascii="Times New Roman" w:hAnsi="Times New Roman" w:cs="Times New Roman"/>
          <w:sz w:val="28"/>
          <w:szCs w:val="28"/>
        </w:rPr>
        <w:t>)</w:t>
      </w:r>
      <w:r w:rsidR="005D497A">
        <w:rPr>
          <w:rFonts w:ascii="Times New Roman" w:hAnsi="Times New Roman" w:cs="Times New Roman"/>
          <w:sz w:val="28"/>
          <w:szCs w:val="28"/>
        </w:rPr>
        <w:t xml:space="preserve">, які </w:t>
      </w:r>
      <w:r w:rsidRPr="00AB730E">
        <w:rPr>
          <w:rFonts w:ascii="Times New Roman" w:hAnsi="Times New Roman" w:cs="Times New Roman"/>
          <w:sz w:val="28"/>
          <w:szCs w:val="28"/>
        </w:rPr>
        <w:t xml:space="preserve">мають </w:t>
      </w:r>
      <w:r w:rsidR="005D497A" w:rsidRPr="00AB730E">
        <w:rPr>
          <w:rFonts w:ascii="Times New Roman" w:hAnsi="Times New Roman" w:cs="Times New Roman"/>
          <w:sz w:val="28"/>
          <w:szCs w:val="28"/>
        </w:rPr>
        <w:t>рідк</w:t>
      </w:r>
      <w:r w:rsidR="005D497A">
        <w:rPr>
          <w:rFonts w:ascii="Times New Roman" w:hAnsi="Times New Roman" w:cs="Times New Roman"/>
          <w:sz w:val="28"/>
          <w:szCs w:val="28"/>
        </w:rPr>
        <w:t>існ</w:t>
      </w:r>
      <w:r w:rsidR="00F63557">
        <w:rPr>
          <w:rFonts w:ascii="Times New Roman" w:hAnsi="Times New Roman" w:cs="Times New Roman"/>
          <w:sz w:val="28"/>
          <w:szCs w:val="28"/>
        </w:rPr>
        <w:t>е</w:t>
      </w:r>
      <w:r w:rsidR="005D497A">
        <w:rPr>
          <w:rFonts w:ascii="Times New Roman" w:hAnsi="Times New Roman" w:cs="Times New Roman"/>
          <w:sz w:val="28"/>
          <w:szCs w:val="28"/>
        </w:rPr>
        <w:t xml:space="preserve"> 4-аміноімідазольне кільце</w:t>
      </w:r>
      <w:r w:rsidRPr="00AB730E">
        <w:rPr>
          <w:rFonts w:ascii="Times New Roman" w:hAnsi="Times New Roman" w:cs="Times New Roman"/>
          <w:sz w:val="28"/>
          <w:szCs w:val="28"/>
        </w:rPr>
        <w:t xml:space="preserve"> </w:t>
      </w:r>
      <w:r w:rsidR="005D497A">
        <w:rPr>
          <w:rFonts w:ascii="Times New Roman" w:hAnsi="Times New Roman" w:cs="Times New Roman"/>
          <w:sz w:val="28"/>
          <w:szCs w:val="28"/>
        </w:rPr>
        <w:t xml:space="preserve">та </w:t>
      </w:r>
      <w:r w:rsidRPr="00AB730E">
        <w:rPr>
          <w:rFonts w:ascii="Times New Roman" w:hAnsi="Times New Roman" w:cs="Times New Roman"/>
          <w:sz w:val="28"/>
          <w:szCs w:val="28"/>
        </w:rPr>
        <w:t xml:space="preserve"> п</w:t>
      </w:r>
      <w:r w:rsidR="00DA422A">
        <w:rPr>
          <w:rFonts w:ascii="Times New Roman" w:hAnsi="Times New Roman" w:cs="Times New Roman"/>
          <w:sz w:val="28"/>
          <w:szCs w:val="28"/>
        </w:rPr>
        <w:t>олікетиди пролініл-макролактаму</w:t>
      </w:r>
      <w:r w:rsidRPr="00AB730E">
        <w:rPr>
          <w:rFonts w:ascii="Times New Roman" w:hAnsi="Times New Roman" w:cs="Times New Roman"/>
          <w:sz w:val="28"/>
          <w:szCs w:val="28"/>
        </w:rPr>
        <w:t>. Цікаво, що дикетоп</w:t>
      </w:r>
      <w:r w:rsidR="00F63557">
        <w:rPr>
          <w:rFonts w:ascii="Times New Roman" w:hAnsi="Times New Roman" w:cs="Times New Roman"/>
          <w:sz w:val="28"/>
          <w:szCs w:val="28"/>
        </w:rPr>
        <w:t>і</w:t>
      </w:r>
      <w:r w:rsidRPr="00AB730E">
        <w:rPr>
          <w:rFonts w:ascii="Times New Roman" w:hAnsi="Times New Roman" w:cs="Times New Roman"/>
          <w:sz w:val="28"/>
          <w:szCs w:val="28"/>
        </w:rPr>
        <w:t>перазин</w:t>
      </w:r>
      <w:r w:rsidR="00F63557">
        <w:rPr>
          <w:rFonts w:ascii="Times New Roman" w:hAnsi="Times New Roman" w:cs="Times New Roman"/>
          <w:sz w:val="28"/>
          <w:szCs w:val="28"/>
        </w:rPr>
        <w:t xml:space="preserve"> (амід) утворений морськими</w:t>
      </w:r>
      <w:r w:rsidR="00F63557" w:rsidRPr="00F63557">
        <w:t xml:space="preserve"> </w:t>
      </w:r>
      <w:r w:rsidRPr="00F63557">
        <w:rPr>
          <w:rFonts w:ascii="Times New Roman" w:hAnsi="Times New Roman" w:cs="Times New Roman"/>
          <w:i/>
          <w:sz w:val="28"/>
          <w:szCs w:val="28"/>
        </w:rPr>
        <w:t>Nocardiopsis sp</w:t>
      </w:r>
      <w:r w:rsidRPr="00AB730E">
        <w:rPr>
          <w:rFonts w:ascii="Times New Roman" w:hAnsi="Times New Roman" w:cs="Times New Roman"/>
          <w:sz w:val="28"/>
          <w:szCs w:val="28"/>
        </w:rPr>
        <w:t>. є ефективним інгібітором SOAT</w:t>
      </w:r>
      <w:r w:rsidR="00F63557">
        <w:rPr>
          <w:rFonts w:ascii="Times New Roman" w:hAnsi="Times New Roman" w:cs="Times New Roman"/>
          <w:sz w:val="28"/>
          <w:szCs w:val="28"/>
        </w:rPr>
        <w:t xml:space="preserve"> (</w:t>
      </w:r>
      <w:r w:rsidR="00F63557" w:rsidRPr="00F63557">
        <w:rPr>
          <w:rFonts w:ascii="Times New Roman" w:hAnsi="Times New Roman" w:cs="Times New Roman"/>
          <w:sz w:val="28"/>
          <w:szCs w:val="28"/>
        </w:rPr>
        <w:t>Sterol O-acyltransferase</w:t>
      </w:r>
      <w:r w:rsidR="00F63557">
        <w:rPr>
          <w:rFonts w:ascii="Times New Roman" w:hAnsi="Times New Roman" w:cs="Times New Roman"/>
          <w:sz w:val="28"/>
          <w:szCs w:val="28"/>
        </w:rPr>
        <w:t xml:space="preserve"> або </w:t>
      </w:r>
      <w:r w:rsidR="00F63557" w:rsidRPr="00F63557">
        <w:rPr>
          <w:rFonts w:ascii="Times New Roman" w:hAnsi="Times New Roman" w:cs="Times New Roman"/>
          <w:sz w:val="28"/>
          <w:szCs w:val="28"/>
        </w:rPr>
        <w:t>ацил-КоА</w:t>
      </w:r>
      <w:r w:rsidR="00F63557">
        <w:rPr>
          <w:rFonts w:ascii="Times New Roman" w:hAnsi="Times New Roman" w:cs="Times New Roman"/>
          <w:sz w:val="28"/>
          <w:szCs w:val="28"/>
        </w:rPr>
        <w:t>)</w:t>
      </w:r>
      <w:r w:rsidRPr="00AB730E">
        <w:rPr>
          <w:rFonts w:ascii="Times New Roman" w:hAnsi="Times New Roman" w:cs="Times New Roman"/>
          <w:sz w:val="28"/>
          <w:szCs w:val="28"/>
        </w:rPr>
        <w:t xml:space="preserve"> [</w:t>
      </w:r>
      <w:ins w:id="114" w:author="Anna" w:date="2022-06-16T17:38:00Z">
        <w:r w:rsidR="00BF67A5" w:rsidRPr="00A27566">
          <w:rPr>
            <w:rFonts w:ascii="Times New Roman" w:hAnsi="Times New Roman" w:cs="Times New Roman"/>
            <w:sz w:val="28"/>
            <w:szCs w:val="28"/>
          </w:rPr>
          <w:t>Raju</w:t>
        </w:r>
        <w:r w:rsidR="00BF67A5" w:rsidRPr="00FB68B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BF67A5">
          <w:rPr>
            <w:rFonts w:ascii="Times New Roman" w:hAnsi="Times New Roman" w:cs="Times New Roman"/>
            <w:sz w:val="28"/>
            <w:szCs w:val="28"/>
          </w:rPr>
          <w:t>et al.</w:t>
        </w:r>
        <w:r w:rsidR="00BF67A5" w:rsidRPr="000B7D7B">
          <w:rPr>
            <w:rFonts w:ascii="Times New Roman" w:hAnsi="Times New Roman" w:cs="Times New Roman"/>
            <w:sz w:val="28"/>
            <w:szCs w:val="28"/>
          </w:rPr>
          <w:t>,</w:t>
        </w:r>
        <w:r w:rsidR="00BF67A5" w:rsidRPr="00FB68B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BF67A5" w:rsidRPr="00A27566">
          <w:rPr>
            <w:rFonts w:ascii="Times New Roman" w:hAnsi="Times New Roman" w:cs="Times New Roman"/>
            <w:sz w:val="28"/>
            <w:szCs w:val="28"/>
          </w:rPr>
          <w:t>2013</w:t>
        </w:r>
      </w:ins>
      <w:ins w:id="115" w:author="Anna" w:date="2022-06-16T17:39:00Z">
        <w:r w:rsidR="00BF67A5" w:rsidRPr="00071284">
          <w:rPr>
            <w:rFonts w:ascii="Times New Roman" w:hAnsi="Times New Roman" w:cs="Times New Roman"/>
            <w:sz w:val="28"/>
            <w:szCs w:val="28"/>
          </w:rPr>
          <w:t>;</w:t>
        </w:r>
        <w:r w:rsidR="00BF67A5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FB68BC" w:rsidRPr="00A27566">
        <w:rPr>
          <w:rFonts w:ascii="Times New Roman" w:hAnsi="Times New Roman" w:cs="Times New Roman"/>
          <w:sz w:val="28"/>
          <w:szCs w:val="28"/>
        </w:rPr>
        <w:t>Kobayashi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2015</w:t>
      </w:r>
      <w:r w:rsidR="00157B66" w:rsidRPr="00071284">
        <w:rPr>
          <w:rFonts w:ascii="Times New Roman" w:hAnsi="Times New Roman" w:cs="Times New Roman"/>
          <w:sz w:val="28"/>
          <w:szCs w:val="28"/>
        </w:rPr>
        <w:t xml:space="preserve">; </w:t>
      </w:r>
      <w:r w:rsidR="00FB68BC" w:rsidRPr="00A27566">
        <w:rPr>
          <w:rFonts w:ascii="Times New Roman" w:hAnsi="Times New Roman" w:cs="Times New Roman"/>
          <w:sz w:val="28"/>
          <w:szCs w:val="28"/>
        </w:rPr>
        <w:t>Leutou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2015</w:t>
      </w:r>
      <w:del w:id="116" w:author="MaRiNa" w:date="2022-06-20T09:12:00Z">
        <w:r w:rsidR="00036EDC" w:rsidRPr="00071284" w:rsidDel="00EA7FA7">
          <w:rPr>
            <w:rFonts w:ascii="Times New Roman" w:hAnsi="Times New Roman" w:cs="Times New Roman"/>
            <w:sz w:val="28"/>
            <w:szCs w:val="28"/>
          </w:rPr>
          <w:delText xml:space="preserve">; </w:delText>
        </w:r>
        <w:r w:rsidR="00FB68BC" w:rsidRPr="00A27566" w:rsidDel="00EA7FA7">
          <w:rPr>
            <w:rFonts w:ascii="Times New Roman" w:hAnsi="Times New Roman" w:cs="Times New Roman"/>
            <w:sz w:val="28"/>
            <w:szCs w:val="28"/>
          </w:rPr>
          <w:delText>Raju</w:delText>
        </w:r>
        <w:r w:rsidR="00FB68BC" w:rsidRPr="00FB68BC" w:rsidDel="00EA7FA7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  <w:r w:rsidR="00BA04C2" w:rsidDel="00EA7FA7">
          <w:rPr>
            <w:rFonts w:ascii="Times New Roman" w:hAnsi="Times New Roman" w:cs="Times New Roman"/>
            <w:sz w:val="28"/>
            <w:szCs w:val="28"/>
          </w:rPr>
          <w:delText>et al.</w:delText>
        </w:r>
        <w:r w:rsidR="00FB68BC" w:rsidRPr="000B7D7B" w:rsidDel="00EA7FA7">
          <w:rPr>
            <w:rFonts w:ascii="Times New Roman" w:hAnsi="Times New Roman" w:cs="Times New Roman"/>
            <w:sz w:val="28"/>
            <w:szCs w:val="28"/>
          </w:rPr>
          <w:delText>,</w:delText>
        </w:r>
        <w:r w:rsidR="00FB68BC" w:rsidRPr="00FB68BC" w:rsidDel="00EA7FA7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  <w:r w:rsidR="00FB68BC" w:rsidRPr="00A27566" w:rsidDel="00EA7FA7">
          <w:rPr>
            <w:rFonts w:ascii="Times New Roman" w:hAnsi="Times New Roman" w:cs="Times New Roman"/>
            <w:sz w:val="28"/>
            <w:szCs w:val="28"/>
          </w:rPr>
          <w:delText>2013</w:delText>
        </w:r>
      </w:del>
      <w:r w:rsidRPr="00AB730E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520A1998" w14:textId="77777777" w:rsidR="00630136" w:rsidRDefault="00630136" w:rsidP="00AB7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Серед 37 різноманітних метаболітів, утворених морськими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</w:t>
      </w:r>
      <w:r w:rsidR="00AB730E" w:rsidRPr="00630136">
        <w:rPr>
          <w:rFonts w:ascii="Times New Roman" w:hAnsi="Times New Roman" w:cs="Times New Roman"/>
          <w:i/>
          <w:sz w:val="28"/>
          <w:szCs w:val="28"/>
        </w:rPr>
        <w:t>Micromonospora spp.</w:t>
      </w:r>
      <w:r>
        <w:rPr>
          <w:rFonts w:ascii="Times New Roman" w:hAnsi="Times New Roman" w:cs="Times New Roman"/>
          <w:sz w:val="28"/>
          <w:szCs w:val="28"/>
        </w:rPr>
        <w:t>,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</w:t>
      </w:r>
      <w:r w:rsidRPr="00AB730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їх</w:t>
      </w:r>
      <w:r w:rsidRPr="00AB730E">
        <w:rPr>
          <w:rFonts w:ascii="Times New Roman" w:hAnsi="Times New Roman" w:cs="Times New Roman"/>
          <w:sz w:val="28"/>
          <w:szCs w:val="28"/>
        </w:rPr>
        <w:t xml:space="preserve"> складі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730E">
        <w:rPr>
          <w:rFonts w:ascii="Times New Roman" w:hAnsi="Times New Roman" w:cs="Times New Roman"/>
          <w:sz w:val="28"/>
          <w:szCs w:val="28"/>
        </w:rPr>
        <w:t xml:space="preserve">було ідентифіковано </w:t>
      </w:r>
      <w:r>
        <w:rPr>
          <w:rFonts w:ascii="Times New Roman" w:hAnsi="Times New Roman" w:cs="Times New Roman"/>
          <w:sz w:val="28"/>
          <w:szCs w:val="28"/>
        </w:rPr>
        <w:t>речовини</w:t>
      </w:r>
      <w:r w:rsidRPr="00AB730E">
        <w:rPr>
          <w:rFonts w:ascii="Times New Roman" w:hAnsi="Times New Roman" w:cs="Times New Roman"/>
          <w:sz w:val="28"/>
          <w:szCs w:val="28"/>
        </w:rPr>
        <w:t xml:space="preserve"> 13 хімічних класів</w:t>
      </w:r>
      <w:r w:rsidR="00AB730E" w:rsidRPr="00AB73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такі як: </w:t>
      </w:r>
      <w:r w:rsidRPr="00630136">
        <w:rPr>
          <w:rFonts w:ascii="Times New Roman" w:hAnsi="Times New Roman" w:cs="Times New Roman"/>
          <w:sz w:val="28"/>
          <w:szCs w:val="28"/>
        </w:rPr>
        <w:t>макроліди, полієнові макроциклічні лактами, макролактами поліциклічної тетрамінової кислоти, ароматичні таутомери, гідроксамати, дитерпеноїди, дитерпени, ангуцикліни, хінолонові алкалоїди, діоксани, глікозильовані пауломіцини</w:t>
      </w:r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Pr="00630136">
        <w:rPr>
          <w:rFonts w:ascii="Times New Roman" w:hAnsi="Times New Roman" w:cs="Times New Roman"/>
          <w:sz w:val="28"/>
          <w:szCs w:val="28"/>
        </w:rPr>
        <w:t xml:space="preserve"> глікозиди α, глікозиди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84AA97" w14:textId="2BC91E09" w:rsidR="00C95F0F" w:rsidRDefault="00A1785C" w:rsidP="00AB7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Данні сполуки мають певні особливості. Наприклад, </w:t>
      </w:r>
      <w:r w:rsidRPr="001E55A8">
        <w:rPr>
          <w:rFonts w:ascii="Times New Roman" w:hAnsi="Times New Roman" w:cs="Times New Roman"/>
          <w:sz w:val="28"/>
          <w:szCs w:val="28"/>
        </w:rPr>
        <w:t>п</w:t>
      </w:r>
      <w:r w:rsidR="00AB730E" w:rsidRPr="001E55A8">
        <w:rPr>
          <w:rFonts w:ascii="Times New Roman" w:hAnsi="Times New Roman" w:cs="Times New Roman"/>
          <w:sz w:val="28"/>
          <w:szCs w:val="28"/>
        </w:rPr>
        <w:t>олієнові макролактами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досить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малодосліджена група природних </w:t>
      </w:r>
      <w:r>
        <w:rPr>
          <w:rFonts w:ascii="Times New Roman" w:hAnsi="Times New Roman" w:cs="Times New Roman"/>
          <w:sz w:val="28"/>
          <w:szCs w:val="28"/>
        </w:rPr>
        <w:t>сполук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, які </w:t>
      </w:r>
      <w:r>
        <w:rPr>
          <w:rFonts w:ascii="Times New Roman" w:hAnsi="Times New Roman" w:cs="Times New Roman"/>
          <w:sz w:val="28"/>
          <w:szCs w:val="28"/>
        </w:rPr>
        <w:t xml:space="preserve">знаходять лише в актиноміцетах, і мають </w:t>
      </w:r>
      <w:r w:rsidRPr="00A1785C">
        <w:rPr>
          <w:rFonts w:ascii="Times New Roman" w:hAnsi="Times New Roman" w:cs="Times New Roman"/>
          <w:sz w:val="28"/>
          <w:szCs w:val="28"/>
        </w:rPr>
        <w:t>фунгістатичну</w:t>
      </w:r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Pr="00A1785C">
        <w:rPr>
          <w:rFonts w:ascii="Times New Roman" w:hAnsi="Times New Roman" w:cs="Times New Roman"/>
          <w:sz w:val="28"/>
          <w:szCs w:val="28"/>
        </w:rPr>
        <w:t xml:space="preserve"> фунгіцидну дію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</w:t>
      </w:r>
      <w:r w:rsidRPr="001E55A8">
        <w:rPr>
          <w:rFonts w:ascii="Times New Roman" w:hAnsi="Times New Roman" w:cs="Times New Roman"/>
          <w:sz w:val="28"/>
          <w:szCs w:val="28"/>
        </w:rPr>
        <w:t>м</w:t>
      </w:r>
      <w:r w:rsidR="00AB730E" w:rsidRPr="001E55A8">
        <w:rPr>
          <w:rFonts w:ascii="Times New Roman" w:hAnsi="Times New Roman" w:cs="Times New Roman"/>
          <w:sz w:val="28"/>
          <w:szCs w:val="28"/>
        </w:rPr>
        <w:t>ікромонолактам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є </w:t>
      </w:r>
      <w:r w:rsidR="00AB730E" w:rsidRPr="00AB730E">
        <w:rPr>
          <w:rFonts w:ascii="Times New Roman" w:hAnsi="Times New Roman" w:cs="Times New Roman"/>
          <w:sz w:val="28"/>
          <w:szCs w:val="28"/>
        </w:rPr>
        <w:t>нови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полієнови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макроциклічни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лактам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що був </w:t>
      </w:r>
      <w:r w:rsidR="00AB730E" w:rsidRPr="00AB730E">
        <w:rPr>
          <w:rFonts w:ascii="Times New Roman" w:hAnsi="Times New Roman" w:cs="Times New Roman"/>
          <w:sz w:val="28"/>
          <w:szCs w:val="28"/>
        </w:rPr>
        <w:t>виділений з морськ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</w:t>
      </w:r>
      <w:r w:rsidR="00AB730E" w:rsidRPr="00A1785C">
        <w:rPr>
          <w:rFonts w:ascii="Times New Roman" w:hAnsi="Times New Roman" w:cs="Times New Roman"/>
          <w:i/>
          <w:sz w:val="28"/>
          <w:szCs w:val="28"/>
        </w:rPr>
        <w:t>Micromonospora sp.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роте </w:t>
      </w:r>
      <w:r>
        <w:rPr>
          <w:rFonts w:ascii="Times New Roman" w:hAnsi="Times New Roman" w:cs="Times New Roman"/>
          <w:sz w:val="28"/>
          <w:szCs w:val="28"/>
        </w:rPr>
        <w:t>поки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</w:rPr>
        <w:t>встановлено його участь у житті бактерій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. Інша цікава група природних </w:t>
      </w:r>
      <w:r>
        <w:rPr>
          <w:rFonts w:ascii="Times New Roman" w:hAnsi="Times New Roman" w:cs="Times New Roman"/>
          <w:sz w:val="28"/>
          <w:szCs w:val="28"/>
        </w:rPr>
        <w:t>полук –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</w:t>
      </w:r>
      <w:r w:rsidR="00AB730E" w:rsidRPr="001E55A8">
        <w:rPr>
          <w:rFonts w:ascii="Times New Roman" w:hAnsi="Times New Roman" w:cs="Times New Roman"/>
          <w:sz w:val="28"/>
          <w:szCs w:val="28"/>
        </w:rPr>
        <w:t>пауломіцини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730E" w:rsidRPr="00AB730E">
        <w:rPr>
          <w:rFonts w:ascii="Times New Roman" w:hAnsi="Times New Roman" w:cs="Times New Roman"/>
          <w:sz w:val="28"/>
          <w:szCs w:val="28"/>
        </w:rPr>
        <w:t>глікозильовані молекули, що містять залишок паулоату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="00AB730E" w:rsidRPr="00AB730E">
        <w:rPr>
          <w:rFonts w:ascii="Times New Roman" w:hAnsi="Times New Roman" w:cs="Times New Roman"/>
          <w:sz w:val="28"/>
          <w:szCs w:val="28"/>
        </w:rPr>
        <w:t>представляють фармакологічний інтерес через сильн</w:t>
      </w:r>
      <w:r w:rsidR="00DA422A">
        <w:rPr>
          <w:rFonts w:ascii="Times New Roman" w:hAnsi="Times New Roman" w:cs="Times New Roman"/>
          <w:sz w:val="28"/>
          <w:szCs w:val="28"/>
        </w:rPr>
        <w:t>і антибіотичні властивості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. </w:t>
      </w:r>
      <w:r w:rsidR="00C95F0F">
        <w:rPr>
          <w:rFonts w:ascii="Times New Roman" w:hAnsi="Times New Roman" w:cs="Times New Roman"/>
          <w:sz w:val="28"/>
          <w:szCs w:val="28"/>
        </w:rPr>
        <w:t>Особливу увагу привертає п</w:t>
      </w:r>
      <w:r w:rsidR="00AB730E" w:rsidRPr="00AB730E">
        <w:rPr>
          <w:rFonts w:ascii="Times New Roman" w:hAnsi="Times New Roman" w:cs="Times New Roman"/>
          <w:sz w:val="28"/>
          <w:szCs w:val="28"/>
        </w:rPr>
        <w:t>ауломіцин G</w:t>
      </w:r>
      <w:r w:rsidR="00C95F0F">
        <w:rPr>
          <w:rFonts w:ascii="Times New Roman" w:hAnsi="Times New Roman" w:cs="Times New Roman"/>
          <w:sz w:val="28"/>
          <w:szCs w:val="28"/>
        </w:rPr>
        <w:t>, який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</w:t>
      </w:r>
      <w:r w:rsidR="00C95F0F">
        <w:rPr>
          <w:rFonts w:ascii="Times New Roman" w:hAnsi="Times New Roman" w:cs="Times New Roman"/>
          <w:sz w:val="28"/>
          <w:szCs w:val="28"/>
        </w:rPr>
        <w:t>ма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є </w:t>
      </w:r>
      <w:r w:rsidR="00C95F0F" w:rsidRPr="00AB730E">
        <w:rPr>
          <w:rFonts w:ascii="Times New Roman" w:hAnsi="Times New Roman" w:cs="Times New Roman"/>
          <w:sz w:val="28"/>
          <w:szCs w:val="28"/>
        </w:rPr>
        <w:t>унікальн</w:t>
      </w:r>
      <w:r w:rsidR="00C95F0F">
        <w:rPr>
          <w:rFonts w:ascii="Times New Roman" w:hAnsi="Times New Roman" w:cs="Times New Roman"/>
          <w:sz w:val="28"/>
          <w:szCs w:val="28"/>
        </w:rPr>
        <w:t xml:space="preserve">у </w:t>
      </w:r>
      <w:r w:rsidR="00AB730E" w:rsidRPr="00AB730E">
        <w:rPr>
          <w:rFonts w:ascii="Times New Roman" w:hAnsi="Times New Roman" w:cs="Times New Roman"/>
          <w:sz w:val="28"/>
          <w:szCs w:val="28"/>
        </w:rPr>
        <w:t>структур</w:t>
      </w:r>
      <w:r w:rsidR="00C95F0F">
        <w:rPr>
          <w:rFonts w:ascii="Times New Roman" w:hAnsi="Times New Roman" w:cs="Times New Roman"/>
          <w:sz w:val="28"/>
          <w:szCs w:val="28"/>
        </w:rPr>
        <w:t>у –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це найменший біологічно активний пауломіцин, </w:t>
      </w:r>
      <w:r w:rsidR="00C95F0F">
        <w:rPr>
          <w:rFonts w:ascii="Times New Roman" w:hAnsi="Times New Roman" w:cs="Times New Roman"/>
          <w:sz w:val="28"/>
          <w:szCs w:val="28"/>
        </w:rPr>
        <w:t>в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якому відсутній пауломікозний фрагмент</w:t>
      </w:r>
      <w:r w:rsidR="00713FE4">
        <w:rPr>
          <w:rFonts w:ascii="Times New Roman" w:hAnsi="Times New Roman" w:cs="Times New Roman"/>
          <w:sz w:val="28"/>
          <w:szCs w:val="28"/>
        </w:rPr>
        <w:t xml:space="preserve"> [</w:t>
      </w:r>
      <w:r w:rsidR="00FB68BC" w:rsidRPr="00A27566">
        <w:rPr>
          <w:rFonts w:ascii="Times New Roman" w:hAnsi="Times New Roman" w:cs="Times New Roman"/>
          <w:sz w:val="28"/>
          <w:szCs w:val="28"/>
        </w:rPr>
        <w:t>Sarmiento-Vizcaíno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2017</w:t>
      </w:r>
      <w:r w:rsidR="00036EDC" w:rsidRPr="00071284">
        <w:rPr>
          <w:rFonts w:ascii="Times New Roman" w:hAnsi="Times New Roman" w:cs="Times New Roman"/>
          <w:sz w:val="28"/>
          <w:szCs w:val="28"/>
        </w:rPr>
        <w:t xml:space="preserve">; </w:t>
      </w:r>
      <w:r w:rsidR="00FB68BC" w:rsidRPr="00A27566">
        <w:rPr>
          <w:rFonts w:ascii="Times New Roman" w:hAnsi="Times New Roman" w:cs="Times New Roman"/>
          <w:sz w:val="28"/>
          <w:szCs w:val="28"/>
        </w:rPr>
        <w:t>Skellam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2013</w:t>
      </w:r>
      <w:r w:rsidR="00713FE4">
        <w:rPr>
          <w:rFonts w:ascii="Times New Roman" w:hAnsi="Times New Roman" w:cs="Times New Roman"/>
          <w:sz w:val="28"/>
          <w:szCs w:val="28"/>
        </w:rPr>
        <w:t>]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9162E8" w14:textId="6CA1D351" w:rsidR="00AB730E" w:rsidRPr="00AB730E" w:rsidRDefault="00C95F0F" w:rsidP="00AB7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Окрім вищезазначеного, у складі метаболітів морських  </w:t>
      </w:r>
      <w:r w:rsidRPr="00C95F0F">
        <w:rPr>
          <w:rFonts w:ascii="Times New Roman" w:hAnsi="Times New Roman" w:cs="Times New Roman"/>
          <w:i/>
          <w:sz w:val="28"/>
          <w:szCs w:val="28"/>
        </w:rPr>
        <w:t>Micromonospora spp.</w:t>
      </w:r>
      <w:r>
        <w:rPr>
          <w:rFonts w:ascii="Times New Roman" w:hAnsi="Times New Roman" w:cs="Times New Roman"/>
          <w:sz w:val="28"/>
          <w:szCs w:val="28"/>
        </w:rPr>
        <w:t>, було відкрито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</w:t>
      </w:r>
      <w:r w:rsidRPr="00AB730E">
        <w:rPr>
          <w:rFonts w:ascii="Times New Roman" w:hAnsi="Times New Roman" w:cs="Times New Roman"/>
          <w:sz w:val="28"/>
          <w:szCs w:val="28"/>
        </w:rPr>
        <w:t>хімічн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B730E">
        <w:rPr>
          <w:rFonts w:ascii="Times New Roman" w:hAnsi="Times New Roman" w:cs="Times New Roman"/>
          <w:sz w:val="28"/>
          <w:szCs w:val="28"/>
        </w:rPr>
        <w:t xml:space="preserve"> </w:t>
      </w:r>
      <w:r w:rsidR="00AB730E" w:rsidRPr="00AB730E">
        <w:rPr>
          <w:rFonts w:ascii="Times New Roman" w:hAnsi="Times New Roman" w:cs="Times New Roman"/>
          <w:sz w:val="28"/>
          <w:szCs w:val="28"/>
        </w:rPr>
        <w:t>нов</w:t>
      </w:r>
      <w:r>
        <w:rPr>
          <w:rFonts w:ascii="Times New Roman" w:hAnsi="Times New Roman" w:cs="Times New Roman"/>
          <w:sz w:val="28"/>
          <w:szCs w:val="28"/>
        </w:rPr>
        <w:t xml:space="preserve">і </w:t>
      </w:r>
      <w:r w:rsidR="00AB730E" w:rsidRPr="00AB730E">
        <w:rPr>
          <w:rFonts w:ascii="Times New Roman" w:hAnsi="Times New Roman" w:cs="Times New Roman"/>
          <w:sz w:val="28"/>
          <w:szCs w:val="28"/>
        </w:rPr>
        <w:t>структур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r w:rsidR="00AB730E" w:rsidRPr="00AB730E">
        <w:rPr>
          <w:rFonts w:ascii="Times New Roman" w:hAnsi="Times New Roman" w:cs="Times New Roman"/>
          <w:sz w:val="28"/>
          <w:szCs w:val="28"/>
        </w:rPr>
        <w:t>Наприклад, поліциклічні тетрамінові кислоти</w:t>
      </w:r>
      <w:r w:rsidR="00DA422A">
        <w:rPr>
          <w:rFonts w:ascii="Times New Roman" w:hAnsi="Times New Roman" w:cs="Times New Roman"/>
          <w:sz w:val="28"/>
          <w:szCs w:val="28"/>
        </w:rPr>
        <w:t>, макролактами бутреміцину</w:t>
      </w:r>
      <w:r w:rsidR="00AB730E" w:rsidRPr="00AB730E">
        <w:rPr>
          <w:rFonts w:ascii="Times New Roman" w:hAnsi="Times New Roman" w:cs="Times New Roman"/>
          <w:sz w:val="28"/>
          <w:szCs w:val="28"/>
        </w:rPr>
        <w:t>, дитерпеноїди мікром</w:t>
      </w:r>
      <w:r w:rsidR="00DA422A">
        <w:rPr>
          <w:rFonts w:ascii="Times New Roman" w:hAnsi="Times New Roman" w:cs="Times New Roman"/>
          <w:sz w:val="28"/>
          <w:szCs w:val="28"/>
        </w:rPr>
        <w:t>онохаліманів типу галіману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та новий пімаран дитерпен в ізопімара-2-он-3-ол-8,15-дієні [</w:t>
      </w:r>
      <w:r w:rsidR="00FB68BC" w:rsidRPr="00A27566">
        <w:rPr>
          <w:rFonts w:ascii="Times New Roman" w:hAnsi="Times New Roman" w:cs="Times New Roman"/>
          <w:sz w:val="28"/>
          <w:szCs w:val="28"/>
        </w:rPr>
        <w:t>Kyeremeh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2014</w:t>
      </w:r>
      <w:r w:rsidR="00157B66" w:rsidRPr="00071284">
        <w:rPr>
          <w:rFonts w:ascii="Times New Roman" w:hAnsi="Times New Roman" w:cs="Times New Roman"/>
          <w:sz w:val="28"/>
          <w:szCs w:val="28"/>
        </w:rPr>
        <w:t xml:space="preserve">; </w:t>
      </w:r>
      <w:r w:rsidR="00FB68BC" w:rsidRPr="00A27566">
        <w:rPr>
          <w:rFonts w:ascii="Times New Roman" w:hAnsi="Times New Roman" w:cs="Times New Roman"/>
          <w:sz w:val="28"/>
          <w:szCs w:val="28"/>
        </w:rPr>
        <w:t>Mullowney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2015</w:t>
      </w:r>
      <w:r w:rsidR="00157B66" w:rsidRPr="00071284">
        <w:rPr>
          <w:rFonts w:ascii="Times New Roman" w:hAnsi="Times New Roman" w:cs="Times New Roman"/>
          <w:sz w:val="28"/>
          <w:szCs w:val="28"/>
        </w:rPr>
        <w:t>;</w:t>
      </w:r>
      <w:r w:rsidR="00713FE4" w:rsidRPr="00071284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Zhang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FB68BC" w:rsidRPr="000B7D7B">
        <w:rPr>
          <w:rFonts w:ascii="Times New Roman" w:hAnsi="Times New Roman" w:cs="Times New Roman"/>
          <w:sz w:val="28"/>
          <w:szCs w:val="28"/>
        </w:rPr>
        <w:t>,</w:t>
      </w:r>
      <w:r w:rsidR="00FB68BC" w:rsidRPr="00FB68BC">
        <w:rPr>
          <w:rFonts w:ascii="Times New Roman" w:hAnsi="Times New Roman" w:cs="Times New Roman"/>
          <w:sz w:val="28"/>
          <w:szCs w:val="28"/>
        </w:rPr>
        <w:t xml:space="preserve"> </w:t>
      </w:r>
      <w:r w:rsidR="00FB68BC" w:rsidRPr="00A27566">
        <w:rPr>
          <w:rFonts w:ascii="Times New Roman" w:hAnsi="Times New Roman" w:cs="Times New Roman"/>
          <w:sz w:val="28"/>
          <w:szCs w:val="28"/>
        </w:rPr>
        <w:t>2016</w:t>
      </w:r>
      <w:r w:rsidR="00AB730E" w:rsidRPr="00AB730E">
        <w:rPr>
          <w:rFonts w:ascii="Times New Roman" w:hAnsi="Times New Roman" w:cs="Times New Roman"/>
          <w:sz w:val="28"/>
          <w:szCs w:val="28"/>
        </w:rPr>
        <w:t>].</w:t>
      </w:r>
    </w:p>
    <w:p w14:paraId="188C4862" w14:textId="5388CEE0" w:rsidR="006336EF" w:rsidRDefault="00AB730E" w:rsidP="00AB730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730E">
        <w:rPr>
          <w:rFonts w:ascii="Times New Roman" w:hAnsi="Times New Roman" w:cs="Times New Roman"/>
          <w:sz w:val="28"/>
          <w:szCs w:val="28"/>
        </w:rPr>
        <w:t>Крім того,</w:t>
      </w:r>
      <w:r w:rsidR="001E55A8">
        <w:rPr>
          <w:rFonts w:ascii="Times New Roman" w:hAnsi="Times New Roman" w:cs="Times New Roman"/>
          <w:sz w:val="28"/>
          <w:szCs w:val="28"/>
        </w:rPr>
        <w:t xml:space="preserve"> метаболіти інших рідкісних родів морських</w:t>
      </w:r>
      <w:r w:rsidRPr="00AB730E">
        <w:rPr>
          <w:rFonts w:ascii="Times New Roman" w:hAnsi="Times New Roman" w:cs="Times New Roman"/>
          <w:sz w:val="28"/>
          <w:szCs w:val="28"/>
        </w:rPr>
        <w:t xml:space="preserve"> актиноміцетів </w:t>
      </w:r>
      <w:r w:rsidR="001E55A8">
        <w:rPr>
          <w:rFonts w:ascii="Times New Roman" w:hAnsi="Times New Roman" w:cs="Times New Roman"/>
          <w:sz w:val="28"/>
          <w:szCs w:val="28"/>
        </w:rPr>
        <w:t>мають</w:t>
      </w:r>
      <w:r w:rsidRPr="00AB730E">
        <w:rPr>
          <w:rFonts w:ascii="Times New Roman" w:hAnsi="Times New Roman" w:cs="Times New Roman"/>
          <w:sz w:val="28"/>
          <w:szCs w:val="28"/>
        </w:rPr>
        <w:t xml:space="preserve"> ряд унікальних хімічних </w:t>
      </w:r>
      <w:r w:rsidR="001E55A8">
        <w:rPr>
          <w:rFonts w:ascii="Times New Roman" w:hAnsi="Times New Roman" w:cs="Times New Roman"/>
          <w:sz w:val="28"/>
          <w:szCs w:val="28"/>
        </w:rPr>
        <w:t>властивостей</w:t>
      </w:r>
      <w:r w:rsidRPr="00AB730E">
        <w:rPr>
          <w:rFonts w:ascii="Times New Roman" w:hAnsi="Times New Roman" w:cs="Times New Roman"/>
          <w:sz w:val="28"/>
          <w:szCs w:val="28"/>
        </w:rPr>
        <w:t>, про які раніше не повідомлялося. Наприклад, тіаспорин А</w:t>
      </w:r>
      <w:r w:rsidR="00443A28">
        <w:rPr>
          <w:rFonts w:ascii="Times New Roman" w:hAnsi="Times New Roman" w:cs="Times New Roman"/>
          <w:sz w:val="28"/>
          <w:szCs w:val="28"/>
        </w:rPr>
        <w:t xml:space="preserve"> є першим природним продуктом</w:t>
      </w:r>
      <w:r w:rsidRPr="00AB730E">
        <w:rPr>
          <w:rFonts w:ascii="Times New Roman" w:hAnsi="Times New Roman" w:cs="Times New Roman"/>
          <w:sz w:val="28"/>
          <w:szCs w:val="28"/>
        </w:rPr>
        <w:t xml:space="preserve"> 5-гідрокси-4Н-1,3-тіазин-4-онов</w:t>
      </w:r>
      <w:r w:rsidR="00443A28">
        <w:rPr>
          <w:rFonts w:ascii="Times New Roman" w:hAnsi="Times New Roman" w:cs="Times New Roman"/>
          <w:sz w:val="28"/>
          <w:szCs w:val="28"/>
        </w:rPr>
        <w:t>и</w:t>
      </w:r>
      <w:r w:rsidR="00AF5DA2">
        <w:rPr>
          <w:rFonts w:ascii="Times New Roman" w:hAnsi="Times New Roman" w:cs="Times New Roman"/>
          <w:sz w:val="28"/>
          <w:szCs w:val="28"/>
        </w:rPr>
        <w:t xml:space="preserve"> </w:t>
      </w:r>
      <w:r w:rsidRPr="00AB730E">
        <w:rPr>
          <w:rFonts w:ascii="Times New Roman" w:hAnsi="Times New Roman" w:cs="Times New Roman"/>
          <w:sz w:val="28"/>
          <w:szCs w:val="28"/>
        </w:rPr>
        <w:t xml:space="preserve">з двома новими похідними тіазолу, </w:t>
      </w:r>
      <w:r w:rsidR="00AF5DA2">
        <w:rPr>
          <w:rFonts w:ascii="Times New Roman" w:hAnsi="Times New Roman" w:cs="Times New Roman"/>
          <w:sz w:val="28"/>
          <w:szCs w:val="28"/>
        </w:rPr>
        <w:t>який виділили із</w:t>
      </w:r>
      <w:r w:rsidRPr="00AB730E">
        <w:rPr>
          <w:rFonts w:ascii="Times New Roman" w:hAnsi="Times New Roman" w:cs="Times New Roman"/>
          <w:sz w:val="28"/>
          <w:szCs w:val="28"/>
        </w:rPr>
        <w:t xml:space="preserve"> </w:t>
      </w:r>
      <w:r w:rsidRPr="00AF5DA2">
        <w:rPr>
          <w:rFonts w:ascii="Times New Roman" w:hAnsi="Times New Roman" w:cs="Times New Roman"/>
          <w:i/>
          <w:sz w:val="28"/>
          <w:szCs w:val="28"/>
        </w:rPr>
        <w:t>Actinomycetospora chlora</w:t>
      </w:r>
      <w:r w:rsidR="00713FE4">
        <w:rPr>
          <w:rFonts w:ascii="Times New Roman" w:hAnsi="Times New Roman" w:cs="Times New Roman"/>
          <w:sz w:val="28"/>
          <w:szCs w:val="28"/>
        </w:rPr>
        <w:t xml:space="preserve"> </w:t>
      </w:r>
      <w:r w:rsidRPr="00AB730E">
        <w:rPr>
          <w:rFonts w:ascii="Times New Roman" w:hAnsi="Times New Roman" w:cs="Times New Roman"/>
          <w:sz w:val="28"/>
          <w:szCs w:val="28"/>
        </w:rPr>
        <w:t>[</w:t>
      </w:r>
      <w:r w:rsidR="00FB68BC" w:rsidRPr="00A27566">
        <w:rPr>
          <w:rFonts w:ascii="Times New Roman" w:hAnsi="Times New Roman" w:cs="Times New Roman"/>
          <w:sz w:val="28"/>
          <w:szCs w:val="28"/>
        </w:rPr>
        <w:t>Fu, 2015</w:t>
      </w:r>
      <w:r w:rsidRPr="00AB730E">
        <w:rPr>
          <w:rFonts w:ascii="Times New Roman" w:hAnsi="Times New Roman" w:cs="Times New Roman"/>
          <w:sz w:val="28"/>
          <w:szCs w:val="28"/>
        </w:rPr>
        <w:t>].</w:t>
      </w:r>
      <w:r w:rsidR="00713FE4" w:rsidRPr="00713FE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8C192DE" w14:textId="52DFD6BD" w:rsidR="00AB730E" w:rsidRPr="00AB730E" w:rsidRDefault="00713FE4" w:rsidP="00AB7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DF5">
        <w:rPr>
          <w:rFonts w:ascii="Times New Roman" w:hAnsi="Times New Roman" w:cs="Times New Roman"/>
          <w:i/>
          <w:sz w:val="28"/>
          <w:szCs w:val="28"/>
        </w:rPr>
        <w:t>Actinokineospora sp.</w:t>
      </w:r>
      <w:r w:rsidRPr="00AB730E">
        <w:rPr>
          <w:rFonts w:ascii="Times New Roman" w:hAnsi="Times New Roman" w:cs="Times New Roman"/>
          <w:sz w:val="28"/>
          <w:szCs w:val="28"/>
        </w:rPr>
        <w:t xml:space="preserve"> продукує актиноспорини з селективною активністю проти паразита </w:t>
      </w:r>
      <w:r w:rsidRPr="005E6DF5">
        <w:rPr>
          <w:rFonts w:ascii="Times New Roman" w:hAnsi="Times New Roman" w:cs="Times New Roman"/>
          <w:i/>
          <w:sz w:val="28"/>
          <w:szCs w:val="28"/>
        </w:rPr>
        <w:t>Trypanosoma brucei</w:t>
      </w:r>
      <w:del w:id="117" w:author="MaRiNa" w:date="2022-06-20T09:12:00Z">
        <w:r w:rsidRPr="005E6DF5" w:rsidDel="00EA7FA7">
          <w:rPr>
            <w:rFonts w:ascii="Times New Roman" w:hAnsi="Times New Roman" w:cs="Times New Roman"/>
            <w:i/>
            <w:sz w:val="28"/>
            <w:szCs w:val="28"/>
          </w:rPr>
          <w:delText xml:space="preserve"> </w:delText>
        </w:r>
        <w:r w:rsidRPr="00BF67A5" w:rsidDel="00EA7FA7">
          <w:rPr>
            <w:rFonts w:ascii="Times New Roman" w:hAnsi="Times New Roman" w:cs="Times New Roman"/>
            <w:i/>
            <w:sz w:val="28"/>
            <w:szCs w:val="28"/>
            <w:highlight w:val="yellow"/>
            <w:rPrChange w:id="118" w:author="Anna" w:date="2022-06-16T17:42:00Z">
              <w:rPr>
                <w:rFonts w:ascii="Times New Roman" w:hAnsi="Times New Roman" w:cs="Times New Roman"/>
                <w:i/>
                <w:sz w:val="28"/>
                <w:szCs w:val="28"/>
              </w:rPr>
            </w:rPrChange>
          </w:rPr>
          <w:delText>brucei</w:delText>
        </w:r>
      </w:del>
      <w:r w:rsidRPr="00AB730E">
        <w:rPr>
          <w:rFonts w:ascii="Times New Roman" w:hAnsi="Times New Roman" w:cs="Times New Roman"/>
          <w:sz w:val="28"/>
          <w:szCs w:val="28"/>
        </w:rPr>
        <w:t>, збудника сонної хвороби [</w:t>
      </w:r>
      <w:r w:rsidR="002C13DF" w:rsidRPr="000B7D7B">
        <w:rPr>
          <w:rFonts w:ascii="Times New Roman" w:hAnsi="Times New Roman" w:cs="Times New Roman"/>
          <w:sz w:val="28"/>
          <w:szCs w:val="28"/>
        </w:rPr>
        <w:t>Abdelmohsen</w:t>
      </w:r>
      <w:r w:rsid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2C13DF" w:rsidRPr="000B7D7B">
        <w:rPr>
          <w:rFonts w:ascii="Times New Roman" w:hAnsi="Times New Roman" w:cs="Times New Roman"/>
          <w:sz w:val="28"/>
          <w:szCs w:val="28"/>
        </w:rPr>
        <w:t>,</w:t>
      </w:r>
      <w:r w:rsidR="002C13DF">
        <w:rPr>
          <w:rFonts w:ascii="Times New Roman" w:hAnsi="Times New Roman" w:cs="Times New Roman"/>
          <w:sz w:val="28"/>
          <w:szCs w:val="28"/>
        </w:rPr>
        <w:t xml:space="preserve"> 2014</w:t>
      </w:r>
      <w:r w:rsidRPr="00AB730E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152C427E" w14:textId="21DF2B16" w:rsidR="00AB730E" w:rsidRPr="00AB730E" w:rsidRDefault="00C318F2" w:rsidP="00AB7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Завдяки </w:t>
      </w:r>
      <w:r w:rsidR="00AB730E" w:rsidRPr="00C318F2">
        <w:rPr>
          <w:rFonts w:ascii="Times New Roman" w:hAnsi="Times New Roman" w:cs="Times New Roman"/>
          <w:i/>
          <w:sz w:val="28"/>
          <w:szCs w:val="28"/>
        </w:rPr>
        <w:t>Actinomadura sp.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були </w:t>
      </w:r>
      <w:r w:rsidR="00AB730E" w:rsidRPr="00AB730E">
        <w:rPr>
          <w:rFonts w:ascii="Times New Roman" w:hAnsi="Times New Roman" w:cs="Times New Roman"/>
          <w:sz w:val="28"/>
          <w:szCs w:val="28"/>
        </w:rPr>
        <w:t>отримані галомадурони</w:t>
      </w:r>
      <w:r>
        <w:rPr>
          <w:rFonts w:ascii="Times New Roman" w:hAnsi="Times New Roman" w:cs="Times New Roman"/>
          <w:sz w:val="28"/>
          <w:szCs w:val="28"/>
        </w:rPr>
        <w:t>, які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 демонстру</w:t>
      </w:r>
      <w:r>
        <w:rPr>
          <w:rFonts w:ascii="Times New Roman" w:hAnsi="Times New Roman" w:cs="Times New Roman"/>
          <w:sz w:val="28"/>
          <w:szCs w:val="28"/>
        </w:rPr>
        <w:t>ють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потужну активацію елемента антиоксидантної відповіді (Nrf2-ARE), пов’язаного з ядерним фактором Е2, що </w:t>
      </w:r>
      <w:r>
        <w:rPr>
          <w:rFonts w:ascii="Times New Roman" w:hAnsi="Times New Roman" w:cs="Times New Roman"/>
          <w:sz w:val="28"/>
          <w:szCs w:val="28"/>
        </w:rPr>
        <w:t>має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важлив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терапевтичн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підх</w:t>
      </w:r>
      <w:r>
        <w:rPr>
          <w:rFonts w:ascii="Times New Roman" w:hAnsi="Times New Roman" w:cs="Times New Roman"/>
          <w:sz w:val="28"/>
          <w:szCs w:val="28"/>
        </w:rPr>
        <w:t>ід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 для лікування нейро</w:t>
      </w:r>
      <w:r w:rsidR="006336EF">
        <w:rPr>
          <w:rFonts w:ascii="Times New Roman" w:hAnsi="Times New Roman" w:cs="Times New Roman"/>
          <w:sz w:val="28"/>
          <w:szCs w:val="28"/>
        </w:rPr>
        <w:t>дегенеративних захворювань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. Ціанограмід, отриманий з </w:t>
      </w:r>
      <w:r w:rsidR="00AB730E" w:rsidRPr="00C318F2">
        <w:rPr>
          <w:rFonts w:ascii="Times New Roman" w:hAnsi="Times New Roman" w:cs="Times New Roman"/>
          <w:i/>
          <w:sz w:val="28"/>
          <w:szCs w:val="28"/>
        </w:rPr>
        <w:t>Actinoalloteichus cyanogriseus</w:t>
      </w:r>
      <w:r w:rsidR="00AB730E" w:rsidRPr="00AB730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має </w:t>
      </w:r>
      <w:r w:rsidR="00AB730E" w:rsidRPr="00AB730E">
        <w:rPr>
          <w:rFonts w:ascii="Times New Roman" w:hAnsi="Times New Roman" w:cs="Times New Roman"/>
          <w:sz w:val="28"/>
          <w:szCs w:val="28"/>
        </w:rPr>
        <w:t>ефективну протипухлинну активність шляхом зміни резистентнос</w:t>
      </w:r>
      <w:r>
        <w:rPr>
          <w:rFonts w:ascii="Times New Roman" w:hAnsi="Times New Roman" w:cs="Times New Roman"/>
          <w:sz w:val="28"/>
          <w:szCs w:val="28"/>
        </w:rPr>
        <w:t xml:space="preserve">ті клітин K562/A02 і MCF-7/Adr </w:t>
      </w:r>
      <w:r w:rsidR="00AB730E" w:rsidRPr="00AB730E">
        <w:rPr>
          <w:rFonts w:ascii="Times New Roman" w:hAnsi="Times New Roman" w:cs="Times New Roman"/>
          <w:sz w:val="28"/>
          <w:szCs w:val="28"/>
        </w:rPr>
        <w:t>[</w:t>
      </w:r>
      <w:r w:rsidR="002C13DF" w:rsidRPr="00A27566">
        <w:rPr>
          <w:rFonts w:ascii="Times New Roman" w:hAnsi="Times New Roman" w:cs="Times New Roman"/>
          <w:sz w:val="28"/>
          <w:szCs w:val="28"/>
        </w:rPr>
        <w:t>Fu</w:t>
      </w:r>
      <w:r w:rsid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2C13DF" w:rsidRPr="000B7D7B">
        <w:rPr>
          <w:rFonts w:ascii="Times New Roman" w:hAnsi="Times New Roman" w:cs="Times New Roman"/>
          <w:sz w:val="28"/>
          <w:szCs w:val="28"/>
        </w:rPr>
        <w:t>,</w:t>
      </w:r>
      <w:r w:rsid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2C13DF" w:rsidRPr="00A27566">
        <w:rPr>
          <w:rFonts w:ascii="Times New Roman" w:hAnsi="Times New Roman" w:cs="Times New Roman"/>
          <w:sz w:val="28"/>
          <w:szCs w:val="28"/>
        </w:rPr>
        <w:t>2014</w:t>
      </w:r>
      <w:r w:rsidR="00952422" w:rsidRPr="00071284">
        <w:rPr>
          <w:rFonts w:ascii="Times New Roman" w:hAnsi="Times New Roman" w:cs="Times New Roman"/>
          <w:sz w:val="28"/>
          <w:szCs w:val="28"/>
        </w:rPr>
        <w:t xml:space="preserve">; </w:t>
      </w:r>
      <w:r w:rsidR="002C13DF" w:rsidRPr="00A27566">
        <w:rPr>
          <w:rFonts w:ascii="Times New Roman" w:hAnsi="Times New Roman" w:cs="Times New Roman"/>
          <w:sz w:val="28"/>
          <w:szCs w:val="28"/>
        </w:rPr>
        <w:t>Wyche</w:t>
      </w:r>
      <w:r w:rsidR="002C13DF" w:rsidRP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2C13DF" w:rsidRPr="000B7D7B">
        <w:rPr>
          <w:rFonts w:ascii="Times New Roman" w:hAnsi="Times New Roman" w:cs="Times New Roman"/>
          <w:sz w:val="28"/>
          <w:szCs w:val="28"/>
        </w:rPr>
        <w:t>,</w:t>
      </w:r>
      <w:r w:rsidR="002C13DF" w:rsidRP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2C13DF" w:rsidRPr="00A27566">
        <w:rPr>
          <w:rFonts w:ascii="Times New Roman" w:hAnsi="Times New Roman" w:cs="Times New Roman"/>
          <w:sz w:val="28"/>
          <w:szCs w:val="28"/>
        </w:rPr>
        <w:t>201</w:t>
      </w:r>
      <w:r w:rsidR="002C13DF" w:rsidRPr="002C13DF">
        <w:rPr>
          <w:rFonts w:ascii="Times New Roman" w:hAnsi="Times New Roman" w:cs="Times New Roman"/>
          <w:sz w:val="28"/>
          <w:szCs w:val="28"/>
        </w:rPr>
        <w:t>3</w:t>
      </w:r>
      <w:r w:rsidR="00AB730E" w:rsidRPr="00AB730E">
        <w:rPr>
          <w:rFonts w:ascii="Times New Roman" w:hAnsi="Times New Roman" w:cs="Times New Roman"/>
          <w:sz w:val="28"/>
          <w:szCs w:val="28"/>
        </w:rPr>
        <w:t>].</w:t>
      </w:r>
    </w:p>
    <w:p w14:paraId="5DFF8834" w14:textId="77777777" w:rsidR="005E6DF5" w:rsidRDefault="00AB730E" w:rsidP="00AB7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30E">
        <w:rPr>
          <w:rFonts w:ascii="Times New Roman" w:hAnsi="Times New Roman" w:cs="Times New Roman"/>
          <w:sz w:val="28"/>
          <w:szCs w:val="28"/>
        </w:rPr>
        <w:t xml:space="preserve">Грибкові інфекції, зокрема кандидоз, є одним із серйозних захворювань у всьому світі. Новий протигрибковий полікетид, форазолін А, виділений з </w:t>
      </w:r>
      <w:r w:rsidRPr="005E6DF5">
        <w:rPr>
          <w:rFonts w:ascii="Times New Roman" w:hAnsi="Times New Roman" w:cs="Times New Roman"/>
          <w:i/>
          <w:sz w:val="28"/>
          <w:szCs w:val="28"/>
        </w:rPr>
        <w:t>Actinomadura sp.</w:t>
      </w:r>
      <w:r w:rsidRPr="00AB730E">
        <w:rPr>
          <w:rFonts w:ascii="Times New Roman" w:hAnsi="Times New Roman" w:cs="Times New Roman"/>
          <w:sz w:val="28"/>
          <w:szCs w:val="28"/>
        </w:rPr>
        <w:t xml:space="preserve"> виявля</w:t>
      </w:r>
      <w:r w:rsidR="005E6DF5">
        <w:rPr>
          <w:rFonts w:ascii="Times New Roman" w:hAnsi="Times New Roman" w:cs="Times New Roman"/>
          <w:sz w:val="28"/>
          <w:szCs w:val="28"/>
        </w:rPr>
        <w:t>є</w:t>
      </w:r>
      <w:r w:rsidRPr="00AB730E">
        <w:rPr>
          <w:rFonts w:ascii="Times New Roman" w:hAnsi="Times New Roman" w:cs="Times New Roman"/>
          <w:sz w:val="28"/>
          <w:szCs w:val="28"/>
        </w:rPr>
        <w:t xml:space="preserve"> значну активність проти </w:t>
      </w:r>
      <w:r w:rsidRPr="005E6DF5">
        <w:rPr>
          <w:rFonts w:ascii="Times New Roman" w:hAnsi="Times New Roman" w:cs="Times New Roman"/>
          <w:i/>
          <w:sz w:val="28"/>
          <w:szCs w:val="28"/>
        </w:rPr>
        <w:t>Candida albicans</w:t>
      </w:r>
      <w:r w:rsidR="005E6DF5">
        <w:rPr>
          <w:rFonts w:ascii="Times New Roman" w:hAnsi="Times New Roman" w:cs="Times New Roman"/>
          <w:sz w:val="28"/>
          <w:szCs w:val="28"/>
        </w:rPr>
        <w:t>. Він</w:t>
      </w:r>
      <w:r w:rsidRPr="00AB730E">
        <w:rPr>
          <w:rFonts w:ascii="Times New Roman" w:hAnsi="Times New Roman" w:cs="Times New Roman"/>
          <w:sz w:val="28"/>
          <w:szCs w:val="28"/>
        </w:rPr>
        <w:t xml:space="preserve"> діє через новий механізм дії, пор</w:t>
      </w:r>
      <w:r w:rsidR="006336EF">
        <w:rPr>
          <w:rFonts w:ascii="Times New Roman" w:hAnsi="Times New Roman" w:cs="Times New Roman"/>
          <w:sz w:val="28"/>
          <w:szCs w:val="28"/>
        </w:rPr>
        <w:t>ушуючи цілісність мембрани</w:t>
      </w:r>
      <w:r w:rsidRPr="00AB730E">
        <w:rPr>
          <w:rFonts w:ascii="Times New Roman" w:hAnsi="Times New Roman" w:cs="Times New Roman"/>
          <w:sz w:val="28"/>
          <w:szCs w:val="28"/>
        </w:rPr>
        <w:t xml:space="preserve">. Іншим способом боротьби з кандидозом є обмеження ферментів-репресорів. Інгібітори ферменту РНК-5’-трифосфатази в дріжджах можна використовувати проти патогенних дріжджів, таких як Candida. Цікаво, що нові крибелозиди з морського </w:t>
      </w:r>
      <w:r w:rsidRPr="005E6DF5">
        <w:rPr>
          <w:rFonts w:ascii="Times New Roman" w:hAnsi="Times New Roman" w:cs="Times New Roman"/>
          <w:i/>
          <w:sz w:val="28"/>
          <w:szCs w:val="28"/>
        </w:rPr>
        <w:t>Kribbella sp.</w:t>
      </w:r>
      <w:r w:rsidRPr="00AB730E">
        <w:rPr>
          <w:rFonts w:ascii="Times New Roman" w:hAnsi="Times New Roman" w:cs="Times New Roman"/>
          <w:sz w:val="28"/>
          <w:szCs w:val="28"/>
        </w:rPr>
        <w:t xml:space="preserve"> інгібують активність Cet1p (РНК 5’-трифосфатази). </w:t>
      </w:r>
    </w:p>
    <w:p w14:paraId="2F192814" w14:textId="35B2E4FA" w:rsidR="005E6DF5" w:rsidRDefault="00AB730E" w:rsidP="00AB7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30E">
        <w:rPr>
          <w:rFonts w:ascii="Times New Roman" w:hAnsi="Times New Roman" w:cs="Times New Roman"/>
          <w:sz w:val="28"/>
          <w:szCs w:val="28"/>
        </w:rPr>
        <w:t>Іншою цікавою біологі</w:t>
      </w:r>
      <w:r w:rsidR="005E6DF5">
        <w:rPr>
          <w:rFonts w:ascii="Times New Roman" w:hAnsi="Times New Roman" w:cs="Times New Roman"/>
          <w:sz w:val="28"/>
          <w:szCs w:val="28"/>
        </w:rPr>
        <w:t>чною активністю є протиалергічна</w:t>
      </w:r>
      <w:r w:rsidRPr="00AB730E">
        <w:rPr>
          <w:rFonts w:ascii="Times New Roman" w:hAnsi="Times New Roman" w:cs="Times New Roman"/>
          <w:sz w:val="28"/>
          <w:szCs w:val="28"/>
        </w:rPr>
        <w:t>, яку проявляє нестеренконіан</w:t>
      </w:r>
      <w:r w:rsidR="005E6DF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730E">
        <w:rPr>
          <w:rFonts w:ascii="Times New Roman" w:hAnsi="Times New Roman" w:cs="Times New Roman"/>
          <w:sz w:val="28"/>
          <w:szCs w:val="28"/>
        </w:rPr>
        <w:t xml:space="preserve">новий циклічний ефір, виділений з глибоководного </w:t>
      </w:r>
      <w:r w:rsidRPr="005E6DF5">
        <w:rPr>
          <w:rFonts w:ascii="Times New Roman" w:hAnsi="Times New Roman" w:cs="Times New Roman"/>
          <w:i/>
          <w:sz w:val="28"/>
          <w:szCs w:val="28"/>
        </w:rPr>
        <w:t>Nesterenkonia flava</w:t>
      </w:r>
      <w:r w:rsidR="006336EF" w:rsidRPr="006336EF">
        <w:rPr>
          <w:rFonts w:ascii="Times New Roman" w:hAnsi="Times New Roman" w:cs="Times New Roman"/>
          <w:sz w:val="28"/>
          <w:szCs w:val="28"/>
        </w:rPr>
        <w:t xml:space="preserve"> </w:t>
      </w:r>
      <w:r w:rsidR="006336EF" w:rsidRPr="00AB730E">
        <w:rPr>
          <w:rFonts w:ascii="Times New Roman" w:hAnsi="Times New Roman" w:cs="Times New Roman"/>
          <w:sz w:val="28"/>
          <w:szCs w:val="28"/>
        </w:rPr>
        <w:t>[</w:t>
      </w:r>
      <w:ins w:id="119" w:author="Anna" w:date="2022-06-16T17:43:00Z">
        <w:r w:rsidR="00064F53" w:rsidRPr="00A27566">
          <w:rPr>
            <w:rFonts w:ascii="Times New Roman" w:hAnsi="Times New Roman" w:cs="Times New Roman"/>
            <w:sz w:val="28"/>
            <w:szCs w:val="28"/>
          </w:rPr>
          <w:t>Wyche</w:t>
        </w:r>
        <w:r w:rsidR="00064F53" w:rsidRPr="00884991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064F53">
          <w:rPr>
            <w:rFonts w:ascii="Times New Roman" w:hAnsi="Times New Roman" w:cs="Times New Roman"/>
            <w:sz w:val="28"/>
            <w:szCs w:val="28"/>
          </w:rPr>
          <w:t>et al.</w:t>
        </w:r>
        <w:r w:rsidR="00064F53" w:rsidRPr="000B7D7B">
          <w:rPr>
            <w:rFonts w:ascii="Times New Roman" w:hAnsi="Times New Roman" w:cs="Times New Roman"/>
            <w:sz w:val="28"/>
            <w:szCs w:val="28"/>
          </w:rPr>
          <w:t>,</w:t>
        </w:r>
        <w:r w:rsidR="00064F53" w:rsidRPr="00884991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064F53">
          <w:rPr>
            <w:rFonts w:ascii="Times New Roman" w:hAnsi="Times New Roman" w:cs="Times New Roman"/>
            <w:sz w:val="28"/>
            <w:szCs w:val="28"/>
          </w:rPr>
          <w:t>2014</w:t>
        </w:r>
        <w:r w:rsidR="00064F53" w:rsidRPr="00071284">
          <w:rPr>
            <w:rFonts w:ascii="Times New Roman" w:hAnsi="Times New Roman" w:cs="Times New Roman"/>
            <w:sz w:val="28"/>
            <w:szCs w:val="28"/>
          </w:rPr>
          <w:t xml:space="preserve">; </w:t>
        </w:r>
      </w:ins>
      <w:r w:rsidR="002C13DF" w:rsidRPr="00A27566">
        <w:rPr>
          <w:rFonts w:ascii="Times New Roman" w:hAnsi="Times New Roman" w:cs="Times New Roman"/>
          <w:sz w:val="28"/>
          <w:szCs w:val="28"/>
        </w:rPr>
        <w:t>Igarashi</w:t>
      </w:r>
      <w:r w:rsidR="002C13DF" w:rsidRP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2C13DF" w:rsidRPr="000B7D7B">
        <w:rPr>
          <w:rFonts w:ascii="Times New Roman" w:hAnsi="Times New Roman" w:cs="Times New Roman"/>
          <w:sz w:val="28"/>
          <w:szCs w:val="28"/>
        </w:rPr>
        <w:t>,</w:t>
      </w:r>
      <w:r w:rsidR="002C13DF" w:rsidRP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2C13DF" w:rsidRPr="00A27566">
        <w:rPr>
          <w:rFonts w:ascii="Times New Roman" w:hAnsi="Times New Roman" w:cs="Times New Roman"/>
          <w:sz w:val="28"/>
          <w:szCs w:val="28"/>
        </w:rPr>
        <w:t>2017</w:t>
      </w:r>
      <w:del w:id="120" w:author="MaRiNa" w:date="2022-06-20T09:13:00Z">
        <w:r w:rsidR="00952422" w:rsidRPr="00071284" w:rsidDel="00EA7FA7">
          <w:rPr>
            <w:rFonts w:ascii="Times New Roman" w:hAnsi="Times New Roman" w:cs="Times New Roman"/>
            <w:sz w:val="28"/>
            <w:szCs w:val="28"/>
          </w:rPr>
          <w:delText xml:space="preserve">; </w:delText>
        </w:r>
        <w:r w:rsidR="002C13DF" w:rsidRPr="00A27566" w:rsidDel="00EA7FA7">
          <w:rPr>
            <w:rFonts w:ascii="Times New Roman" w:hAnsi="Times New Roman" w:cs="Times New Roman"/>
            <w:sz w:val="28"/>
            <w:szCs w:val="28"/>
          </w:rPr>
          <w:delText>Wyche</w:delText>
        </w:r>
        <w:r w:rsidR="002C13DF" w:rsidRPr="00884991" w:rsidDel="00EA7FA7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  <w:r w:rsidR="00BA04C2" w:rsidDel="00EA7FA7">
          <w:rPr>
            <w:rFonts w:ascii="Times New Roman" w:hAnsi="Times New Roman" w:cs="Times New Roman"/>
            <w:sz w:val="28"/>
            <w:szCs w:val="28"/>
          </w:rPr>
          <w:delText>et al.</w:delText>
        </w:r>
        <w:r w:rsidR="002C13DF" w:rsidRPr="000B7D7B" w:rsidDel="00EA7FA7">
          <w:rPr>
            <w:rFonts w:ascii="Times New Roman" w:hAnsi="Times New Roman" w:cs="Times New Roman"/>
            <w:sz w:val="28"/>
            <w:szCs w:val="28"/>
          </w:rPr>
          <w:delText>,</w:delText>
        </w:r>
        <w:r w:rsidR="002C13DF" w:rsidRPr="00884991" w:rsidDel="00EA7FA7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  <w:r w:rsidR="002C13DF" w:rsidDel="00EA7FA7">
          <w:rPr>
            <w:rFonts w:ascii="Times New Roman" w:hAnsi="Times New Roman" w:cs="Times New Roman"/>
            <w:sz w:val="28"/>
            <w:szCs w:val="28"/>
          </w:rPr>
          <w:delText>2014</w:delText>
        </w:r>
      </w:del>
      <w:r w:rsidR="00B34B1C">
        <w:rPr>
          <w:rFonts w:ascii="Times New Roman" w:hAnsi="Times New Roman" w:cs="Times New Roman"/>
          <w:sz w:val="28"/>
          <w:szCs w:val="28"/>
        </w:rPr>
        <w:t>]</w:t>
      </w:r>
      <w:r w:rsidR="006336EF">
        <w:rPr>
          <w:rFonts w:ascii="Times New Roman" w:hAnsi="Times New Roman" w:cs="Times New Roman"/>
          <w:sz w:val="28"/>
          <w:szCs w:val="28"/>
        </w:rPr>
        <w:t>.</w:t>
      </w:r>
      <w:r w:rsidRPr="00AB73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236466" w14:textId="325CE231" w:rsidR="002D7899" w:rsidRDefault="00AB730E" w:rsidP="00AB7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30E">
        <w:rPr>
          <w:rFonts w:ascii="Times New Roman" w:hAnsi="Times New Roman" w:cs="Times New Roman"/>
          <w:sz w:val="28"/>
          <w:szCs w:val="28"/>
        </w:rPr>
        <w:t xml:space="preserve">Салініпостин А, виділений з морського роду </w:t>
      </w:r>
      <w:r w:rsidRPr="005E6DF5">
        <w:rPr>
          <w:rFonts w:ascii="Times New Roman" w:hAnsi="Times New Roman" w:cs="Times New Roman"/>
          <w:i/>
          <w:sz w:val="28"/>
          <w:szCs w:val="28"/>
        </w:rPr>
        <w:t>Salinispora</w:t>
      </w:r>
      <w:r w:rsidRPr="00AB730E">
        <w:rPr>
          <w:rFonts w:ascii="Times New Roman" w:hAnsi="Times New Roman" w:cs="Times New Roman"/>
          <w:sz w:val="28"/>
          <w:szCs w:val="28"/>
        </w:rPr>
        <w:t xml:space="preserve">, проявляє потужну протималярійну активність проти росту </w:t>
      </w:r>
      <w:r w:rsidRPr="005E6DF5">
        <w:rPr>
          <w:rFonts w:ascii="Times New Roman" w:hAnsi="Times New Roman" w:cs="Times New Roman"/>
          <w:i/>
          <w:sz w:val="28"/>
          <w:szCs w:val="28"/>
        </w:rPr>
        <w:t>Plasmodium falciparum</w:t>
      </w:r>
      <w:r w:rsidRPr="00AB730E">
        <w:rPr>
          <w:rFonts w:ascii="Times New Roman" w:hAnsi="Times New Roman" w:cs="Times New Roman"/>
          <w:sz w:val="28"/>
          <w:szCs w:val="28"/>
        </w:rPr>
        <w:t xml:space="preserve"> (EC50 = 50 нМ) та високий індекс</w:t>
      </w:r>
      <w:r w:rsidR="006336EF">
        <w:rPr>
          <w:rFonts w:ascii="Times New Roman" w:hAnsi="Times New Roman" w:cs="Times New Roman"/>
          <w:sz w:val="28"/>
          <w:szCs w:val="28"/>
        </w:rPr>
        <w:t xml:space="preserve"> селективності (SI &gt; 103)</w:t>
      </w:r>
      <w:r w:rsidR="00E04D56">
        <w:rPr>
          <w:rFonts w:ascii="Times New Roman" w:hAnsi="Times New Roman" w:cs="Times New Roman"/>
          <w:sz w:val="28"/>
          <w:szCs w:val="28"/>
        </w:rPr>
        <w:t xml:space="preserve"> [</w:t>
      </w:r>
      <w:r w:rsidR="002C13DF" w:rsidRPr="00A27566">
        <w:rPr>
          <w:rFonts w:ascii="Times New Roman" w:hAnsi="Times New Roman" w:cs="Times New Roman"/>
          <w:sz w:val="28"/>
          <w:szCs w:val="28"/>
        </w:rPr>
        <w:t>Subramani</w:t>
      </w:r>
      <w:r w:rsidR="002C13DF" w:rsidRP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2C13D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2C13DF" w:rsidRPr="00A27566">
        <w:rPr>
          <w:rFonts w:ascii="Times New Roman" w:hAnsi="Times New Roman" w:cs="Times New Roman"/>
          <w:sz w:val="28"/>
          <w:szCs w:val="28"/>
        </w:rPr>
        <w:t xml:space="preserve"> Sipkema</w:t>
      </w:r>
      <w:r w:rsidR="002C13DF" w:rsidRPr="002C13DF">
        <w:rPr>
          <w:rFonts w:ascii="Times New Roman" w:hAnsi="Times New Roman" w:cs="Times New Roman"/>
          <w:sz w:val="28"/>
          <w:szCs w:val="28"/>
        </w:rPr>
        <w:t>,</w:t>
      </w:r>
      <w:r w:rsidR="002C13DF" w:rsidRPr="00A27566">
        <w:rPr>
          <w:rFonts w:ascii="Times New Roman" w:hAnsi="Times New Roman" w:cs="Times New Roman"/>
          <w:sz w:val="28"/>
          <w:szCs w:val="28"/>
        </w:rPr>
        <w:t xml:space="preserve"> 2019</w:t>
      </w:r>
      <w:r w:rsidR="00E04D56">
        <w:rPr>
          <w:rFonts w:ascii="Times New Roman" w:hAnsi="Times New Roman" w:cs="Times New Roman"/>
          <w:sz w:val="28"/>
          <w:szCs w:val="28"/>
        </w:rPr>
        <w:t>]</w:t>
      </w:r>
      <w:r w:rsidR="006336EF">
        <w:rPr>
          <w:rFonts w:ascii="Times New Roman" w:hAnsi="Times New Roman" w:cs="Times New Roman"/>
          <w:sz w:val="28"/>
          <w:szCs w:val="28"/>
        </w:rPr>
        <w:t>.</w:t>
      </w:r>
    </w:p>
    <w:p w14:paraId="2FCF94CB" w14:textId="4B132C7D" w:rsidR="00767E0B" w:rsidRDefault="00D32080" w:rsidP="00BF7F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Більшість морських актиноміцетів здатні продукувати такі сполуки, як г</w:t>
      </w:r>
      <w:r w:rsidR="0057548F" w:rsidRPr="0057548F">
        <w:rPr>
          <w:rFonts w:ascii="Times New Roman" w:hAnsi="Times New Roman" w:cs="Times New Roman"/>
          <w:sz w:val="28"/>
          <w:szCs w:val="28"/>
        </w:rPr>
        <w:t>алометаболіти – це група сполук, що містять</w:t>
      </w:r>
      <w:r>
        <w:rPr>
          <w:rFonts w:ascii="Times New Roman" w:hAnsi="Times New Roman" w:cs="Times New Roman"/>
          <w:sz w:val="28"/>
          <w:szCs w:val="28"/>
        </w:rPr>
        <w:t xml:space="preserve"> у своєму складі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галогенні заступники (F, Cl, Br, I). На сьогодні відомо понад 5000 галогенованих сполук з високим ступенем структурної мінливості, що містять один або кілька атомів </w:t>
      </w:r>
      <w:r w:rsidR="00BF7F8D">
        <w:rPr>
          <w:rFonts w:ascii="Times New Roman" w:hAnsi="Times New Roman" w:cs="Times New Roman"/>
          <w:sz w:val="28"/>
          <w:szCs w:val="28"/>
        </w:rPr>
        <w:t xml:space="preserve">галогену. </w:t>
      </w:r>
      <w:r w:rsidR="0057548F" w:rsidRPr="0057548F">
        <w:rPr>
          <w:rFonts w:ascii="Times New Roman" w:hAnsi="Times New Roman" w:cs="Times New Roman"/>
          <w:sz w:val="28"/>
          <w:szCs w:val="28"/>
        </w:rPr>
        <w:t>Галометаболіти в природі виконують кілька функцій</w:t>
      </w:r>
      <w:r w:rsidR="00BF7F8D">
        <w:rPr>
          <w:rFonts w:ascii="Times New Roman" w:hAnsi="Times New Roman" w:cs="Times New Roman"/>
          <w:sz w:val="28"/>
          <w:szCs w:val="28"/>
        </w:rPr>
        <w:t>: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фізіологічн</w:t>
      </w:r>
      <w:r w:rsidR="00BF7F8D">
        <w:rPr>
          <w:rFonts w:ascii="Times New Roman" w:hAnsi="Times New Roman" w:cs="Times New Roman"/>
          <w:sz w:val="28"/>
          <w:szCs w:val="28"/>
        </w:rPr>
        <w:t>у</w:t>
      </w:r>
      <w:r w:rsidR="0057548F" w:rsidRPr="0057548F">
        <w:rPr>
          <w:rFonts w:ascii="Times New Roman" w:hAnsi="Times New Roman" w:cs="Times New Roman"/>
          <w:sz w:val="28"/>
          <w:szCs w:val="28"/>
        </w:rPr>
        <w:t>, біохімічн</w:t>
      </w:r>
      <w:r w:rsidR="00BF7F8D">
        <w:rPr>
          <w:rFonts w:ascii="Times New Roman" w:hAnsi="Times New Roman" w:cs="Times New Roman"/>
          <w:sz w:val="28"/>
          <w:szCs w:val="28"/>
        </w:rPr>
        <w:t>у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</w:t>
      </w:r>
      <w:r w:rsidR="00BF7F8D">
        <w:rPr>
          <w:rFonts w:ascii="Times New Roman" w:hAnsi="Times New Roman" w:cs="Times New Roman"/>
          <w:sz w:val="28"/>
          <w:szCs w:val="28"/>
        </w:rPr>
        <w:t>та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захисн</w:t>
      </w:r>
      <w:r w:rsidR="00BF7F8D">
        <w:rPr>
          <w:rFonts w:ascii="Times New Roman" w:hAnsi="Times New Roman" w:cs="Times New Roman"/>
          <w:sz w:val="28"/>
          <w:szCs w:val="28"/>
        </w:rPr>
        <w:t>у,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для свого господаря, включаючи комунікацію (відчуття кворуму) та вироблення гормонів росту, статевих феромонів, токсинів або </w:t>
      </w:r>
      <w:r w:rsidR="0057548F" w:rsidRPr="0057548F">
        <w:rPr>
          <w:rFonts w:ascii="Times New Roman" w:hAnsi="Times New Roman" w:cs="Times New Roman"/>
          <w:sz w:val="28"/>
          <w:szCs w:val="28"/>
        </w:rPr>
        <w:lastRenderedPageBreak/>
        <w:t>антибіотиків. Роль замісника галогену в органічних сполуках пов’язана з біоактивністю, біодоступністю та стабільністю сполук</w:t>
      </w:r>
      <w:r w:rsidR="0035495B">
        <w:rPr>
          <w:rFonts w:ascii="Times New Roman" w:hAnsi="Times New Roman" w:cs="Times New Roman"/>
          <w:sz w:val="28"/>
          <w:szCs w:val="28"/>
        </w:rPr>
        <w:t xml:space="preserve"> [</w:t>
      </w:r>
      <w:r w:rsidR="002C13DF" w:rsidRPr="00A27566">
        <w:rPr>
          <w:rFonts w:ascii="Times New Roman" w:hAnsi="Times New Roman" w:cs="Times New Roman"/>
          <w:sz w:val="28"/>
          <w:szCs w:val="28"/>
        </w:rPr>
        <w:t>Gribble</w:t>
      </w:r>
      <w:r w:rsidR="002C13DF">
        <w:rPr>
          <w:rFonts w:ascii="Times New Roman" w:hAnsi="Times New Roman" w:cs="Times New Roman"/>
          <w:sz w:val="28"/>
          <w:szCs w:val="28"/>
        </w:rPr>
        <w:t xml:space="preserve">, </w:t>
      </w:r>
      <w:r w:rsidR="002C13DF" w:rsidRPr="00A27566">
        <w:rPr>
          <w:rFonts w:ascii="Times New Roman" w:hAnsi="Times New Roman" w:cs="Times New Roman"/>
          <w:sz w:val="28"/>
          <w:szCs w:val="28"/>
        </w:rPr>
        <w:t>201</w:t>
      </w:r>
      <w:r w:rsidR="002C13DF" w:rsidRPr="002C13DF">
        <w:rPr>
          <w:rFonts w:ascii="Times New Roman" w:hAnsi="Times New Roman" w:cs="Times New Roman"/>
          <w:sz w:val="28"/>
          <w:szCs w:val="28"/>
        </w:rPr>
        <w:t>5</w:t>
      </w:r>
      <w:r w:rsidR="0035495B">
        <w:rPr>
          <w:rFonts w:ascii="Times New Roman" w:hAnsi="Times New Roman" w:cs="Times New Roman"/>
          <w:sz w:val="28"/>
          <w:szCs w:val="28"/>
        </w:rPr>
        <w:t>]</w:t>
      </w:r>
      <w:r w:rsidR="0057548F" w:rsidRPr="0057548F">
        <w:rPr>
          <w:rFonts w:ascii="Times New Roman" w:hAnsi="Times New Roman" w:cs="Times New Roman"/>
          <w:sz w:val="28"/>
          <w:szCs w:val="28"/>
        </w:rPr>
        <w:t>.</w:t>
      </w:r>
    </w:p>
    <w:p w14:paraId="498BED69" w14:textId="12CCBAB6" w:rsidR="0057548F" w:rsidRPr="0057548F" w:rsidRDefault="005A634D" w:rsidP="005754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м</w:t>
      </w:r>
      <w:r w:rsidR="0057548F" w:rsidRPr="0057548F">
        <w:rPr>
          <w:rFonts w:ascii="Times New Roman" w:hAnsi="Times New Roman" w:cs="Times New Roman"/>
          <w:sz w:val="28"/>
          <w:szCs w:val="28"/>
        </w:rPr>
        <w:t>орський актиноміцет NPS 12745 (</w:t>
      </w:r>
      <w:r w:rsidR="0057548F" w:rsidRPr="005A634D">
        <w:rPr>
          <w:rFonts w:ascii="Times New Roman" w:hAnsi="Times New Roman" w:cs="Times New Roman"/>
          <w:i/>
          <w:sz w:val="28"/>
          <w:szCs w:val="28"/>
        </w:rPr>
        <w:t>Marinispora sp.</w:t>
      </w:r>
      <w:r w:rsidR="0057548F" w:rsidRPr="0057548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який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був виділений з морського осаду </w:t>
      </w:r>
      <w:r w:rsidRPr="0057548F">
        <w:rPr>
          <w:rFonts w:ascii="Times New Roman" w:hAnsi="Times New Roman" w:cs="Times New Roman"/>
          <w:sz w:val="28"/>
          <w:szCs w:val="28"/>
        </w:rPr>
        <w:t xml:space="preserve">узбережжя </w:t>
      </w:r>
      <w:r>
        <w:rPr>
          <w:rFonts w:ascii="Times New Roman" w:hAnsi="Times New Roman" w:cs="Times New Roman"/>
          <w:sz w:val="28"/>
          <w:szCs w:val="28"/>
        </w:rPr>
        <w:t>Мішн-Бей, Сан-Дієго, утворює бісиндол-піролові сполуки під назвою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лінаміцинами A–E. Серію сполук було протестовано проти ряду бактерій, резистентни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та чутливи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 певних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антибіотиків. </w:t>
      </w:r>
      <w:r>
        <w:rPr>
          <w:rFonts w:ascii="Times New Roman" w:hAnsi="Times New Roman" w:cs="Times New Roman"/>
          <w:sz w:val="28"/>
          <w:szCs w:val="28"/>
        </w:rPr>
        <w:t>Виявилось, що лінаміцин Е виявляє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активність широкого спектру дії та ефектив</w:t>
      </w:r>
      <w:r>
        <w:rPr>
          <w:rFonts w:ascii="Times New Roman" w:hAnsi="Times New Roman" w:cs="Times New Roman"/>
          <w:sz w:val="28"/>
          <w:szCs w:val="28"/>
        </w:rPr>
        <w:t>ен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для лікування внутрішньолікарнян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інфекці</w:t>
      </w:r>
      <w:r>
        <w:rPr>
          <w:rFonts w:ascii="Times New Roman" w:hAnsi="Times New Roman" w:cs="Times New Roman"/>
          <w:sz w:val="28"/>
          <w:szCs w:val="28"/>
        </w:rPr>
        <w:t>й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при мінімальній концентрації інгі</w:t>
      </w:r>
      <w:r w:rsidR="003C0762">
        <w:rPr>
          <w:rFonts w:ascii="Times New Roman" w:hAnsi="Times New Roman" w:cs="Times New Roman"/>
          <w:sz w:val="28"/>
          <w:szCs w:val="28"/>
        </w:rPr>
        <w:t>бування (MIC) 1,8</w:t>
      </w:r>
      <w:r w:rsidR="00122D43" w:rsidRPr="00122D43">
        <w:rPr>
          <w:rFonts w:ascii="Times New Roman" w:hAnsi="Times New Roman" w:cs="Times New Roman"/>
          <w:sz w:val="28"/>
          <w:szCs w:val="28"/>
        </w:rPr>
        <w:t>-</w:t>
      </w:r>
      <w:r w:rsidR="003C0762">
        <w:rPr>
          <w:rFonts w:ascii="Times New Roman" w:hAnsi="Times New Roman" w:cs="Times New Roman"/>
          <w:sz w:val="28"/>
          <w:szCs w:val="28"/>
        </w:rPr>
        <w:t>36 мкг/мл</w:t>
      </w:r>
      <w:r w:rsidR="0057548F" w:rsidRPr="0057548F">
        <w:rPr>
          <w:rFonts w:ascii="Times New Roman" w:hAnsi="Times New Roman" w:cs="Times New Roman"/>
          <w:sz w:val="28"/>
          <w:szCs w:val="28"/>
        </w:rPr>
        <w:t>.</w:t>
      </w:r>
    </w:p>
    <w:p w14:paraId="181FC1CB" w14:textId="0F02EFB8" w:rsidR="00D849AE" w:rsidRDefault="0057548F" w:rsidP="005754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8F">
        <w:rPr>
          <w:rFonts w:ascii="Times New Roman" w:hAnsi="Times New Roman" w:cs="Times New Roman"/>
          <w:sz w:val="28"/>
          <w:szCs w:val="28"/>
        </w:rPr>
        <w:t xml:space="preserve">Облігатний морський </w:t>
      </w:r>
      <w:r w:rsidRPr="005A634D">
        <w:rPr>
          <w:rFonts w:ascii="Times New Roman" w:hAnsi="Times New Roman" w:cs="Times New Roman"/>
          <w:i/>
          <w:sz w:val="28"/>
          <w:szCs w:val="28"/>
        </w:rPr>
        <w:t>Actinomycetes CNQ-418</w:t>
      </w:r>
      <w:r w:rsidRPr="0057548F">
        <w:rPr>
          <w:rFonts w:ascii="Times New Roman" w:hAnsi="Times New Roman" w:cs="Times New Roman"/>
          <w:sz w:val="28"/>
          <w:szCs w:val="28"/>
        </w:rPr>
        <w:t xml:space="preserve">, що відноситься до </w:t>
      </w:r>
      <w:r w:rsidR="005A634D">
        <w:rPr>
          <w:rFonts w:ascii="Times New Roman" w:hAnsi="Times New Roman" w:cs="Times New Roman"/>
          <w:sz w:val="28"/>
          <w:szCs w:val="28"/>
        </w:rPr>
        <w:t xml:space="preserve">роду </w:t>
      </w:r>
      <w:r w:rsidRPr="005A634D">
        <w:rPr>
          <w:rFonts w:ascii="Times New Roman" w:hAnsi="Times New Roman" w:cs="Times New Roman"/>
          <w:i/>
          <w:sz w:val="28"/>
          <w:szCs w:val="28"/>
        </w:rPr>
        <w:t>Streptomyces</w:t>
      </w:r>
      <w:r w:rsidRPr="0057548F">
        <w:rPr>
          <w:rFonts w:ascii="Times New Roman" w:hAnsi="Times New Roman" w:cs="Times New Roman"/>
          <w:sz w:val="28"/>
          <w:szCs w:val="28"/>
        </w:rPr>
        <w:t xml:space="preserve">, </w:t>
      </w:r>
      <w:r w:rsidR="005A634D">
        <w:rPr>
          <w:rFonts w:ascii="Times New Roman" w:hAnsi="Times New Roman" w:cs="Times New Roman"/>
          <w:sz w:val="28"/>
          <w:szCs w:val="28"/>
        </w:rPr>
        <w:t>який виділили з морського осаду на глибині</w:t>
      </w:r>
      <w:r w:rsidRPr="0057548F">
        <w:rPr>
          <w:rFonts w:ascii="Times New Roman" w:hAnsi="Times New Roman" w:cs="Times New Roman"/>
          <w:sz w:val="28"/>
          <w:szCs w:val="28"/>
        </w:rPr>
        <w:t xml:space="preserve"> 51</w:t>
      </w:r>
      <w:r w:rsidR="005A634D">
        <w:rPr>
          <w:rFonts w:ascii="Times New Roman" w:hAnsi="Times New Roman" w:cs="Times New Roman"/>
          <w:sz w:val="28"/>
          <w:szCs w:val="28"/>
        </w:rPr>
        <w:t xml:space="preserve"> </w:t>
      </w:r>
      <w:r w:rsidRPr="0057548F">
        <w:rPr>
          <w:rFonts w:ascii="Times New Roman" w:hAnsi="Times New Roman" w:cs="Times New Roman"/>
          <w:sz w:val="28"/>
          <w:szCs w:val="28"/>
        </w:rPr>
        <w:t xml:space="preserve">м </w:t>
      </w:r>
      <w:r w:rsidR="005A634D">
        <w:rPr>
          <w:rFonts w:ascii="Times New Roman" w:hAnsi="Times New Roman" w:cs="Times New Roman"/>
          <w:sz w:val="28"/>
          <w:szCs w:val="28"/>
        </w:rPr>
        <w:t>в районі</w:t>
      </w:r>
      <w:r w:rsidRPr="0057548F">
        <w:rPr>
          <w:rFonts w:ascii="Times New Roman" w:hAnsi="Times New Roman" w:cs="Times New Roman"/>
          <w:sz w:val="28"/>
          <w:szCs w:val="28"/>
        </w:rPr>
        <w:t xml:space="preserve"> Ла-Хойя, Каліфорнія, утвор</w:t>
      </w:r>
      <w:r w:rsidR="005A634D">
        <w:rPr>
          <w:rFonts w:ascii="Times New Roman" w:hAnsi="Times New Roman" w:cs="Times New Roman"/>
          <w:sz w:val="28"/>
          <w:szCs w:val="28"/>
        </w:rPr>
        <w:t>ює</w:t>
      </w:r>
      <w:r w:rsidRPr="0057548F">
        <w:rPr>
          <w:rFonts w:ascii="Times New Roman" w:hAnsi="Times New Roman" w:cs="Times New Roman"/>
          <w:sz w:val="28"/>
          <w:szCs w:val="28"/>
        </w:rPr>
        <w:t xml:space="preserve"> два унікальн</w:t>
      </w:r>
      <w:ins w:id="121" w:author="Dmitry Zakharov" w:date="2022-06-20T11:17:00Z">
        <w:r w:rsidR="008305FD">
          <w:rPr>
            <w:rFonts w:ascii="Times New Roman" w:hAnsi="Times New Roman" w:cs="Times New Roman"/>
            <w:sz w:val="28"/>
            <w:szCs w:val="28"/>
          </w:rPr>
          <w:t>і</w:t>
        </w:r>
      </w:ins>
      <w:del w:id="122" w:author="Dmitry Zakharov" w:date="2022-06-20T11:17:00Z">
        <w:r w:rsidR="005A634D" w:rsidDel="008305FD">
          <w:rPr>
            <w:rFonts w:ascii="Times New Roman" w:hAnsi="Times New Roman" w:cs="Times New Roman"/>
            <w:sz w:val="28"/>
            <w:szCs w:val="28"/>
          </w:rPr>
          <w:delText>их</w:delText>
        </w:r>
      </w:del>
      <w:r w:rsidRPr="0057548F">
        <w:rPr>
          <w:rFonts w:ascii="Times New Roman" w:hAnsi="Times New Roman" w:cs="Times New Roman"/>
          <w:sz w:val="28"/>
          <w:szCs w:val="28"/>
        </w:rPr>
        <w:t xml:space="preserve"> </w:t>
      </w:r>
      <w:del w:id="123" w:author="MaRiNa" w:date="2022-06-20T09:13:00Z">
        <w:r w:rsidRPr="0057548F" w:rsidDel="00EA7FA7">
          <w:rPr>
            <w:rFonts w:ascii="Times New Roman" w:hAnsi="Times New Roman" w:cs="Times New Roman"/>
            <w:sz w:val="28"/>
            <w:szCs w:val="28"/>
          </w:rPr>
          <w:delText xml:space="preserve">галогеновані </w:delText>
        </w:r>
      </w:del>
      <w:ins w:id="124" w:author="Anna" w:date="2022-06-16T17:46:00Z">
        <w:r w:rsidR="00064F53" w:rsidRPr="0057548F">
          <w:rPr>
            <w:rFonts w:ascii="Times New Roman" w:hAnsi="Times New Roman" w:cs="Times New Roman"/>
            <w:sz w:val="28"/>
            <w:szCs w:val="28"/>
          </w:rPr>
          <w:t>галогенован</w:t>
        </w:r>
      </w:ins>
      <w:ins w:id="125" w:author="Dmitry Zakharov" w:date="2022-06-20T11:17:00Z">
        <w:r w:rsidR="008305FD">
          <w:rPr>
            <w:rFonts w:ascii="Times New Roman" w:hAnsi="Times New Roman" w:cs="Times New Roman"/>
            <w:sz w:val="28"/>
            <w:szCs w:val="28"/>
          </w:rPr>
          <w:t>і</w:t>
        </w:r>
      </w:ins>
      <w:ins w:id="126" w:author="Anna" w:date="2022-06-16T17:46:00Z">
        <w:del w:id="127" w:author="Dmitry Zakharov" w:date="2022-06-20T11:17:00Z">
          <w:r w:rsidR="00064F53" w:rsidDel="008305FD">
            <w:rPr>
              <w:rFonts w:ascii="Times New Roman" w:hAnsi="Times New Roman" w:cs="Times New Roman"/>
              <w:sz w:val="28"/>
              <w:szCs w:val="28"/>
            </w:rPr>
            <w:delText xml:space="preserve">их </w:delText>
          </w:r>
        </w:del>
        <w:del w:id="128" w:author="MaRiNa" w:date="2022-06-20T09:13:00Z">
          <w:r w:rsidR="00064F53" w:rsidDel="00EA7FA7">
            <w:rPr>
              <w:rFonts w:ascii="Times New Roman" w:hAnsi="Times New Roman" w:cs="Times New Roman"/>
              <w:sz w:val="28"/>
              <w:szCs w:val="28"/>
            </w:rPr>
            <w:delText>(?)</w:delText>
          </w:r>
        </w:del>
        <w:r w:rsidR="00064F53" w:rsidRPr="0057548F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57548F">
        <w:rPr>
          <w:rFonts w:ascii="Times New Roman" w:hAnsi="Times New Roman" w:cs="Times New Roman"/>
          <w:sz w:val="28"/>
          <w:szCs w:val="28"/>
        </w:rPr>
        <w:t>метаболіт</w:t>
      </w:r>
      <w:r w:rsidR="005A634D">
        <w:rPr>
          <w:rFonts w:ascii="Times New Roman" w:hAnsi="Times New Roman" w:cs="Times New Roman"/>
          <w:sz w:val="28"/>
          <w:szCs w:val="28"/>
        </w:rPr>
        <w:t>и</w:t>
      </w:r>
      <w:r w:rsidRPr="0057548F">
        <w:rPr>
          <w:rFonts w:ascii="Times New Roman" w:hAnsi="Times New Roman" w:cs="Times New Roman"/>
          <w:sz w:val="28"/>
          <w:szCs w:val="28"/>
        </w:rPr>
        <w:t xml:space="preserve"> з незвичай</w:t>
      </w:r>
      <w:r w:rsidR="005A634D">
        <w:rPr>
          <w:rFonts w:ascii="Times New Roman" w:hAnsi="Times New Roman" w:cs="Times New Roman"/>
          <w:sz w:val="28"/>
          <w:szCs w:val="28"/>
        </w:rPr>
        <w:t xml:space="preserve">ним фармакофором 1,3′-біпіролу – </w:t>
      </w:r>
      <w:r w:rsidRPr="0057548F">
        <w:rPr>
          <w:rFonts w:ascii="Times New Roman" w:hAnsi="Times New Roman" w:cs="Times New Roman"/>
          <w:sz w:val="28"/>
          <w:szCs w:val="28"/>
        </w:rPr>
        <w:t xml:space="preserve">маринопірол A і B. Сполуки були активні проти метицилін-резистентного </w:t>
      </w:r>
      <w:r w:rsidRPr="005A634D">
        <w:rPr>
          <w:rFonts w:ascii="Times New Roman" w:hAnsi="Times New Roman" w:cs="Times New Roman"/>
          <w:i/>
          <w:sz w:val="28"/>
          <w:szCs w:val="28"/>
        </w:rPr>
        <w:t>Staphylococcus aureus</w:t>
      </w:r>
      <w:r w:rsidRPr="0057548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5A4AC3" w14:textId="1BC9AB79" w:rsidR="0057548F" w:rsidRDefault="0057548F" w:rsidP="00CA6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8F">
        <w:rPr>
          <w:rFonts w:ascii="Times New Roman" w:hAnsi="Times New Roman" w:cs="Times New Roman"/>
          <w:sz w:val="28"/>
          <w:szCs w:val="28"/>
        </w:rPr>
        <w:t xml:space="preserve">Подальше дослідження штаму </w:t>
      </w:r>
      <w:r w:rsidRPr="00D849AE">
        <w:rPr>
          <w:rFonts w:ascii="Times New Roman" w:hAnsi="Times New Roman" w:cs="Times New Roman"/>
          <w:i/>
          <w:sz w:val="28"/>
          <w:szCs w:val="28"/>
        </w:rPr>
        <w:t>Streptomyces CNQ-418</w:t>
      </w:r>
      <w:r w:rsidRPr="0057548F">
        <w:rPr>
          <w:rFonts w:ascii="Times New Roman" w:hAnsi="Times New Roman" w:cs="Times New Roman"/>
          <w:sz w:val="28"/>
          <w:szCs w:val="28"/>
        </w:rPr>
        <w:t xml:space="preserve"> </w:t>
      </w:r>
      <w:r w:rsidR="00D849AE">
        <w:rPr>
          <w:rFonts w:ascii="Times New Roman" w:hAnsi="Times New Roman" w:cs="Times New Roman"/>
          <w:sz w:val="28"/>
          <w:szCs w:val="28"/>
        </w:rPr>
        <w:t>виявило маринопіроли A–F, які</w:t>
      </w:r>
      <w:r w:rsidRPr="0057548F">
        <w:rPr>
          <w:rFonts w:ascii="Times New Roman" w:hAnsi="Times New Roman" w:cs="Times New Roman"/>
          <w:sz w:val="28"/>
          <w:szCs w:val="28"/>
        </w:rPr>
        <w:t xml:space="preserve"> показали зміну заміщення хлору та брому. Маринопірол</w:t>
      </w:r>
      <w:r w:rsidR="00D849AE">
        <w:rPr>
          <w:rFonts w:ascii="Times New Roman" w:hAnsi="Times New Roman" w:cs="Times New Roman"/>
          <w:sz w:val="28"/>
          <w:szCs w:val="28"/>
        </w:rPr>
        <w:t>и</w:t>
      </w:r>
      <w:r w:rsidRPr="0057548F">
        <w:rPr>
          <w:rFonts w:ascii="Times New Roman" w:hAnsi="Times New Roman" w:cs="Times New Roman"/>
          <w:sz w:val="28"/>
          <w:szCs w:val="28"/>
        </w:rPr>
        <w:t xml:space="preserve"> A–C ма</w:t>
      </w:r>
      <w:r w:rsidR="00D849AE">
        <w:rPr>
          <w:rFonts w:ascii="Times New Roman" w:hAnsi="Times New Roman" w:cs="Times New Roman"/>
          <w:sz w:val="28"/>
          <w:szCs w:val="28"/>
        </w:rPr>
        <w:t>ють</w:t>
      </w:r>
      <w:r w:rsidRPr="0057548F">
        <w:rPr>
          <w:rFonts w:ascii="Times New Roman" w:hAnsi="Times New Roman" w:cs="Times New Roman"/>
          <w:sz w:val="28"/>
          <w:szCs w:val="28"/>
        </w:rPr>
        <w:t xml:space="preserve"> значну активність щодо MRSA (метицилін-резисте</w:t>
      </w:r>
      <w:r w:rsidR="00D849AE">
        <w:rPr>
          <w:rFonts w:ascii="Times New Roman" w:hAnsi="Times New Roman" w:cs="Times New Roman"/>
          <w:sz w:val="28"/>
          <w:szCs w:val="28"/>
        </w:rPr>
        <w:t>нтного золотистого стафілокока).</w:t>
      </w:r>
      <w:r w:rsidRPr="0057548F">
        <w:rPr>
          <w:rFonts w:ascii="Times New Roman" w:hAnsi="Times New Roman" w:cs="Times New Roman"/>
          <w:sz w:val="28"/>
          <w:szCs w:val="28"/>
        </w:rPr>
        <w:t xml:space="preserve"> </w:t>
      </w:r>
      <w:r w:rsidR="00D849AE">
        <w:rPr>
          <w:rFonts w:ascii="Times New Roman" w:hAnsi="Times New Roman" w:cs="Times New Roman"/>
          <w:sz w:val="28"/>
          <w:szCs w:val="28"/>
        </w:rPr>
        <w:t>Маринопірол А має</w:t>
      </w:r>
      <w:r w:rsidRPr="0057548F">
        <w:rPr>
          <w:rFonts w:ascii="Times New Roman" w:hAnsi="Times New Roman" w:cs="Times New Roman"/>
          <w:sz w:val="28"/>
          <w:szCs w:val="28"/>
        </w:rPr>
        <w:t xml:space="preserve"> </w:t>
      </w:r>
      <w:r w:rsidR="00D849AE">
        <w:rPr>
          <w:rFonts w:ascii="Times New Roman" w:hAnsi="Times New Roman" w:cs="Times New Roman"/>
          <w:sz w:val="28"/>
          <w:szCs w:val="28"/>
        </w:rPr>
        <w:t xml:space="preserve">кращу </w:t>
      </w:r>
      <w:r w:rsidRPr="0057548F">
        <w:rPr>
          <w:rFonts w:ascii="Times New Roman" w:hAnsi="Times New Roman" w:cs="Times New Roman"/>
          <w:sz w:val="28"/>
          <w:szCs w:val="28"/>
        </w:rPr>
        <w:t xml:space="preserve">активність проти штамів </w:t>
      </w:r>
      <w:r w:rsidRPr="00D849AE">
        <w:rPr>
          <w:rFonts w:ascii="Times New Roman" w:hAnsi="Times New Roman" w:cs="Times New Roman"/>
          <w:i/>
          <w:sz w:val="28"/>
          <w:szCs w:val="28"/>
        </w:rPr>
        <w:t>S. aureus</w:t>
      </w:r>
      <w:r w:rsidR="00D849AE">
        <w:rPr>
          <w:rFonts w:ascii="Times New Roman" w:hAnsi="Times New Roman" w:cs="Times New Roman"/>
          <w:sz w:val="28"/>
          <w:szCs w:val="28"/>
        </w:rPr>
        <w:t xml:space="preserve">, порівняно із </w:t>
      </w:r>
      <w:r w:rsidRPr="0057548F">
        <w:rPr>
          <w:rFonts w:ascii="Times New Roman" w:hAnsi="Times New Roman" w:cs="Times New Roman"/>
          <w:sz w:val="28"/>
          <w:szCs w:val="28"/>
        </w:rPr>
        <w:t>ванкоміцин</w:t>
      </w:r>
      <w:r w:rsidR="00D849AE">
        <w:rPr>
          <w:rFonts w:ascii="Times New Roman" w:hAnsi="Times New Roman" w:cs="Times New Roman"/>
          <w:sz w:val="28"/>
          <w:szCs w:val="28"/>
        </w:rPr>
        <w:t>ом</w:t>
      </w:r>
      <w:r w:rsidRPr="0057548F">
        <w:rPr>
          <w:rFonts w:ascii="Times New Roman" w:hAnsi="Times New Roman" w:cs="Times New Roman"/>
          <w:sz w:val="28"/>
          <w:szCs w:val="28"/>
        </w:rPr>
        <w:t xml:space="preserve"> </w:t>
      </w:r>
      <w:r w:rsidR="00D849AE">
        <w:rPr>
          <w:rFonts w:ascii="Times New Roman" w:hAnsi="Times New Roman" w:cs="Times New Roman"/>
          <w:sz w:val="28"/>
          <w:szCs w:val="28"/>
        </w:rPr>
        <w:t>та</w:t>
      </w:r>
      <w:r w:rsidRPr="0057548F">
        <w:rPr>
          <w:rFonts w:ascii="Times New Roman" w:hAnsi="Times New Roman" w:cs="Times New Roman"/>
          <w:sz w:val="28"/>
          <w:szCs w:val="28"/>
        </w:rPr>
        <w:t xml:space="preserve"> лінезолід</w:t>
      </w:r>
      <w:r w:rsidR="00D849AE">
        <w:rPr>
          <w:rFonts w:ascii="Times New Roman" w:hAnsi="Times New Roman" w:cs="Times New Roman"/>
          <w:sz w:val="28"/>
          <w:szCs w:val="28"/>
        </w:rPr>
        <w:t>ом</w:t>
      </w:r>
      <w:r w:rsidRPr="0057548F">
        <w:rPr>
          <w:rFonts w:ascii="Times New Roman" w:hAnsi="Times New Roman" w:cs="Times New Roman"/>
          <w:sz w:val="28"/>
          <w:szCs w:val="28"/>
        </w:rPr>
        <w:t>. Крім того, маринопірол А активни</w:t>
      </w:r>
      <w:r w:rsidR="00D849AE">
        <w:rPr>
          <w:rFonts w:ascii="Times New Roman" w:hAnsi="Times New Roman" w:cs="Times New Roman"/>
          <w:sz w:val="28"/>
          <w:szCs w:val="28"/>
        </w:rPr>
        <w:t>й і</w:t>
      </w:r>
      <w:r w:rsidRPr="0057548F">
        <w:rPr>
          <w:rFonts w:ascii="Times New Roman" w:hAnsi="Times New Roman" w:cs="Times New Roman"/>
          <w:sz w:val="28"/>
          <w:szCs w:val="28"/>
        </w:rPr>
        <w:t xml:space="preserve"> проти </w:t>
      </w:r>
      <w:r w:rsidRPr="00D849AE">
        <w:rPr>
          <w:rFonts w:ascii="Times New Roman" w:hAnsi="Times New Roman" w:cs="Times New Roman"/>
          <w:i/>
          <w:sz w:val="28"/>
          <w:szCs w:val="28"/>
        </w:rPr>
        <w:t>H. influenzae</w:t>
      </w:r>
      <w:r w:rsidRPr="0057548F">
        <w:rPr>
          <w:rFonts w:ascii="Times New Roman" w:hAnsi="Times New Roman" w:cs="Times New Roman"/>
          <w:sz w:val="28"/>
          <w:szCs w:val="28"/>
        </w:rPr>
        <w:t xml:space="preserve">. </w:t>
      </w:r>
      <w:r w:rsidR="00D849AE">
        <w:rPr>
          <w:rFonts w:ascii="Times New Roman" w:hAnsi="Times New Roman" w:cs="Times New Roman"/>
          <w:sz w:val="28"/>
          <w:szCs w:val="28"/>
        </w:rPr>
        <w:t>Деякі дослідження свідчать</w:t>
      </w:r>
      <w:r w:rsidRPr="0057548F">
        <w:rPr>
          <w:rFonts w:ascii="Times New Roman" w:hAnsi="Times New Roman" w:cs="Times New Roman"/>
          <w:sz w:val="28"/>
          <w:szCs w:val="28"/>
        </w:rPr>
        <w:t>, що маринопірол А є антагоніст</w:t>
      </w:r>
      <w:r w:rsidR="00D849AE">
        <w:rPr>
          <w:rFonts w:ascii="Times New Roman" w:hAnsi="Times New Roman" w:cs="Times New Roman"/>
          <w:sz w:val="28"/>
          <w:szCs w:val="28"/>
        </w:rPr>
        <w:t>ом мілеоїдної лейкемії (Mcl-1)</w:t>
      </w:r>
      <w:r w:rsidRPr="0057548F">
        <w:rPr>
          <w:rFonts w:ascii="Times New Roman" w:hAnsi="Times New Roman" w:cs="Times New Roman"/>
          <w:sz w:val="28"/>
          <w:szCs w:val="28"/>
        </w:rPr>
        <w:t xml:space="preserve">. </w:t>
      </w:r>
      <w:r w:rsidR="00CA6D3D">
        <w:rPr>
          <w:rFonts w:ascii="Times New Roman" w:hAnsi="Times New Roman" w:cs="Times New Roman"/>
          <w:sz w:val="28"/>
          <w:szCs w:val="28"/>
        </w:rPr>
        <w:t>Він знижує</w:t>
      </w:r>
      <w:r w:rsidRPr="0057548F">
        <w:rPr>
          <w:rFonts w:ascii="Times New Roman" w:hAnsi="Times New Roman" w:cs="Times New Roman"/>
          <w:sz w:val="28"/>
          <w:szCs w:val="28"/>
        </w:rPr>
        <w:t xml:space="preserve"> експресію Mcl-1 за рахунок збільшення розщеплення каспази-3 і полі </w:t>
      </w:r>
      <w:r w:rsidR="00CA6D3D">
        <w:rPr>
          <w:rFonts w:ascii="Times New Roman" w:hAnsi="Times New Roman" w:cs="Times New Roman"/>
          <w:sz w:val="28"/>
          <w:szCs w:val="28"/>
        </w:rPr>
        <w:t>(АДФ-рибози) полімерази (PARP)</w:t>
      </w:r>
      <w:r w:rsidR="00122D43" w:rsidRPr="00122D43">
        <w:rPr>
          <w:rFonts w:ascii="Times New Roman" w:hAnsi="Times New Roman" w:cs="Times New Roman"/>
          <w:sz w:val="28"/>
          <w:szCs w:val="28"/>
        </w:rPr>
        <w:t xml:space="preserve"> </w:t>
      </w:r>
      <w:r w:rsidRPr="0057548F">
        <w:rPr>
          <w:rFonts w:ascii="Times New Roman" w:hAnsi="Times New Roman" w:cs="Times New Roman"/>
          <w:sz w:val="28"/>
          <w:szCs w:val="28"/>
        </w:rPr>
        <w:t>[</w:t>
      </w:r>
      <w:r w:rsidR="002C13DF" w:rsidRPr="00A27566">
        <w:rPr>
          <w:rFonts w:ascii="Times New Roman" w:hAnsi="Times New Roman" w:cs="Times New Roman"/>
          <w:sz w:val="28"/>
          <w:szCs w:val="28"/>
        </w:rPr>
        <w:t>Doi</w:t>
      </w:r>
      <w:r w:rsid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2C13DF" w:rsidRPr="003C5449">
        <w:rPr>
          <w:rFonts w:ascii="Times New Roman" w:hAnsi="Times New Roman" w:cs="Times New Roman"/>
          <w:sz w:val="28"/>
          <w:szCs w:val="28"/>
        </w:rPr>
        <w:t>et al</w:t>
      </w:r>
      <w:r w:rsidR="00122D43" w:rsidRPr="00122D43">
        <w:rPr>
          <w:rFonts w:ascii="Times New Roman" w:hAnsi="Times New Roman" w:cs="Times New Roman"/>
          <w:sz w:val="28"/>
          <w:szCs w:val="28"/>
        </w:rPr>
        <w:t>.</w:t>
      </w:r>
      <w:r w:rsidR="002C13DF">
        <w:rPr>
          <w:rFonts w:ascii="Times New Roman" w:hAnsi="Times New Roman" w:cs="Times New Roman"/>
          <w:sz w:val="28"/>
          <w:szCs w:val="28"/>
        </w:rPr>
        <w:t>, 2012</w:t>
      </w:r>
      <w:r w:rsidR="0035495B" w:rsidRPr="00071284">
        <w:rPr>
          <w:rFonts w:ascii="Times New Roman" w:hAnsi="Times New Roman" w:cs="Times New Roman"/>
          <w:sz w:val="28"/>
          <w:szCs w:val="28"/>
        </w:rPr>
        <w:t xml:space="preserve">; </w:t>
      </w:r>
      <w:r w:rsidR="002C13DF" w:rsidRPr="00A27566">
        <w:rPr>
          <w:rFonts w:ascii="Times New Roman" w:hAnsi="Times New Roman" w:cs="Times New Roman"/>
          <w:sz w:val="28"/>
          <w:szCs w:val="28"/>
        </w:rPr>
        <w:t>Kasanah</w:t>
      </w:r>
      <w:r w:rsidR="002C13DF" w:rsidRP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2C13D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2C13DF" w:rsidRPr="00A27566">
        <w:rPr>
          <w:rFonts w:ascii="Times New Roman" w:hAnsi="Times New Roman" w:cs="Times New Roman"/>
          <w:sz w:val="28"/>
          <w:szCs w:val="28"/>
        </w:rPr>
        <w:t xml:space="preserve"> Triyanto</w:t>
      </w:r>
      <w:r w:rsidR="002C13DF" w:rsidRPr="002C13DF">
        <w:rPr>
          <w:rFonts w:ascii="Times New Roman" w:hAnsi="Times New Roman" w:cs="Times New Roman"/>
          <w:sz w:val="28"/>
          <w:szCs w:val="28"/>
        </w:rPr>
        <w:t>,</w:t>
      </w:r>
      <w:r w:rsidR="002C13DF" w:rsidRPr="00A27566">
        <w:rPr>
          <w:rFonts w:ascii="Times New Roman" w:hAnsi="Times New Roman" w:cs="Times New Roman"/>
          <w:sz w:val="28"/>
          <w:szCs w:val="28"/>
        </w:rPr>
        <w:t xml:space="preserve"> 2019</w:t>
      </w:r>
      <w:r w:rsidRPr="0057548F">
        <w:rPr>
          <w:rFonts w:ascii="Times New Roman" w:hAnsi="Times New Roman" w:cs="Times New Roman"/>
          <w:sz w:val="28"/>
          <w:szCs w:val="28"/>
        </w:rPr>
        <w:t>].</w:t>
      </w:r>
    </w:p>
    <w:p w14:paraId="43F2CF4A" w14:textId="297B24DC" w:rsidR="00017189" w:rsidRPr="00F21299" w:rsidRDefault="00017189" w:rsidP="00017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del w:id="129" w:author="MaRiNa" w:date="2022-06-20T09:13:00Z">
        <w:r w:rsidDel="00EA7FA7">
          <w:rPr>
            <w:rFonts w:ascii="Times New Roman" w:hAnsi="Times New Roman" w:cs="Times New Roman"/>
            <w:sz w:val="28"/>
            <w:szCs w:val="28"/>
          </w:rPr>
          <w:delText xml:space="preserve">Під час </w:delText>
        </w:r>
      </w:del>
      <w:ins w:id="130" w:author="Anna" w:date="2022-06-16T17:48:00Z">
        <w:r w:rsidR="00064F53">
          <w:rPr>
            <w:rFonts w:ascii="Times New Roman" w:hAnsi="Times New Roman" w:cs="Times New Roman"/>
            <w:sz w:val="28"/>
            <w:szCs w:val="28"/>
          </w:rPr>
          <w:t>Ф</w:t>
        </w:r>
      </w:ins>
      <w:del w:id="131" w:author="MaRiNa" w:date="2022-06-20T09:13:00Z">
        <w:r w:rsidDel="00EA7FA7">
          <w:rPr>
            <w:rFonts w:ascii="Times New Roman" w:hAnsi="Times New Roman" w:cs="Times New Roman"/>
            <w:sz w:val="28"/>
            <w:szCs w:val="28"/>
          </w:rPr>
          <w:delText>ф</w:delText>
        </w:r>
      </w:del>
      <w:r w:rsidRPr="00F21299">
        <w:rPr>
          <w:rFonts w:ascii="Times New Roman" w:hAnsi="Times New Roman" w:cs="Times New Roman"/>
          <w:sz w:val="28"/>
          <w:szCs w:val="28"/>
        </w:rPr>
        <w:t xml:space="preserve">ракціонування </w:t>
      </w:r>
      <w:r>
        <w:rPr>
          <w:rFonts w:ascii="Times New Roman" w:hAnsi="Times New Roman" w:cs="Times New Roman"/>
          <w:sz w:val="28"/>
          <w:szCs w:val="28"/>
        </w:rPr>
        <w:t xml:space="preserve">метаболітів з </w:t>
      </w:r>
      <w:r w:rsidRPr="00F21299">
        <w:rPr>
          <w:rFonts w:ascii="Times New Roman" w:hAnsi="Times New Roman" w:cs="Times New Roman"/>
          <w:sz w:val="28"/>
          <w:szCs w:val="28"/>
        </w:rPr>
        <w:t>морськ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21299">
        <w:rPr>
          <w:rFonts w:ascii="Times New Roman" w:hAnsi="Times New Roman" w:cs="Times New Roman"/>
          <w:sz w:val="28"/>
          <w:szCs w:val="28"/>
        </w:rPr>
        <w:t xml:space="preserve"> </w:t>
      </w:r>
      <w:r w:rsidRPr="00017189">
        <w:rPr>
          <w:rFonts w:ascii="Times New Roman" w:hAnsi="Times New Roman" w:cs="Times New Roman"/>
          <w:i/>
          <w:sz w:val="28"/>
          <w:szCs w:val="28"/>
        </w:rPr>
        <w:t>Streptomyces CNH-189</w:t>
      </w:r>
      <w:r w:rsidRPr="00F212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F21299">
        <w:rPr>
          <w:rFonts w:ascii="Times New Roman" w:hAnsi="Times New Roman" w:cs="Times New Roman"/>
          <w:sz w:val="28"/>
          <w:szCs w:val="28"/>
        </w:rPr>
        <w:t xml:space="preserve">з прибережних відкладень Каліфорнії призвело до відкриття нових меротерпенових мерохлоринів. </w:t>
      </w:r>
      <w:r>
        <w:rPr>
          <w:rFonts w:ascii="Times New Roman" w:hAnsi="Times New Roman" w:cs="Times New Roman"/>
          <w:sz w:val="28"/>
          <w:szCs w:val="28"/>
        </w:rPr>
        <w:t xml:space="preserve">Особливу увагу заслуговує </w:t>
      </w:r>
      <w:r w:rsidRPr="00F21299">
        <w:rPr>
          <w:rFonts w:ascii="Times New Roman" w:hAnsi="Times New Roman" w:cs="Times New Roman"/>
          <w:sz w:val="28"/>
          <w:szCs w:val="28"/>
        </w:rPr>
        <w:t xml:space="preserve">мерохлорин А </w:t>
      </w:r>
      <w:r>
        <w:rPr>
          <w:rFonts w:ascii="Times New Roman" w:hAnsi="Times New Roman" w:cs="Times New Roman"/>
          <w:sz w:val="28"/>
          <w:szCs w:val="28"/>
        </w:rPr>
        <w:t>який має</w:t>
      </w:r>
      <w:r w:rsidRPr="00F21299">
        <w:rPr>
          <w:rFonts w:ascii="Times New Roman" w:hAnsi="Times New Roman" w:cs="Times New Roman"/>
          <w:sz w:val="28"/>
          <w:szCs w:val="28"/>
        </w:rPr>
        <w:t xml:space="preserve"> активн</w:t>
      </w:r>
      <w:r>
        <w:rPr>
          <w:rFonts w:ascii="Times New Roman" w:hAnsi="Times New Roman" w:cs="Times New Roman"/>
          <w:sz w:val="28"/>
          <w:szCs w:val="28"/>
        </w:rPr>
        <w:t>ість</w:t>
      </w:r>
      <w:r w:rsidRPr="00F21299">
        <w:rPr>
          <w:rFonts w:ascii="Times New Roman" w:hAnsi="Times New Roman" w:cs="Times New Roman"/>
          <w:sz w:val="28"/>
          <w:szCs w:val="28"/>
        </w:rPr>
        <w:t xml:space="preserve"> щодо </w:t>
      </w:r>
      <w:r w:rsidRPr="00017189">
        <w:rPr>
          <w:rFonts w:ascii="Times New Roman" w:hAnsi="Times New Roman" w:cs="Times New Roman"/>
          <w:i/>
          <w:sz w:val="28"/>
          <w:szCs w:val="28"/>
        </w:rPr>
        <w:t>Clostridium difficile</w:t>
      </w:r>
      <w:r w:rsidRPr="00F21299">
        <w:rPr>
          <w:rFonts w:ascii="Times New Roman" w:hAnsi="Times New Roman" w:cs="Times New Roman"/>
          <w:sz w:val="28"/>
          <w:szCs w:val="28"/>
        </w:rPr>
        <w:t>.</w:t>
      </w:r>
    </w:p>
    <w:p w14:paraId="5507296A" w14:textId="77777777" w:rsidR="00CF5D12" w:rsidRDefault="0057548F" w:rsidP="005754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8F">
        <w:rPr>
          <w:rFonts w:ascii="Times New Roman" w:hAnsi="Times New Roman" w:cs="Times New Roman"/>
          <w:sz w:val="28"/>
          <w:szCs w:val="28"/>
        </w:rPr>
        <w:t xml:space="preserve">Гетероароматичні алкалоїди </w:t>
      </w:r>
      <w:r w:rsidR="00CF5D12">
        <w:rPr>
          <w:rFonts w:ascii="Times New Roman" w:hAnsi="Times New Roman" w:cs="Times New Roman"/>
          <w:sz w:val="28"/>
          <w:szCs w:val="28"/>
        </w:rPr>
        <w:t xml:space="preserve">з </w:t>
      </w:r>
      <w:r w:rsidR="00CF5D12" w:rsidRPr="00CF5D12">
        <w:rPr>
          <w:rFonts w:ascii="Times New Roman" w:hAnsi="Times New Roman" w:cs="Times New Roman"/>
          <w:i/>
          <w:sz w:val="28"/>
          <w:szCs w:val="28"/>
        </w:rPr>
        <w:t>Streptomyces CNR-698</w:t>
      </w:r>
      <w:r w:rsidR="00CF5D12">
        <w:rPr>
          <w:rFonts w:ascii="Times New Roman" w:hAnsi="Times New Roman" w:cs="Times New Roman"/>
          <w:i/>
          <w:sz w:val="28"/>
          <w:szCs w:val="28"/>
        </w:rPr>
        <w:t>,</w:t>
      </w:r>
      <w:r w:rsidR="00CF5D12">
        <w:rPr>
          <w:rFonts w:ascii="Times New Roman" w:hAnsi="Times New Roman" w:cs="Times New Roman"/>
          <w:sz w:val="28"/>
          <w:szCs w:val="28"/>
        </w:rPr>
        <w:t xml:space="preserve"> виділений </w:t>
      </w:r>
      <w:r w:rsidR="00CF5D12" w:rsidRPr="0057548F">
        <w:rPr>
          <w:rFonts w:ascii="Times New Roman" w:hAnsi="Times New Roman" w:cs="Times New Roman"/>
          <w:sz w:val="28"/>
          <w:szCs w:val="28"/>
        </w:rPr>
        <w:t>з острова Багама</w:t>
      </w:r>
      <w:r w:rsidR="00CF5D12">
        <w:rPr>
          <w:rFonts w:ascii="Times New Roman" w:hAnsi="Times New Roman" w:cs="Times New Roman"/>
          <w:sz w:val="28"/>
          <w:szCs w:val="28"/>
        </w:rPr>
        <w:t xml:space="preserve">, та </w:t>
      </w:r>
      <w:r w:rsidR="00CF5D12" w:rsidRPr="00CF5D12">
        <w:rPr>
          <w:rFonts w:ascii="Times New Roman" w:hAnsi="Times New Roman" w:cs="Times New Roman"/>
          <w:i/>
          <w:sz w:val="28"/>
          <w:szCs w:val="28"/>
        </w:rPr>
        <w:t>Streptomyces variabilis SNA-020</w:t>
      </w:r>
      <w:r w:rsidR="00CF5D12">
        <w:rPr>
          <w:rFonts w:ascii="Times New Roman" w:hAnsi="Times New Roman" w:cs="Times New Roman"/>
          <w:sz w:val="28"/>
          <w:szCs w:val="28"/>
        </w:rPr>
        <w:t xml:space="preserve">, </w:t>
      </w:r>
      <w:r w:rsidR="00CF5D12" w:rsidRPr="0057548F">
        <w:rPr>
          <w:rFonts w:ascii="Times New Roman" w:hAnsi="Times New Roman" w:cs="Times New Roman"/>
          <w:sz w:val="28"/>
          <w:szCs w:val="28"/>
        </w:rPr>
        <w:t xml:space="preserve">із </w:t>
      </w:r>
      <w:r w:rsidR="00CF5D12">
        <w:rPr>
          <w:rFonts w:ascii="Times New Roman" w:hAnsi="Times New Roman" w:cs="Times New Roman"/>
          <w:sz w:val="28"/>
          <w:szCs w:val="28"/>
        </w:rPr>
        <w:t xml:space="preserve">Світінгс-Кей Багамських островів, </w:t>
      </w:r>
      <w:r w:rsidRPr="0057548F">
        <w:rPr>
          <w:rFonts w:ascii="Times New Roman" w:hAnsi="Times New Roman" w:cs="Times New Roman"/>
          <w:sz w:val="28"/>
          <w:szCs w:val="28"/>
        </w:rPr>
        <w:lastRenderedPageBreak/>
        <w:t>містять піролохінолін</w:t>
      </w:r>
      <w:r w:rsidR="00CF5D12">
        <w:rPr>
          <w:rFonts w:ascii="Times New Roman" w:hAnsi="Times New Roman" w:cs="Times New Roman"/>
          <w:sz w:val="28"/>
          <w:szCs w:val="28"/>
        </w:rPr>
        <w:t>ові</w:t>
      </w:r>
      <w:r w:rsidRPr="0057548F">
        <w:rPr>
          <w:rFonts w:ascii="Times New Roman" w:hAnsi="Times New Roman" w:cs="Times New Roman"/>
          <w:sz w:val="28"/>
          <w:szCs w:val="28"/>
        </w:rPr>
        <w:t xml:space="preserve"> амозамід</w:t>
      </w:r>
      <w:r w:rsidR="00CF5D12">
        <w:rPr>
          <w:rFonts w:ascii="Times New Roman" w:hAnsi="Times New Roman" w:cs="Times New Roman"/>
          <w:sz w:val="28"/>
          <w:szCs w:val="28"/>
        </w:rPr>
        <w:t xml:space="preserve">и А, </w:t>
      </w:r>
      <w:r w:rsidRPr="0057548F">
        <w:rPr>
          <w:rFonts w:ascii="Times New Roman" w:hAnsi="Times New Roman" w:cs="Times New Roman"/>
          <w:sz w:val="28"/>
          <w:szCs w:val="28"/>
        </w:rPr>
        <w:t>В</w:t>
      </w:r>
      <w:r w:rsidR="00CF5D12">
        <w:rPr>
          <w:rFonts w:ascii="Times New Roman" w:hAnsi="Times New Roman" w:cs="Times New Roman"/>
          <w:sz w:val="28"/>
          <w:szCs w:val="28"/>
        </w:rPr>
        <w:t xml:space="preserve"> і </w:t>
      </w:r>
      <w:r w:rsidR="00CF5D12" w:rsidRPr="0057548F">
        <w:rPr>
          <w:rFonts w:ascii="Times New Roman" w:hAnsi="Times New Roman" w:cs="Times New Roman"/>
          <w:sz w:val="28"/>
          <w:szCs w:val="28"/>
        </w:rPr>
        <w:t>D</w:t>
      </w:r>
      <w:r w:rsidRPr="0057548F">
        <w:rPr>
          <w:rFonts w:ascii="Times New Roman" w:hAnsi="Times New Roman" w:cs="Times New Roman"/>
          <w:sz w:val="28"/>
          <w:szCs w:val="28"/>
        </w:rPr>
        <w:t>, які показали цитотоксичність проти HCT-116</w:t>
      </w:r>
      <w:r w:rsidR="00CF5D12">
        <w:rPr>
          <w:rFonts w:ascii="Times New Roman" w:hAnsi="Times New Roman" w:cs="Times New Roman"/>
          <w:sz w:val="28"/>
          <w:szCs w:val="28"/>
        </w:rPr>
        <w:t xml:space="preserve"> (</w:t>
      </w:r>
      <w:r w:rsidR="00CF5D12" w:rsidRPr="00CF5D12">
        <w:rPr>
          <w:rFonts w:ascii="Times New Roman" w:hAnsi="Times New Roman" w:cs="Times New Roman"/>
          <w:sz w:val="28"/>
          <w:szCs w:val="28"/>
        </w:rPr>
        <w:t>лінія раку товстої кишки людини</w:t>
      </w:r>
      <w:r w:rsidR="00CF5D12">
        <w:rPr>
          <w:rFonts w:ascii="Times New Roman" w:hAnsi="Times New Roman" w:cs="Times New Roman"/>
          <w:sz w:val="28"/>
          <w:szCs w:val="28"/>
        </w:rPr>
        <w:t>)</w:t>
      </w:r>
      <w:r w:rsidRPr="0057548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CCB80E" w14:textId="195BABD2" w:rsidR="0057548F" w:rsidRPr="0057548F" w:rsidRDefault="00934DB3" w:rsidP="005754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57548F">
        <w:rPr>
          <w:rFonts w:ascii="Times New Roman" w:hAnsi="Times New Roman" w:cs="Times New Roman"/>
          <w:sz w:val="28"/>
          <w:szCs w:val="28"/>
        </w:rPr>
        <w:t xml:space="preserve">либоководний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7548F" w:rsidRPr="0057548F">
        <w:rPr>
          <w:rFonts w:ascii="Times New Roman" w:hAnsi="Times New Roman" w:cs="Times New Roman"/>
          <w:sz w:val="28"/>
          <w:szCs w:val="28"/>
        </w:rPr>
        <w:t>кринінг ген</w:t>
      </w:r>
      <w:r>
        <w:rPr>
          <w:rFonts w:ascii="Times New Roman" w:hAnsi="Times New Roman" w:cs="Times New Roman"/>
          <w:sz w:val="28"/>
          <w:szCs w:val="28"/>
        </w:rPr>
        <w:t>ів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димеризації триптофану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7548F">
        <w:rPr>
          <w:rFonts w:ascii="Times New Roman" w:hAnsi="Times New Roman" w:cs="Times New Roman"/>
          <w:sz w:val="28"/>
          <w:szCs w:val="28"/>
        </w:rPr>
        <w:t xml:space="preserve"> Південно-Китайсько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57548F">
        <w:rPr>
          <w:rFonts w:ascii="Times New Roman" w:hAnsi="Times New Roman" w:cs="Times New Roman"/>
          <w:sz w:val="28"/>
          <w:szCs w:val="28"/>
        </w:rPr>
        <w:t xml:space="preserve"> мор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57548F">
        <w:rPr>
          <w:rFonts w:ascii="Times New Roman" w:hAnsi="Times New Roman" w:cs="Times New Roman"/>
          <w:sz w:val="28"/>
          <w:szCs w:val="28"/>
        </w:rPr>
        <w:t xml:space="preserve"> 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дозволив </w:t>
      </w:r>
      <w:r>
        <w:rPr>
          <w:rFonts w:ascii="Times New Roman" w:hAnsi="Times New Roman" w:cs="Times New Roman"/>
          <w:sz w:val="28"/>
          <w:szCs w:val="28"/>
        </w:rPr>
        <w:t>виділити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</w:t>
      </w:r>
      <w:r w:rsidR="0057548F" w:rsidRPr="00934DB3">
        <w:rPr>
          <w:rFonts w:ascii="Times New Roman" w:hAnsi="Times New Roman" w:cs="Times New Roman"/>
          <w:i/>
          <w:sz w:val="28"/>
          <w:szCs w:val="28"/>
        </w:rPr>
        <w:t>Streptomyces SCS10 03032</w:t>
      </w:r>
      <w:r w:rsidR="0057548F" w:rsidRPr="0057548F">
        <w:rPr>
          <w:rFonts w:ascii="Times New Roman" w:hAnsi="Times New Roman" w:cs="Times New Roman"/>
          <w:sz w:val="28"/>
          <w:szCs w:val="28"/>
        </w:rPr>
        <w:t>, який продуку</w:t>
      </w:r>
      <w:r>
        <w:rPr>
          <w:rFonts w:ascii="Times New Roman" w:hAnsi="Times New Roman" w:cs="Times New Roman"/>
          <w:sz w:val="28"/>
          <w:szCs w:val="28"/>
        </w:rPr>
        <w:t>є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бісиндоловий алкалоїд з унікальним спіро-</w:t>
      </w:r>
      <w:r>
        <w:rPr>
          <w:rFonts w:ascii="Times New Roman" w:hAnsi="Times New Roman" w:cs="Times New Roman"/>
          <w:sz w:val="28"/>
          <w:szCs w:val="28"/>
        </w:rPr>
        <w:t xml:space="preserve">кільцевим спіроіндиміцином A–D. Виявилось, що </w:t>
      </w:r>
      <w:ins w:id="132" w:author="MaRiNa" w:date="2022-06-20T09:14:00Z">
        <w:r w:rsidR="00EA7FA7" w:rsidRPr="0080342C">
          <w:rPr>
            <w:rFonts w:ascii="Times New Roman" w:hAnsi="Times New Roman" w:cs="Times New Roman"/>
            <w:sz w:val="28"/>
            <w:szCs w:val="28"/>
            <w:rPrChange w:id="133" w:author="MaRiNa" w:date="2022-06-20T09:30:00Z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PrChange>
          </w:rPr>
          <w:t>алкалоїди</w:t>
        </w:r>
      </w:ins>
      <w:del w:id="134" w:author="MaRiNa" w:date="2022-06-20T09:14:00Z">
        <w:r w:rsidRPr="00064F53" w:rsidDel="00EA7FA7">
          <w:rPr>
            <w:rFonts w:ascii="Times New Roman" w:hAnsi="Times New Roman" w:cs="Times New Roman"/>
            <w:sz w:val="28"/>
            <w:szCs w:val="28"/>
            <w:highlight w:val="yellow"/>
            <w:rPrChange w:id="135" w:author="Anna" w:date="2022-06-16T17:4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delText>вони</w:delText>
        </w:r>
      </w:del>
      <w:ins w:id="136" w:author="Anna" w:date="2022-06-16T17:50:00Z">
        <w:r w:rsidR="00064F53">
          <w:rPr>
            <w:rFonts w:ascii="Times New Roman" w:hAnsi="Times New Roman" w:cs="Times New Roman"/>
            <w:sz w:val="28"/>
            <w:szCs w:val="28"/>
          </w:rPr>
          <w:t xml:space="preserve"> </w:t>
        </w:r>
        <w:del w:id="137" w:author="MaRiNa" w:date="2022-06-20T09:14:00Z">
          <w:r w:rsidR="00064F53" w:rsidDel="00EA7FA7">
            <w:rPr>
              <w:rFonts w:ascii="Times New Roman" w:hAnsi="Times New Roman" w:cs="Times New Roman"/>
              <w:sz w:val="28"/>
              <w:szCs w:val="28"/>
            </w:rPr>
            <w:delText>(хто чи що? Стрептомицети або алкалоїди)</w:delText>
          </w:r>
        </w:del>
      </w:ins>
      <w:del w:id="138" w:author="MaRiNa" w:date="2022-06-20T09:14:00Z">
        <w:r w:rsidDel="00EA7FA7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>
        <w:rPr>
          <w:rFonts w:ascii="Times New Roman" w:hAnsi="Times New Roman" w:cs="Times New Roman"/>
          <w:sz w:val="28"/>
          <w:szCs w:val="28"/>
        </w:rPr>
        <w:t>мають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цитотоксичн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активність щодо ліній ракових клітин MCF-7</w:t>
      </w:r>
      <w:r>
        <w:rPr>
          <w:rFonts w:ascii="Times New Roman" w:hAnsi="Times New Roman" w:cs="Times New Roman"/>
          <w:sz w:val="28"/>
          <w:szCs w:val="28"/>
        </w:rPr>
        <w:t xml:space="preserve"> (епітеліоподібна клітинна лінія)</w:t>
      </w:r>
      <w:r w:rsidR="0057548F" w:rsidRPr="0057548F">
        <w:rPr>
          <w:rFonts w:ascii="Times New Roman" w:hAnsi="Times New Roman" w:cs="Times New Roman"/>
          <w:sz w:val="28"/>
          <w:szCs w:val="28"/>
        </w:rPr>
        <w:t>, HepG2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34DB3">
        <w:rPr>
          <w:rFonts w:ascii="Times New Roman" w:hAnsi="Times New Roman" w:cs="Times New Roman"/>
          <w:sz w:val="28"/>
          <w:szCs w:val="28"/>
        </w:rPr>
        <w:t>лінія гепатоцелюлярної карциноми людини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57548F" w:rsidRPr="0057548F">
        <w:rPr>
          <w:rFonts w:ascii="Times New Roman" w:hAnsi="Times New Roman" w:cs="Times New Roman"/>
          <w:sz w:val="28"/>
          <w:szCs w:val="28"/>
        </w:rPr>
        <w:t>, B16</w:t>
      </w:r>
      <w:r>
        <w:rPr>
          <w:rFonts w:ascii="Times New Roman" w:hAnsi="Times New Roman" w:cs="Times New Roman"/>
          <w:sz w:val="28"/>
          <w:szCs w:val="28"/>
        </w:rPr>
        <w:t xml:space="preserve"> (меланома)</w:t>
      </w:r>
      <w:r w:rsidR="0057548F" w:rsidRPr="0057548F">
        <w:rPr>
          <w:rFonts w:ascii="Times New Roman" w:hAnsi="Times New Roman" w:cs="Times New Roman"/>
          <w:sz w:val="28"/>
          <w:szCs w:val="28"/>
        </w:rPr>
        <w:t>, H460</w:t>
      </w:r>
      <w:r>
        <w:rPr>
          <w:rFonts w:ascii="Times New Roman" w:hAnsi="Times New Roman" w:cs="Times New Roman"/>
          <w:sz w:val="28"/>
          <w:szCs w:val="28"/>
        </w:rPr>
        <w:t xml:space="preserve"> (легенева лінія людини)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 та CCRF-CEM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34DB3">
        <w:rPr>
          <w:rFonts w:ascii="Times New Roman" w:hAnsi="Times New Roman" w:cs="Times New Roman"/>
          <w:sz w:val="28"/>
          <w:szCs w:val="28"/>
        </w:rPr>
        <w:t>лімфобластни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34DB3">
        <w:rPr>
          <w:rFonts w:ascii="Times New Roman" w:hAnsi="Times New Roman" w:cs="Times New Roman"/>
          <w:sz w:val="28"/>
          <w:szCs w:val="28"/>
        </w:rPr>
        <w:t xml:space="preserve"> лейкоз</w:t>
      </w:r>
      <w:r>
        <w:rPr>
          <w:rFonts w:ascii="Times New Roman" w:hAnsi="Times New Roman" w:cs="Times New Roman"/>
          <w:sz w:val="28"/>
          <w:szCs w:val="28"/>
        </w:rPr>
        <w:t>)</w:t>
      </w:r>
      <w:r w:rsidR="0035495B" w:rsidRPr="0035495B">
        <w:rPr>
          <w:rFonts w:ascii="Times New Roman" w:hAnsi="Times New Roman" w:cs="Times New Roman"/>
          <w:sz w:val="28"/>
          <w:szCs w:val="28"/>
        </w:rPr>
        <w:t xml:space="preserve"> </w:t>
      </w:r>
      <w:r w:rsidR="0035495B" w:rsidRPr="00F21299">
        <w:rPr>
          <w:rFonts w:ascii="Times New Roman" w:hAnsi="Times New Roman" w:cs="Times New Roman"/>
          <w:sz w:val="28"/>
          <w:szCs w:val="28"/>
        </w:rPr>
        <w:t>[</w:t>
      </w:r>
      <w:r w:rsidR="002C13DF" w:rsidRPr="00A27566">
        <w:rPr>
          <w:rFonts w:ascii="Times New Roman" w:hAnsi="Times New Roman" w:cs="Times New Roman"/>
          <w:sz w:val="28"/>
          <w:szCs w:val="28"/>
        </w:rPr>
        <w:t>Kaysser</w:t>
      </w:r>
      <w:r w:rsidR="002C13DF" w:rsidRP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2C13DF" w:rsidRPr="000B7D7B">
        <w:rPr>
          <w:rFonts w:ascii="Times New Roman" w:hAnsi="Times New Roman" w:cs="Times New Roman"/>
          <w:sz w:val="28"/>
          <w:szCs w:val="28"/>
        </w:rPr>
        <w:t>,</w:t>
      </w:r>
      <w:r w:rsidR="002C13DF" w:rsidRP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2C13DF" w:rsidRPr="00A27566">
        <w:rPr>
          <w:rFonts w:ascii="Times New Roman" w:hAnsi="Times New Roman" w:cs="Times New Roman"/>
          <w:sz w:val="28"/>
          <w:szCs w:val="28"/>
        </w:rPr>
        <w:t>2012</w:t>
      </w:r>
      <w:r w:rsidR="0035495B" w:rsidRPr="00F21299">
        <w:rPr>
          <w:rFonts w:ascii="Times New Roman" w:hAnsi="Times New Roman" w:cs="Times New Roman"/>
          <w:sz w:val="28"/>
          <w:szCs w:val="28"/>
        </w:rPr>
        <w:t>]</w:t>
      </w:r>
      <w:r w:rsidR="0057548F" w:rsidRPr="0057548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BD9DD1" w14:textId="46938734" w:rsidR="00F21299" w:rsidRPr="00F21299" w:rsidRDefault="00017189" w:rsidP="008E57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 час ф</w:t>
      </w:r>
      <w:r w:rsidRPr="00F21299">
        <w:rPr>
          <w:rFonts w:ascii="Times New Roman" w:hAnsi="Times New Roman" w:cs="Times New Roman"/>
          <w:sz w:val="28"/>
          <w:szCs w:val="28"/>
        </w:rPr>
        <w:t xml:space="preserve">ракціонування </w:t>
      </w:r>
      <w:r>
        <w:rPr>
          <w:rFonts w:ascii="Times New Roman" w:hAnsi="Times New Roman" w:cs="Times New Roman"/>
          <w:sz w:val="28"/>
          <w:szCs w:val="28"/>
        </w:rPr>
        <w:t xml:space="preserve">метаболітів з </w:t>
      </w:r>
      <w:r w:rsidRPr="00F21299">
        <w:rPr>
          <w:rFonts w:ascii="Times New Roman" w:hAnsi="Times New Roman" w:cs="Times New Roman"/>
          <w:sz w:val="28"/>
          <w:szCs w:val="28"/>
        </w:rPr>
        <w:t>морськ</w:t>
      </w:r>
      <w:r>
        <w:rPr>
          <w:rFonts w:ascii="Times New Roman" w:hAnsi="Times New Roman" w:cs="Times New Roman"/>
          <w:sz w:val="28"/>
          <w:szCs w:val="28"/>
        </w:rPr>
        <w:t>их штамів</w:t>
      </w:r>
      <w:r w:rsidRPr="00F21299">
        <w:rPr>
          <w:rFonts w:ascii="Times New Roman" w:hAnsi="Times New Roman" w:cs="Times New Roman"/>
          <w:sz w:val="28"/>
          <w:szCs w:val="28"/>
        </w:rPr>
        <w:t xml:space="preserve"> </w:t>
      </w:r>
      <w:r w:rsidRPr="00017189">
        <w:rPr>
          <w:rFonts w:ascii="Times New Roman" w:hAnsi="Times New Roman" w:cs="Times New Roman"/>
          <w:i/>
          <w:sz w:val="28"/>
          <w:szCs w:val="28"/>
        </w:rPr>
        <w:t>Streptomyces sp. CNS-284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21299">
        <w:rPr>
          <w:rFonts w:ascii="Times New Roman" w:hAnsi="Times New Roman" w:cs="Times New Roman"/>
          <w:sz w:val="28"/>
          <w:szCs w:val="28"/>
        </w:rPr>
        <w:t>Палау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17189">
        <w:rPr>
          <w:rFonts w:ascii="Times New Roman" w:hAnsi="Times New Roman" w:cs="Times New Roman"/>
          <w:i/>
          <w:sz w:val="28"/>
          <w:szCs w:val="28"/>
        </w:rPr>
        <w:t xml:space="preserve"> та CNY-90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21299">
        <w:rPr>
          <w:rFonts w:ascii="Times New Roman" w:hAnsi="Times New Roman" w:cs="Times New Roman"/>
          <w:sz w:val="28"/>
          <w:szCs w:val="28"/>
        </w:rPr>
        <w:t>Соломонов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F21299">
        <w:rPr>
          <w:rFonts w:ascii="Times New Roman" w:hAnsi="Times New Roman" w:cs="Times New Roman"/>
          <w:sz w:val="28"/>
          <w:szCs w:val="28"/>
        </w:rPr>
        <w:t xml:space="preserve"> остров</w:t>
      </w:r>
      <w:r>
        <w:rPr>
          <w:rFonts w:ascii="Times New Roman" w:hAnsi="Times New Roman" w:cs="Times New Roman"/>
          <w:sz w:val="28"/>
          <w:szCs w:val="28"/>
        </w:rPr>
        <w:t>а)</w:t>
      </w:r>
      <w:r w:rsidRPr="00F21299">
        <w:rPr>
          <w:rFonts w:ascii="Times New Roman" w:hAnsi="Times New Roman" w:cs="Times New Roman"/>
          <w:sz w:val="28"/>
          <w:szCs w:val="28"/>
        </w:rPr>
        <w:t xml:space="preserve"> призвело до </w:t>
      </w:r>
      <w:r w:rsidR="00F21299" w:rsidRPr="00F21299">
        <w:rPr>
          <w:rFonts w:ascii="Times New Roman" w:hAnsi="Times New Roman" w:cs="Times New Roman"/>
          <w:sz w:val="28"/>
          <w:szCs w:val="28"/>
        </w:rPr>
        <w:t>виділення бромованого терпеноїду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F21299" w:rsidRPr="00F21299">
        <w:rPr>
          <w:rFonts w:ascii="Times New Roman" w:hAnsi="Times New Roman" w:cs="Times New Roman"/>
          <w:sz w:val="28"/>
          <w:szCs w:val="28"/>
        </w:rPr>
        <w:t xml:space="preserve"> феназину 2-бром-1-гідроксифеназину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F21299" w:rsidRPr="00F21299">
        <w:rPr>
          <w:rFonts w:ascii="Times New Roman" w:hAnsi="Times New Roman" w:cs="Times New Roman"/>
          <w:sz w:val="28"/>
          <w:szCs w:val="28"/>
        </w:rPr>
        <w:t xml:space="preserve"> та двох нових бромованих феназинів (мариноціанін А і В) разом із лавандуціаніном (небромований феназин). Бромовані сполуки </w:t>
      </w:r>
      <w:r>
        <w:rPr>
          <w:rFonts w:ascii="Times New Roman" w:hAnsi="Times New Roman" w:cs="Times New Roman"/>
          <w:sz w:val="28"/>
          <w:szCs w:val="28"/>
        </w:rPr>
        <w:t>активні</w:t>
      </w:r>
      <w:r w:rsidR="00F21299" w:rsidRPr="00F21299">
        <w:rPr>
          <w:rFonts w:ascii="Times New Roman" w:hAnsi="Times New Roman" w:cs="Times New Roman"/>
          <w:sz w:val="28"/>
          <w:szCs w:val="28"/>
        </w:rPr>
        <w:t xml:space="preserve"> як</w:t>
      </w:r>
      <w:r>
        <w:rPr>
          <w:rFonts w:ascii="Times New Roman" w:hAnsi="Times New Roman" w:cs="Times New Roman"/>
          <w:sz w:val="28"/>
          <w:szCs w:val="28"/>
        </w:rPr>
        <w:t xml:space="preserve"> протизапальні засоби та інгібують</w:t>
      </w:r>
      <w:r w:rsidR="00F21299" w:rsidRPr="00F21299">
        <w:rPr>
          <w:rFonts w:ascii="Times New Roman" w:hAnsi="Times New Roman" w:cs="Times New Roman"/>
          <w:sz w:val="28"/>
          <w:szCs w:val="28"/>
        </w:rPr>
        <w:t xml:space="preserve"> фактор некрозу пухлини-α (TNF-α), індукований ядерним фактором-kB. </w:t>
      </w:r>
      <w:r w:rsidR="008E575E" w:rsidRPr="00F21299">
        <w:rPr>
          <w:rFonts w:ascii="Times New Roman" w:hAnsi="Times New Roman" w:cs="Times New Roman"/>
          <w:sz w:val="28"/>
          <w:szCs w:val="28"/>
        </w:rPr>
        <w:t>Мариноціанін А і В показали інгібування лінії ракови</w:t>
      </w:r>
      <w:r w:rsidR="008E575E">
        <w:rPr>
          <w:rFonts w:ascii="Times New Roman" w:hAnsi="Times New Roman" w:cs="Times New Roman"/>
          <w:sz w:val="28"/>
          <w:szCs w:val="28"/>
        </w:rPr>
        <w:t>х клітин HCT-116, а м</w:t>
      </w:r>
      <w:r w:rsidR="00F21299" w:rsidRPr="00F21299">
        <w:rPr>
          <w:rFonts w:ascii="Times New Roman" w:hAnsi="Times New Roman" w:cs="Times New Roman"/>
          <w:sz w:val="28"/>
          <w:szCs w:val="28"/>
        </w:rPr>
        <w:t>ариноціанін А</w:t>
      </w:r>
      <w:r w:rsidR="008E575E">
        <w:rPr>
          <w:rFonts w:ascii="Times New Roman" w:hAnsi="Times New Roman" w:cs="Times New Roman"/>
          <w:sz w:val="28"/>
          <w:szCs w:val="28"/>
        </w:rPr>
        <w:t xml:space="preserve"> ще</w:t>
      </w:r>
      <w:r w:rsidR="00F21299" w:rsidRPr="00F21299">
        <w:rPr>
          <w:rFonts w:ascii="Times New Roman" w:hAnsi="Times New Roman" w:cs="Times New Roman"/>
          <w:sz w:val="28"/>
          <w:szCs w:val="28"/>
        </w:rPr>
        <w:t xml:space="preserve"> ма</w:t>
      </w:r>
      <w:r w:rsidR="008E575E">
        <w:rPr>
          <w:rFonts w:ascii="Times New Roman" w:hAnsi="Times New Roman" w:cs="Times New Roman"/>
          <w:sz w:val="28"/>
          <w:szCs w:val="28"/>
        </w:rPr>
        <w:t>є</w:t>
      </w:r>
      <w:r w:rsidR="00F21299" w:rsidRPr="00F21299">
        <w:rPr>
          <w:rFonts w:ascii="Times New Roman" w:hAnsi="Times New Roman" w:cs="Times New Roman"/>
          <w:sz w:val="28"/>
          <w:szCs w:val="28"/>
        </w:rPr>
        <w:t xml:space="preserve"> дію як протигрибковий засіб проти стійкої до амфотерицину </w:t>
      </w:r>
      <w:r w:rsidR="00F21299" w:rsidRPr="008E575E">
        <w:rPr>
          <w:rFonts w:ascii="Times New Roman" w:hAnsi="Times New Roman" w:cs="Times New Roman"/>
          <w:i/>
          <w:sz w:val="28"/>
          <w:szCs w:val="28"/>
        </w:rPr>
        <w:t>Candida albicans</w:t>
      </w:r>
      <w:r w:rsidR="008E575E">
        <w:rPr>
          <w:rFonts w:ascii="Times New Roman" w:hAnsi="Times New Roman" w:cs="Times New Roman"/>
          <w:sz w:val="28"/>
          <w:szCs w:val="28"/>
        </w:rPr>
        <w:t xml:space="preserve"> </w:t>
      </w:r>
      <w:r w:rsidR="00F21299" w:rsidRPr="00F21299">
        <w:rPr>
          <w:rFonts w:ascii="Times New Roman" w:hAnsi="Times New Roman" w:cs="Times New Roman"/>
          <w:sz w:val="28"/>
          <w:szCs w:val="28"/>
        </w:rPr>
        <w:t>[</w:t>
      </w:r>
      <w:r w:rsidR="002C13DF" w:rsidRPr="00A27566">
        <w:rPr>
          <w:rFonts w:ascii="Times New Roman" w:hAnsi="Times New Roman" w:cs="Times New Roman"/>
          <w:sz w:val="28"/>
          <w:szCs w:val="28"/>
        </w:rPr>
        <w:t>Asolkara</w:t>
      </w:r>
      <w:r w:rsid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2C13DF" w:rsidRPr="000B7D7B">
        <w:rPr>
          <w:rFonts w:ascii="Times New Roman" w:hAnsi="Times New Roman" w:cs="Times New Roman"/>
          <w:sz w:val="28"/>
          <w:szCs w:val="28"/>
        </w:rPr>
        <w:t>,</w:t>
      </w:r>
      <w:r w:rsid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2C13DF" w:rsidRPr="00A27566">
        <w:rPr>
          <w:rFonts w:ascii="Times New Roman" w:hAnsi="Times New Roman" w:cs="Times New Roman"/>
          <w:sz w:val="28"/>
          <w:szCs w:val="28"/>
        </w:rPr>
        <w:t>2017</w:t>
      </w:r>
      <w:r w:rsidR="00F21299" w:rsidRPr="00F21299">
        <w:rPr>
          <w:rFonts w:ascii="Times New Roman" w:hAnsi="Times New Roman" w:cs="Times New Roman"/>
          <w:sz w:val="28"/>
          <w:szCs w:val="28"/>
        </w:rPr>
        <w:t>].</w:t>
      </w:r>
    </w:p>
    <w:p w14:paraId="2B5C45A0" w14:textId="3986B199" w:rsidR="00F21299" w:rsidRPr="00F21299" w:rsidRDefault="00F21299" w:rsidP="00F21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299">
        <w:rPr>
          <w:rFonts w:ascii="Times New Roman" w:hAnsi="Times New Roman" w:cs="Times New Roman"/>
          <w:sz w:val="28"/>
          <w:szCs w:val="28"/>
        </w:rPr>
        <w:t>Циклічн</w:t>
      </w:r>
      <w:r w:rsidR="00260C08">
        <w:rPr>
          <w:rFonts w:ascii="Times New Roman" w:hAnsi="Times New Roman" w:cs="Times New Roman"/>
          <w:sz w:val="28"/>
          <w:szCs w:val="28"/>
        </w:rPr>
        <w:t>і</w:t>
      </w:r>
      <w:r w:rsidRPr="00F21299">
        <w:rPr>
          <w:rFonts w:ascii="Times New Roman" w:hAnsi="Times New Roman" w:cs="Times New Roman"/>
          <w:sz w:val="28"/>
          <w:szCs w:val="28"/>
        </w:rPr>
        <w:t xml:space="preserve"> хлорован</w:t>
      </w:r>
      <w:r w:rsidR="00260C08">
        <w:rPr>
          <w:rFonts w:ascii="Times New Roman" w:hAnsi="Times New Roman" w:cs="Times New Roman"/>
          <w:sz w:val="28"/>
          <w:szCs w:val="28"/>
        </w:rPr>
        <w:t>і</w:t>
      </w:r>
      <w:r w:rsidRPr="00F21299">
        <w:rPr>
          <w:rFonts w:ascii="Times New Roman" w:hAnsi="Times New Roman" w:cs="Times New Roman"/>
          <w:sz w:val="28"/>
          <w:szCs w:val="28"/>
        </w:rPr>
        <w:t xml:space="preserve"> гексадепсипептид</w:t>
      </w:r>
      <w:r w:rsidR="00260C08">
        <w:rPr>
          <w:rFonts w:ascii="Times New Roman" w:hAnsi="Times New Roman" w:cs="Times New Roman"/>
          <w:sz w:val="28"/>
          <w:szCs w:val="28"/>
        </w:rPr>
        <w:t>и</w:t>
      </w:r>
      <w:r w:rsidRPr="00F21299">
        <w:rPr>
          <w:rFonts w:ascii="Times New Roman" w:hAnsi="Times New Roman" w:cs="Times New Roman"/>
          <w:sz w:val="28"/>
          <w:szCs w:val="28"/>
        </w:rPr>
        <w:t xml:space="preserve"> піперазиміцин</w:t>
      </w:r>
      <w:r w:rsidR="00260C08">
        <w:rPr>
          <w:rFonts w:ascii="Times New Roman" w:hAnsi="Times New Roman" w:cs="Times New Roman"/>
          <w:sz w:val="28"/>
          <w:szCs w:val="28"/>
        </w:rPr>
        <w:t>и</w:t>
      </w:r>
      <w:r w:rsidRPr="00F21299">
        <w:rPr>
          <w:rFonts w:ascii="Times New Roman" w:hAnsi="Times New Roman" w:cs="Times New Roman"/>
          <w:sz w:val="28"/>
          <w:szCs w:val="28"/>
        </w:rPr>
        <w:t xml:space="preserve"> A–C</w:t>
      </w:r>
      <w:r w:rsidR="00260C08">
        <w:rPr>
          <w:rFonts w:ascii="Times New Roman" w:hAnsi="Times New Roman" w:cs="Times New Roman"/>
          <w:sz w:val="28"/>
          <w:szCs w:val="28"/>
        </w:rPr>
        <w:t>, які виділяли</w:t>
      </w:r>
      <w:r w:rsidRPr="00F21299">
        <w:rPr>
          <w:rFonts w:ascii="Times New Roman" w:hAnsi="Times New Roman" w:cs="Times New Roman"/>
          <w:sz w:val="28"/>
          <w:szCs w:val="28"/>
        </w:rPr>
        <w:t xml:space="preserve"> з етилацетатного екстракту культури </w:t>
      </w:r>
      <w:r w:rsidRPr="00260C08">
        <w:rPr>
          <w:rFonts w:ascii="Times New Roman" w:hAnsi="Times New Roman" w:cs="Times New Roman"/>
          <w:i/>
          <w:sz w:val="28"/>
          <w:szCs w:val="28"/>
        </w:rPr>
        <w:t>Streptomyces sp.</w:t>
      </w:r>
      <w:r w:rsidRPr="00F21299">
        <w:rPr>
          <w:rFonts w:ascii="Times New Roman" w:hAnsi="Times New Roman" w:cs="Times New Roman"/>
          <w:sz w:val="28"/>
          <w:szCs w:val="28"/>
        </w:rPr>
        <w:t xml:space="preserve"> </w:t>
      </w:r>
      <w:r w:rsidR="00260C08">
        <w:rPr>
          <w:rFonts w:ascii="Times New Roman" w:hAnsi="Times New Roman" w:cs="Times New Roman"/>
          <w:sz w:val="28"/>
          <w:szCs w:val="28"/>
        </w:rPr>
        <w:t xml:space="preserve">(Гуама), </w:t>
      </w:r>
      <w:r w:rsidRPr="00F21299">
        <w:rPr>
          <w:rFonts w:ascii="Times New Roman" w:hAnsi="Times New Roman" w:cs="Times New Roman"/>
          <w:sz w:val="28"/>
          <w:szCs w:val="28"/>
        </w:rPr>
        <w:t xml:space="preserve"> </w:t>
      </w:r>
      <w:r w:rsidR="00260C08">
        <w:rPr>
          <w:rFonts w:ascii="Times New Roman" w:hAnsi="Times New Roman" w:cs="Times New Roman"/>
          <w:sz w:val="28"/>
          <w:szCs w:val="28"/>
        </w:rPr>
        <w:t>мали</w:t>
      </w:r>
      <w:r w:rsidRPr="00F21299">
        <w:rPr>
          <w:rFonts w:ascii="Times New Roman" w:hAnsi="Times New Roman" w:cs="Times New Roman"/>
          <w:sz w:val="28"/>
          <w:szCs w:val="28"/>
        </w:rPr>
        <w:t xml:space="preserve"> значну цитотоксичність із середнім пригнічення</w:t>
      </w:r>
      <w:r w:rsidR="00260C08">
        <w:rPr>
          <w:rFonts w:ascii="Times New Roman" w:hAnsi="Times New Roman" w:cs="Times New Roman"/>
          <w:sz w:val="28"/>
          <w:szCs w:val="28"/>
        </w:rPr>
        <w:t xml:space="preserve">м росту </w:t>
      </w:r>
      <w:r w:rsidRPr="00F21299">
        <w:rPr>
          <w:rFonts w:ascii="Times New Roman" w:hAnsi="Times New Roman" w:cs="Times New Roman"/>
          <w:sz w:val="28"/>
          <w:szCs w:val="28"/>
        </w:rPr>
        <w:t>50 76 нг/мл проти HCT-16 (</w:t>
      </w:r>
      <w:del w:id="139" w:author="MaRiNa" w:date="2022-06-20T09:14:00Z">
        <w:r w:rsidRPr="00F21299" w:rsidDel="00EA7FA7">
          <w:rPr>
            <w:rFonts w:ascii="Times New Roman" w:hAnsi="Times New Roman" w:cs="Times New Roman"/>
            <w:sz w:val="28"/>
            <w:szCs w:val="28"/>
          </w:rPr>
          <w:delText xml:space="preserve">карцинома </w:delText>
        </w:r>
      </w:del>
      <w:ins w:id="140" w:author="Anna" w:date="2022-06-16T17:52:00Z">
        <w:r w:rsidR="00EF4B21" w:rsidRPr="00F21299">
          <w:rPr>
            <w:rFonts w:ascii="Times New Roman" w:hAnsi="Times New Roman" w:cs="Times New Roman"/>
            <w:sz w:val="28"/>
            <w:szCs w:val="28"/>
          </w:rPr>
          <w:t>карцином</w:t>
        </w:r>
        <w:r w:rsidR="00EF4B21">
          <w:rPr>
            <w:rFonts w:ascii="Times New Roman" w:hAnsi="Times New Roman" w:cs="Times New Roman"/>
            <w:sz w:val="28"/>
            <w:szCs w:val="28"/>
          </w:rPr>
          <w:t>и</w:t>
        </w:r>
        <w:r w:rsidR="00EF4B21" w:rsidRPr="00F21299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F21299">
        <w:rPr>
          <w:rFonts w:ascii="Times New Roman" w:hAnsi="Times New Roman" w:cs="Times New Roman"/>
          <w:sz w:val="28"/>
          <w:szCs w:val="28"/>
        </w:rPr>
        <w:t>товстої кишки людини).</w:t>
      </w:r>
      <w:r w:rsidR="00260C08">
        <w:rPr>
          <w:rFonts w:ascii="Times New Roman" w:hAnsi="Times New Roman" w:cs="Times New Roman"/>
          <w:sz w:val="28"/>
          <w:szCs w:val="28"/>
        </w:rPr>
        <w:t xml:space="preserve"> Але серед них, п</w:t>
      </w:r>
      <w:r w:rsidRPr="00F21299">
        <w:rPr>
          <w:rFonts w:ascii="Times New Roman" w:hAnsi="Times New Roman" w:cs="Times New Roman"/>
          <w:sz w:val="28"/>
          <w:szCs w:val="28"/>
        </w:rPr>
        <w:t xml:space="preserve">іперазиміцин А був найпотужнішим і </w:t>
      </w:r>
      <w:r w:rsidR="00260C08">
        <w:rPr>
          <w:rFonts w:ascii="Times New Roman" w:hAnsi="Times New Roman" w:cs="Times New Roman"/>
          <w:sz w:val="28"/>
          <w:szCs w:val="28"/>
        </w:rPr>
        <w:t xml:space="preserve">він </w:t>
      </w:r>
      <w:r w:rsidRPr="00F21299">
        <w:rPr>
          <w:rFonts w:ascii="Times New Roman" w:hAnsi="Times New Roman" w:cs="Times New Roman"/>
          <w:sz w:val="28"/>
          <w:szCs w:val="28"/>
        </w:rPr>
        <w:t>в 3 рази більш активн</w:t>
      </w:r>
      <w:r w:rsidR="00260C08">
        <w:rPr>
          <w:rFonts w:ascii="Times New Roman" w:hAnsi="Times New Roman" w:cs="Times New Roman"/>
          <w:sz w:val="28"/>
          <w:szCs w:val="28"/>
        </w:rPr>
        <w:t>іший</w:t>
      </w:r>
      <w:r w:rsidRPr="00F21299">
        <w:rPr>
          <w:rFonts w:ascii="Times New Roman" w:hAnsi="Times New Roman" w:cs="Times New Roman"/>
          <w:sz w:val="28"/>
          <w:szCs w:val="28"/>
        </w:rPr>
        <w:t xml:space="preserve"> проти солідної пухлини</w:t>
      </w:r>
      <w:r w:rsidR="00045784">
        <w:rPr>
          <w:rFonts w:ascii="Times New Roman" w:hAnsi="Times New Roman" w:cs="Times New Roman"/>
          <w:sz w:val="28"/>
          <w:szCs w:val="28"/>
        </w:rPr>
        <w:t>,</w:t>
      </w:r>
      <w:r w:rsidRPr="00F21299">
        <w:rPr>
          <w:rFonts w:ascii="Times New Roman" w:hAnsi="Times New Roman" w:cs="Times New Roman"/>
          <w:sz w:val="28"/>
          <w:szCs w:val="28"/>
        </w:rPr>
        <w:t xml:space="preserve"> порів</w:t>
      </w:r>
      <w:r w:rsidR="0035495B">
        <w:rPr>
          <w:rFonts w:ascii="Times New Roman" w:hAnsi="Times New Roman" w:cs="Times New Roman"/>
          <w:sz w:val="28"/>
          <w:szCs w:val="28"/>
        </w:rPr>
        <w:t>няно з іншими піперазиміцинами</w:t>
      </w:r>
      <w:r w:rsidRPr="00F21299">
        <w:rPr>
          <w:rFonts w:ascii="Times New Roman" w:hAnsi="Times New Roman" w:cs="Times New Roman"/>
          <w:sz w:val="28"/>
          <w:szCs w:val="28"/>
        </w:rPr>
        <w:t>.</w:t>
      </w:r>
    </w:p>
    <w:p w14:paraId="0DE7D7C8" w14:textId="33AF32C6" w:rsidR="00F21299" w:rsidRPr="00F21299" w:rsidRDefault="00F21299" w:rsidP="00F21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D32">
        <w:rPr>
          <w:rFonts w:ascii="Times New Roman" w:hAnsi="Times New Roman" w:cs="Times New Roman"/>
          <w:i/>
          <w:sz w:val="28"/>
          <w:szCs w:val="28"/>
        </w:rPr>
        <w:t>Streptomyces Sp080513GE-23</w:t>
      </w:r>
      <w:r w:rsidR="00E31D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1D32">
        <w:rPr>
          <w:rFonts w:ascii="Times New Roman" w:hAnsi="Times New Roman" w:cs="Times New Roman"/>
          <w:sz w:val="28"/>
          <w:szCs w:val="28"/>
        </w:rPr>
        <w:t>у симбіозі із</w:t>
      </w:r>
      <w:r w:rsidRPr="00F21299">
        <w:rPr>
          <w:rFonts w:ascii="Times New Roman" w:hAnsi="Times New Roman" w:cs="Times New Roman"/>
          <w:sz w:val="28"/>
          <w:szCs w:val="28"/>
        </w:rPr>
        <w:t xml:space="preserve"> </w:t>
      </w:r>
      <w:r w:rsidR="00E31D32">
        <w:rPr>
          <w:rFonts w:ascii="Times New Roman" w:hAnsi="Times New Roman" w:cs="Times New Roman"/>
          <w:sz w:val="28"/>
          <w:szCs w:val="28"/>
        </w:rPr>
        <w:t xml:space="preserve">губкою, дав два </w:t>
      </w:r>
      <w:r w:rsidR="00E31D32" w:rsidRPr="00F21299">
        <w:rPr>
          <w:rFonts w:ascii="Times New Roman" w:hAnsi="Times New Roman" w:cs="Times New Roman"/>
          <w:sz w:val="28"/>
          <w:szCs w:val="28"/>
        </w:rPr>
        <w:t>модифікован</w:t>
      </w:r>
      <w:ins w:id="141" w:author="Dmitry Zakharov" w:date="2022-06-20T11:18:00Z">
        <w:r w:rsidR="008305FD">
          <w:rPr>
            <w:rFonts w:ascii="Times New Roman" w:hAnsi="Times New Roman" w:cs="Times New Roman"/>
            <w:sz w:val="28"/>
            <w:szCs w:val="28"/>
          </w:rPr>
          <w:t>і</w:t>
        </w:r>
      </w:ins>
      <w:del w:id="142" w:author="Dmitry Zakharov" w:date="2022-06-20T11:18:00Z">
        <w:r w:rsidR="00E31D32" w:rsidRPr="00F21299" w:rsidDel="008305FD">
          <w:rPr>
            <w:rFonts w:ascii="Times New Roman" w:hAnsi="Times New Roman" w:cs="Times New Roman"/>
            <w:sz w:val="28"/>
            <w:szCs w:val="28"/>
          </w:rPr>
          <w:delText>и</w:delText>
        </w:r>
        <w:r w:rsidR="00E31D32" w:rsidDel="008305FD">
          <w:rPr>
            <w:rFonts w:ascii="Times New Roman" w:hAnsi="Times New Roman" w:cs="Times New Roman"/>
            <w:sz w:val="28"/>
            <w:szCs w:val="28"/>
          </w:rPr>
          <w:delText>х</w:delText>
        </w:r>
      </w:del>
      <w:ins w:id="143" w:author="Dmitry Zakharov" w:date="2022-06-20T11:18:00Z">
        <w:r w:rsidR="008305F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del w:id="144" w:author="MaRiNa" w:date="2022-06-20T09:14:00Z">
        <w:r w:rsidR="00E31D32" w:rsidRPr="00F21299" w:rsidDel="00EA7FA7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del w:id="145" w:author="Anna" w:date="2022-06-16T17:53:00Z">
        <w:r w:rsidR="00E31D32" w:rsidRPr="00F21299" w:rsidDel="00E65CEA">
          <w:rPr>
            <w:rFonts w:ascii="Times New Roman" w:hAnsi="Times New Roman" w:cs="Times New Roman"/>
            <w:sz w:val="28"/>
            <w:szCs w:val="28"/>
          </w:rPr>
          <w:delText>т</w:delText>
        </w:r>
      </w:del>
      <w:del w:id="146" w:author="MaRiNa" w:date="2022-06-20T09:14:00Z">
        <w:r w:rsidR="00E31D32" w:rsidRPr="00F21299" w:rsidDel="00EA7FA7">
          <w:rPr>
            <w:rFonts w:ascii="Times New Roman" w:hAnsi="Times New Roman" w:cs="Times New Roman"/>
            <w:sz w:val="28"/>
            <w:szCs w:val="28"/>
          </w:rPr>
          <w:delText xml:space="preserve">етрапептидом </w:delText>
        </w:r>
      </w:del>
      <w:ins w:id="147" w:author="Anna" w:date="2022-06-16T17:53:00Z">
        <w:r w:rsidR="00E65CEA" w:rsidRPr="00F21299">
          <w:rPr>
            <w:rFonts w:ascii="Times New Roman" w:hAnsi="Times New Roman" w:cs="Times New Roman"/>
            <w:sz w:val="28"/>
            <w:szCs w:val="28"/>
          </w:rPr>
          <w:t>тетрапептидо</w:t>
        </w:r>
        <w:r w:rsidR="00E65CEA">
          <w:rPr>
            <w:rFonts w:ascii="Times New Roman" w:hAnsi="Times New Roman" w:cs="Times New Roman"/>
            <w:sz w:val="28"/>
            <w:szCs w:val="28"/>
          </w:rPr>
          <w:t>ван</w:t>
        </w:r>
      </w:ins>
      <w:ins w:id="148" w:author="Dmitry Zakharov" w:date="2022-06-20T11:18:00Z">
        <w:r w:rsidR="008305FD">
          <w:rPr>
            <w:rFonts w:ascii="Times New Roman" w:hAnsi="Times New Roman" w:cs="Times New Roman"/>
            <w:sz w:val="28"/>
            <w:szCs w:val="28"/>
          </w:rPr>
          <w:t>і</w:t>
        </w:r>
      </w:ins>
      <w:ins w:id="149" w:author="Anna" w:date="2022-06-16T17:53:00Z">
        <w:del w:id="150" w:author="Dmitry Zakharov" w:date="2022-06-20T11:18:00Z">
          <w:r w:rsidR="00E65CEA" w:rsidDel="008305FD">
            <w:rPr>
              <w:rFonts w:ascii="Times New Roman" w:hAnsi="Times New Roman" w:cs="Times New Roman"/>
              <w:sz w:val="28"/>
              <w:szCs w:val="28"/>
            </w:rPr>
            <w:delText>их</w:delText>
          </w:r>
        </w:del>
        <w:r w:rsidR="00E65CEA" w:rsidRPr="00F21299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E31D32" w:rsidRPr="00F21299">
        <w:rPr>
          <w:rFonts w:ascii="Times New Roman" w:hAnsi="Times New Roman" w:cs="Times New Roman"/>
          <w:sz w:val="28"/>
          <w:szCs w:val="28"/>
        </w:rPr>
        <w:t>індол</w:t>
      </w:r>
      <w:r w:rsidR="00E31D32">
        <w:rPr>
          <w:rFonts w:ascii="Times New Roman" w:hAnsi="Times New Roman" w:cs="Times New Roman"/>
          <w:sz w:val="28"/>
          <w:szCs w:val="28"/>
        </w:rPr>
        <w:t>и: JBIR 34 і JBIR 35, що мають високий рівень поглинання</w:t>
      </w:r>
      <w:r w:rsidRPr="00F21299">
        <w:rPr>
          <w:rFonts w:ascii="Times New Roman" w:hAnsi="Times New Roman" w:cs="Times New Roman"/>
          <w:sz w:val="28"/>
          <w:szCs w:val="28"/>
        </w:rPr>
        <w:t xml:space="preserve"> </w:t>
      </w:r>
      <w:r w:rsidR="0035495B">
        <w:rPr>
          <w:rFonts w:ascii="Times New Roman" w:hAnsi="Times New Roman" w:cs="Times New Roman"/>
          <w:sz w:val="28"/>
          <w:szCs w:val="28"/>
        </w:rPr>
        <w:t>радикалів</w:t>
      </w:r>
      <w:r w:rsidRPr="00F21299">
        <w:rPr>
          <w:rFonts w:ascii="Times New Roman" w:hAnsi="Times New Roman" w:cs="Times New Roman"/>
          <w:sz w:val="28"/>
          <w:szCs w:val="28"/>
        </w:rPr>
        <w:t>.</w:t>
      </w:r>
    </w:p>
    <w:p w14:paraId="124DC02B" w14:textId="308FDCA1" w:rsidR="00F21299" w:rsidRPr="00F21299" w:rsidRDefault="00F21299" w:rsidP="00F21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299">
        <w:rPr>
          <w:rFonts w:ascii="Times New Roman" w:hAnsi="Times New Roman" w:cs="Times New Roman"/>
          <w:sz w:val="28"/>
          <w:szCs w:val="28"/>
        </w:rPr>
        <w:t>Два нових протипухлинних антибіотика хінікоміцини А і В були виділені з морськ</w:t>
      </w:r>
      <w:r w:rsidR="00CC169E">
        <w:rPr>
          <w:rFonts w:ascii="Times New Roman" w:hAnsi="Times New Roman" w:cs="Times New Roman"/>
          <w:sz w:val="28"/>
          <w:szCs w:val="28"/>
        </w:rPr>
        <w:t>ого штаму</w:t>
      </w:r>
      <w:r w:rsidRPr="00F21299">
        <w:rPr>
          <w:rFonts w:ascii="Times New Roman" w:hAnsi="Times New Roman" w:cs="Times New Roman"/>
          <w:sz w:val="28"/>
          <w:szCs w:val="28"/>
        </w:rPr>
        <w:t xml:space="preserve"> </w:t>
      </w:r>
      <w:r w:rsidRPr="00CC169E">
        <w:rPr>
          <w:rFonts w:ascii="Times New Roman" w:hAnsi="Times New Roman" w:cs="Times New Roman"/>
          <w:i/>
          <w:sz w:val="28"/>
          <w:szCs w:val="28"/>
        </w:rPr>
        <w:t>Streptomyces griseoauranticus M045</w:t>
      </w:r>
      <w:r w:rsidRPr="00F21299">
        <w:rPr>
          <w:rFonts w:ascii="Times New Roman" w:hAnsi="Times New Roman" w:cs="Times New Roman"/>
          <w:sz w:val="28"/>
          <w:szCs w:val="28"/>
        </w:rPr>
        <w:t xml:space="preserve"> разом з мануміцином А. Хіникоміцин А виявив протипухлинну активність щодо клітинних ліній </w:t>
      </w:r>
      <w:r w:rsidRPr="00F21299">
        <w:rPr>
          <w:rFonts w:ascii="Times New Roman" w:hAnsi="Times New Roman" w:cs="Times New Roman"/>
          <w:sz w:val="28"/>
          <w:szCs w:val="28"/>
        </w:rPr>
        <w:lastRenderedPageBreak/>
        <w:t>MAXF401 NL (молочна залоза), MEXF462 NL (меланома) та REX (рак нирки) Хіникоміцин B</w:t>
      </w:r>
      <w:r w:rsidR="0035495B">
        <w:rPr>
          <w:rFonts w:ascii="Times New Roman" w:hAnsi="Times New Roman" w:cs="Times New Roman"/>
          <w:sz w:val="28"/>
          <w:szCs w:val="28"/>
        </w:rPr>
        <w:t xml:space="preserve"> був активним проти MAXF401</w:t>
      </w:r>
      <w:r w:rsidR="00157B66">
        <w:rPr>
          <w:rFonts w:ascii="Times New Roman" w:hAnsi="Times New Roman" w:cs="Times New Roman"/>
          <w:sz w:val="28"/>
          <w:szCs w:val="28"/>
        </w:rPr>
        <w:t xml:space="preserve"> </w:t>
      </w:r>
      <w:r w:rsidR="0035495B" w:rsidRPr="00F21299">
        <w:rPr>
          <w:rFonts w:ascii="Times New Roman" w:hAnsi="Times New Roman" w:cs="Times New Roman"/>
          <w:sz w:val="28"/>
          <w:szCs w:val="28"/>
        </w:rPr>
        <w:t>[</w:t>
      </w:r>
      <w:r w:rsidR="002C13DF" w:rsidRPr="00A27566">
        <w:rPr>
          <w:rFonts w:ascii="Times New Roman" w:hAnsi="Times New Roman" w:cs="Times New Roman"/>
          <w:sz w:val="28"/>
          <w:szCs w:val="28"/>
        </w:rPr>
        <w:t>Kaysser</w:t>
      </w:r>
      <w:r w:rsidR="002C13DF" w:rsidRP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2C13DF" w:rsidRPr="000B7D7B">
        <w:rPr>
          <w:rFonts w:ascii="Times New Roman" w:hAnsi="Times New Roman" w:cs="Times New Roman"/>
          <w:sz w:val="28"/>
          <w:szCs w:val="28"/>
        </w:rPr>
        <w:t>,</w:t>
      </w:r>
      <w:r w:rsidR="002C13DF" w:rsidRP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2C13DF" w:rsidRPr="00A27566">
        <w:rPr>
          <w:rFonts w:ascii="Times New Roman" w:hAnsi="Times New Roman" w:cs="Times New Roman"/>
          <w:sz w:val="28"/>
          <w:szCs w:val="28"/>
        </w:rPr>
        <w:t>2012</w:t>
      </w:r>
      <w:r w:rsidR="0035495B" w:rsidRPr="00F21299">
        <w:rPr>
          <w:rFonts w:ascii="Times New Roman" w:hAnsi="Times New Roman" w:cs="Times New Roman"/>
          <w:sz w:val="28"/>
          <w:szCs w:val="28"/>
        </w:rPr>
        <w:t>]</w:t>
      </w:r>
      <w:r w:rsidRPr="00F21299">
        <w:rPr>
          <w:rFonts w:ascii="Times New Roman" w:hAnsi="Times New Roman" w:cs="Times New Roman"/>
          <w:sz w:val="28"/>
          <w:szCs w:val="28"/>
        </w:rPr>
        <w:t>.</w:t>
      </w:r>
    </w:p>
    <w:p w14:paraId="4BD1E10D" w14:textId="1BED1E63" w:rsidR="0057548F" w:rsidRDefault="00F21299" w:rsidP="00F21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299">
        <w:rPr>
          <w:rFonts w:ascii="Times New Roman" w:hAnsi="Times New Roman" w:cs="Times New Roman"/>
          <w:sz w:val="28"/>
          <w:szCs w:val="28"/>
        </w:rPr>
        <w:t xml:space="preserve">З етилацетатного екстракту ферментаційного бульйону </w:t>
      </w:r>
      <w:r w:rsidRPr="007640F5">
        <w:rPr>
          <w:rFonts w:ascii="Times New Roman" w:hAnsi="Times New Roman" w:cs="Times New Roman"/>
          <w:i/>
          <w:sz w:val="28"/>
          <w:szCs w:val="28"/>
        </w:rPr>
        <w:t>Streptomyces sp.</w:t>
      </w:r>
      <w:r w:rsidRPr="00F21299">
        <w:rPr>
          <w:rFonts w:ascii="Times New Roman" w:hAnsi="Times New Roman" w:cs="Times New Roman"/>
          <w:sz w:val="28"/>
          <w:szCs w:val="28"/>
        </w:rPr>
        <w:t xml:space="preserve"> виділені стрептохлориди хлорованої полікетидної сполуки</w:t>
      </w:r>
      <w:r w:rsidR="007640F5">
        <w:rPr>
          <w:rFonts w:ascii="Times New Roman" w:hAnsi="Times New Roman" w:cs="Times New Roman"/>
          <w:sz w:val="28"/>
          <w:szCs w:val="28"/>
        </w:rPr>
        <w:t xml:space="preserve"> (с</w:t>
      </w:r>
      <w:r w:rsidR="007640F5" w:rsidRPr="00F21299">
        <w:rPr>
          <w:rFonts w:ascii="Times New Roman" w:hAnsi="Times New Roman" w:cs="Times New Roman"/>
          <w:sz w:val="28"/>
          <w:szCs w:val="28"/>
        </w:rPr>
        <w:t>трептохлорид</w:t>
      </w:r>
      <w:r w:rsidR="007640F5">
        <w:rPr>
          <w:rFonts w:ascii="Times New Roman" w:hAnsi="Times New Roman" w:cs="Times New Roman"/>
          <w:sz w:val="28"/>
          <w:szCs w:val="28"/>
        </w:rPr>
        <w:t>и</w:t>
      </w:r>
      <w:r w:rsidR="007640F5" w:rsidRPr="00F21299">
        <w:rPr>
          <w:rFonts w:ascii="Times New Roman" w:hAnsi="Times New Roman" w:cs="Times New Roman"/>
          <w:sz w:val="28"/>
          <w:szCs w:val="28"/>
        </w:rPr>
        <w:t xml:space="preserve"> А та В</w:t>
      </w:r>
      <w:r w:rsidR="007640F5">
        <w:rPr>
          <w:rFonts w:ascii="Times New Roman" w:hAnsi="Times New Roman" w:cs="Times New Roman"/>
          <w:sz w:val="28"/>
          <w:szCs w:val="28"/>
        </w:rPr>
        <w:t>), які</w:t>
      </w:r>
      <w:r w:rsidRPr="00F21299">
        <w:rPr>
          <w:rFonts w:ascii="Times New Roman" w:hAnsi="Times New Roman" w:cs="Times New Roman"/>
          <w:sz w:val="28"/>
          <w:szCs w:val="28"/>
        </w:rPr>
        <w:t xml:space="preserve"> мають помірну антимікробну активність щодо </w:t>
      </w:r>
      <w:r w:rsidRPr="007640F5">
        <w:rPr>
          <w:rFonts w:ascii="Times New Roman" w:hAnsi="Times New Roman" w:cs="Times New Roman"/>
          <w:i/>
          <w:sz w:val="28"/>
          <w:szCs w:val="28"/>
        </w:rPr>
        <w:t>P. aeruginosa</w:t>
      </w:r>
      <w:r w:rsidRPr="00F21299">
        <w:rPr>
          <w:rFonts w:ascii="Times New Roman" w:hAnsi="Times New Roman" w:cs="Times New Roman"/>
          <w:sz w:val="28"/>
          <w:szCs w:val="28"/>
        </w:rPr>
        <w:t xml:space="preserve">, </w:t>
      </w:r>
      <w:r w:rsidRPr="007640F5">
        <w:rPr>
          <w:rFonts w:ascii="Times New Roman" w:hAnsi="Times New Roman" w:cs="Times New Roman"/>
          <w:i/>
          <w:sz w:val="28"/>
          <w:szCs w:val="28"/>
        </w:rPr>
        <w:t>E. coli</w:t>
      </w:r>
      <w:r w:rsidRPr="00F21299">
        <w:rPr>
          <w:rFonts w:ascii="Times New Roman" w:hAnsi="Times New Roman" w:cs="Times New Roman"/>
          <w:sz w:val="28"/>
          <w:szCs w:val="28"/>
        </w:rPr>
        <w:t xml:space="preserve"> та </w:t>
      </w:r>
      <w:r w:rsidRPr="007640F5">
        <w:rPr>
          <w:rFonts w:ascii="Times New Roman" w:hAnsi="Times New Roman" w:cs="Times New Roman"/>
          <w:i/>
          <w:sz w:val="28"/>
          <w:szCs w:val="28"/>
        </w:rPr>
        <w:t>S. aureus</w:t>
      </w:r>
      <w:r w:rsidRPr="00F21299">
        <w:rPr>
          <w:rFonts w:ascii="Times New Roman" w:hAnsi="Times New Roman" w:cs="Times New Roman"/>
          <w:sz w:val="28"/>
          <w:szCs w:val="28"/>
        </w:rPr>
        <w:t>, але не мають активності щодо MRSA</w:t>
      </w:r>
      <w:r w:rsidR="007640F5">
        <w:rPr>
          <w:rFonts w:ascii="Times New Roman" w:hAnsi="Times New Roman" w:cs="Times New Roman"/>
          <w:sz w:val="28"/>
          <w:szCs w:val="28"/>
        </w:rPr>
        <w:t xml:space="preserve"> (м</w:t>
      </w:r>
      <w:r w:rsidR="007640F5" w:rsidRPr="007640F5">
        <w:rPr>
          <w:rFonts w:ascii="Times New Roman" w:hAnsi="Times New Roman" w:cs="Times New Roman"/>
          <w:sz w:val="28"/>
          <w:szCs w:val="28"/>
        </w:rPr>
        <w:t>етицилін-резистентний золотистий стафілокок</w:t>
      </w:r>
      <w:r w:rsidR="007640F5">
        <w:rPr>
          <w:rFonts w:ascii="Times New Roman" w:hAnsi="Times New Roman" w:cs="Times New Roman"/>
          <w:sz w:val="28"/>
          <w:szCs w:val="28"/>
        </w:rPr>
        <w:t xml:space="preserve">) </w:t>
      </w:r>
      <w:r w:rsidRPr="00F21299">
        <w:rPr>
          <w:rFonts w:ascii="Times New Roman" w:hAnsi="Times New Roman" w:cs="Times New Roman"/>
          <w:sz w:val="28"/>
          <w:szCs w:val="28"/>
        </w:rPr>
        <w:t>[</w:t>
      </w:r>
      <w:r w:rsidR="002C13DF" w:rsidRPr="00A27566">
        <w:rPr>
          <w:rFonts w:ascii="Times New Roman" w:hAnsi="Times New Roman" w:cs="Times New Roman"/>
          <w:sz w:val="28"/>
          <w:szCs w:val="28"/>
        </w:rPr>
        <w:t>Fu</w:t>
      </w:r>
      <w:r w:rsid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Fonts w:ascii="Times New Roman" w:hAnsi="Times New Roman" w:cs="Times New Roman"/>
          <w:sz w:val="28"/>
          <w:szCs w:val="28"/>
        </w:rPr>
        <w:t>et al.</w:t>
      </w:r>
      <w:r w:rsidR="002C13DF" w:rsidRPr="000B7D7B">
        <w:rPr>
          <w:rFonts w:ascii="Times New Roman" w:hAnsi="Times New Roman" w:cs="Times New Roman"/>
          <w:sz w:val="28"/>
          <w:szCs w:val="28"/>
        </w:rPr>
        <w:t>,</w:t>
      </w:r>
      <w:r w:rsidR="002C13DF">
        <w:rPr>
          <w:rFonts w:ascii="Times New Roman" w:hAnsi="Times New Roman" w:cs="Times New Roman"/>
          <w:sz w:val="28"/>
          <w:szCs w:val="28"/>
        </w:rPr>
        <w:t xml:space="preserve"> 2013</w:t>
      </w:r>
      <w:r w:rsidRPr="00F21299">
        <w:rPr>
          <w:rFonts w:ascii="Times New Roman" w:hAnsi="Times New Roman" w:cs="Times New Roman"/>
          <w:sz w:val="28"/>
          <w:szCs w:val="28"/>
        </w:rPr>
        <w:t>].</w:t>
      </w:r>
    </w:p>
    <w:p w14:paraId="4DB388BD" w14:textId="6542DD1E" w:rsidR="00F21299" w:rsidRDefault="008232A7" w:rsidP="00461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Вторинні метаболіти морських</w:t>
      </w:r>
      <w:r w:rsidR="00F21299" w:rsidRPr="00F21299">
        <w:rPr>
          <w:rFonts w:ascii="Times New Roman" w:hAnsi="Times New Roman" w:cs="Times New Roman"/>
          <w:sz w:val="28"/>
          <w:szCs w:val="28"/>
        </w:rPr>
        <w:t xml:space="preserve"> актино</w:t>
      </w:r>
      <w:r>
        <w:rPr>
          <w:rFonts w:ascii="Times New Roman" w:hAnsi="Times New Roman" w:cs="Times New Roman"/>
          <w:sz w:val="28"/>
          <w:szCs w:val="28"/>
        </w:rPr>
        <w:t>міцетів</w:t>
      </w:r>
      <w:r w:rsidR="00F21299" w:rsidRPr="00F21299">
        <w:rPr>
          <w:rFonts w:ascii="Times New Roman" w:hAnsi="Times New Roman" w:cs="Times New Roman"/>
          <w:sz w:val="28"/>
          <w:szCs w:val="28"/>
        </w:rPr>
        <w:t xml:space="preserve"> продемонстрували величезний потенціал для відкриття </w:t>
      </w:r>
      <w:r>
        <w:rPr>
          <w:rFonts w:ascii="Times New Roman" w:hAnsi="Times New Roman" w:cs="Times New Roman"/>
          <w:sz w:val="28"/>
          <w:szCs w:val="28"/>
        </w:rPr>
        <w:t xml:space="preserve">та розробки </w:t>
      </w:r>
      <w:r w:rsidR="00F21299" w:rsidRPr="00F21299">
        <w:rPr>
          <w:rFonts w:ascii="Times New Roman" w:hAnsi="Times New Roman" w:cs="Times New Roman"/>
          <w:sz w:val="28"/>
          <w:szCs w:val="28"/>
        </w:rPr>
        <w:t xml:space="preserve">нових </w:t>
      </w:r>
      <w:r>
        <w:rPr>
          <w:rFonts w:ascii="Times New Roman" w:hAnsi="Times New Roman" w:cs="Times New Roman"/>
          <w:sz w:val="28"/>
          <w:szCs w:val="28"/>
        </w:rPr>
        <w:t>антимікробних, вірусних, фунгіцидних</w:t>
      </w:r>
      <w:r w:rsidR="0046185B">
        <w:rPr>
          <w:rFonts w:ascii="Times New Roman" w:hAnsi="Times New Roman" w:cs="Times New Roman"/>
          <w:sz w:val="28"/>
          <w:szCs w:val="28"/>
        </w:rPr>
        <w:t>, протиракових</w:t>
      </w:r>
      <w:r>
        <w:rPr>
          <w:rFonts w:ascii="Times New Roman" w:hAnsi="Times New Roman" w:cs="Times New Roman"/>
          <w:sz w:val="28"/>
          <w:szCs w:val="28"/>
        </w:rPr>
        <w:t xml:space="preserve"> та інших </w:t>
      </w:r>
      <w:r w:rsidR="0046185B">
        <w:rPr>
          <w:rFonts w:ascii="Times New Roman" w:hAnsi="Times New Roman" w:cs="Times New Roman"/>
          <w:sz w:val="28"/>
          <w:szCs w:val="28"/>
        </w:rPr>
        <w:t>засобів</w:t>
      </w:r>
      <w:r w:rsidR="00F21299" w:rsidRPr="00F21299">
        <w:rPr>
          <w:rFonts w:ascii="Times New Roman" w:hAnsi="Times New Roman" w:cs="Times New Roman"/>
          <w:sz w:val="28"/>
          <w:szCs w:val="28"/>
        </w:rPr>
        <w:t xml:space="preserve"> для боротьби з поточними загрозами резистентності до </w:t>
      </w:r>
      <w:r>
        <w:rPr>
          <w:rFonts w:ascii="Times New Roman" w:hAnsi="Times New Roman" w:cs="Times New Roman"/>
          <w:sz w:val="28"/>
          <w:szCs w:val="28"/>
        </w:rPr>
        <w:t xml:space="preserve">вже відомих </w:t>
      </w:r>
      <w:r w:rsidR="0046185B">
        <w:rPr>
          <w:rFonts w:ascii="Times New Roman" w:hAnsi="Times New Roman" w:cs="Times New Roman"/>
          <w:sz w:val="28"/>
          <w:szCs w:val="28"/>
        </w:rPr>
        <w:t>антибіотиків</w:t>
      </w:r>
      <w:r w:rsidR="00F21299" w:rsidRPr="00F21299">
        <w:rPr>
          <w:rFonts w:ascii="Times New Roman" w:hAnsi="Times New Roman" w:cs="Times New Roman"/>
          <w:sz w:val="28"/>
          <w:szCs w:val="28"/>
        </w:rPr>
        <w:t xml:space="preserve">. Передові технології дослідження та збору, виділення сполук, очищення, з’ясування структури, біоаналіз та високопродуктивний скринінг забезпечать та дозволять ідентифікувати потенційні </w:t>
      </w:r>
      <w:r w:rsidR="0046185B">
        <w:rPr>
          <w:rFonts w:ascii="Times New Roman" w:hAnsi="Times New Roman" w:cs="Times New Roman"/>
          <w:sz w:val="28"/>
          <w:szCs w:val="28"/>
        </w:rPr>
        <w:t>сполуки</w:t>
      </w:r>
      <w:r w:rsidR="00F21299" w:rsidRPr="00F21299">
        <w:rPr>
          <w:rFonts w:ascii="Times New Roman" w:hAnsi="Times New Roman" w:cs="Times New Roman"/>
          <w:sz w:val="28"/>
          <w:szCs w:val="28"/>
        </w:rPr>
        <w:t xml:space="preserve"> з морських актино</w:t>
      </w:r>
      <w:r w:rsidR="0046185B">
        <w:rPr>
          <w:rFonts w:ascii="Times New Roman" w:hAnsi="Times New Roman" w:cs="Times New Roman"/>
          <w:sz w:val="28"/>
          <w:szCs w:val="28"/>
        </w:rPr>
        <w:t xml:space="preserve">міцетів </w:t>
      </w:r>
      <w:r w:rsidR="00952422">
        <w:rPr>
          <w:rFonts w:ascii="Times New Roman" w:hAnsi="Times New Roman" w:cs="Times New Roman"/>
          <w:sz w:val="28"/>
          <w:szCs w:val="28"/>
        </w:rPr>
        <w:t>на користь людства</w:t>
      </w:r>
      <w:r w:rsidR="0046185B">
        <w:rPr>
          <w:rFonts w:ascii="Times New Roman" w:hAnsi="Times New Roman" w:cs="Times New Roman"/>
          <w:sz w:val="28"/>
          <w:szCs w:val="28"/>
        </w:rPr>
        <w:t xml:space="preserve"> [</w:t>
      </w:r>
      <w:r w:rsidR="002C13DF" w:rsidRPr="00A27566">
        <w:rPr>
          <w:rFonts w:ascii="Times New Roman" w:hAnsi="Times New Roman" w:cs="Times New Roman"/>
          <w:sz w:val="28"/>
          <w:szCs w:val="28"/>
        </w:rPr>
        <w:t>Kasanah</w:t>
      </w:r>
      <w:r w:rsidR="002C13DF" w:rsidRPr="002C13DF">
        <w:rPr>
          <w:rFonts w:ascii="Times New Roman" w:hAnsi="Times New Roman" w:cs="Times New Roman"/>
          <w:sz w:val="28"/>
          <w:szCs w:val="28"/>
        </w:rPr>
        <w:t xml:space="preserve"> </w:t>
      </w:r>
      <w:r w:rsidR="002C13D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2C13DF" w:rsidRPr="00A27566">
        <w:rPr>
          <w:rFonts w:ascii="Times New Roman" w:hAnsi="Times New Roman" w:cs="Times New Roman"/>
          <w:sz w:val="28"/>
          <w:szCs w:val="28"/>
        </w:rPr>
        <w:t xml:space="preserve"> Triyanto</w:t>
      </w:r>
      <w:r w:rsidR="002C13DF" w:rsidRPr="002C13DF">
        <w:rPr>
          <w:rFonts w:ascii="Times New Roman" w:hAnsi="Times New Roman" w:cs="Times New Roman"/>
          <w:sz w:val="28"/>
          <w:szCs w:val="28"/>
        </w:rPr>
        <w:t>,</w:t>
      </w:r>
      <w:r w:rsidR="002C13DF" w:rsidRPr="00A27566">
        <w:rPr>
          <w:rFonts w:ascii="Times New Roman" w:hAnsi="Times New Roman" w:cs="Times New Roman"/>
          <w:sz w:val="28"/>
          <w:szCs w:val="28"/>
        </w:rPr>
        <w:t xml:space="preserve"> 2019</w:t>
      </w:r>
      <w:r w:rsidR="0046185B">
        <w:rPr>
          <w:rFonts w:ascii="Times New Roman" w:hAnsi="Times New Roman" w:cs="Times New Roman"/>
          <w:sz w:val="28"/>
          <w:szCs w:val="28"/>
        </w:rPr>
        <w:t>]</w:t>
      </w:r>
      <w:r w:rsidR="00952422">
        <w:rPr>
          <w:rFonts w:ascii="Times New Roman" w:hAnsi="Times New Roman" w:cs="Times New Roman"/>
          <w:sz w:val="28"/>
          <w:szCs w:val="28"/>
        </w:rPr>
        <w:t>.</w:t>
      </w:r>
    </w:p>
    <w:p w14:paraId="7B918C67" w14:textId="77777777" w:rsidR="00767E0B" w:rsidRDefault="00767E0B">
      <w:pPr>
        <w:rPr>
          <w:rFonts w:ascii="Times New Roman" w:hAnsi="Times New Roman" w:cs="Times New Roman"/>
          <w:sz w:val="28"/>
          <w:szCs w:val="28"/>
        </w:rPr>
      </w:pPr>
    </w:p>
    <w:p w14:paraId="19C45224" w14:textId="77777777" w:rsidR="00767E0B" w:rsidRDefault="00767E0B">
      <w:pPr>
        <w:rPr>
          <w:rFonts w:ascii="Times New Roman" w:hAnsi="Times New Roman" w:cs="Times New Roman"/>
          <w:sz w:val="28"/>
          <w:szCs w:val="28"/>
        </w:rPr>
      </w:pPr>
    </w:p>
    <w:p w14:paraId="1B8FF956" w14:textId="6EA84784" w:rsidR="002D7899" w:rsidRPr="00EE5B4D" w:rsidRDefault="002D7899" w:rsidP="00EE5B4D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5D7C">
        <w:rPr>
          <w:rFonts w:ascii="Times New Roman" w:hAnsi="Times New Roman" w:cs="Times New Roman"/>
          <w:sz w:val="28"/>
          <w:szCs w:val="28"/>
        </w:rPr>
        <w:br w:type="page"/>
      </w:r>
      <w:r w:rsidR="00FC09AD" w:rsidRPr="00415D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МАТЕРІАЛИ ТА МЕТОДИ</w:t>
      </w:r>
      <w:r w:rsidR="00415D7C" w:rsidRPr="00415D7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ДОСЛ</w:t>
      </w:r>
      <w:r w:rsidR="00415D7C" w:rsidRPr="00415D7C"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415D7C" w:rsidRPr="00415D7C">
        <w:rPr>
          <w:rFonts w:ascii="Times New Roman" w:hAnsi="Times New Roman" w:cs="Times New Roman"/>
          <w:b/>
          <w:bCs/>
          <w:sz w:val="28"/>
          <w:szCs w:val="28"/>
          <w:lang w:val="ru-RU"/>
        </w:rPr>
        <w:t>ДЖЕНЬ</w:t>
      </w:r>
    </w:p>
    <w:p w14:paraId="48CC7689" w14:textId="7AAEFFFC" w:rsidR="00EE5B4D" w:rsidRPr="00415D7C" w:rsidRDefault="00EE5B4D" w:rsidP="00EE5B4D">
      <w:pPr>
        <w:pStyle w:val="a3"/>
        <w:numPr>
          <w:ilvl w:val="1"/>
          <w:numId w:val="1"/>
        </w:numPr>
        <w:spacing w:after="0" w:line="360" w:lineRule="auto"/>
        <w:ind w:hanging="1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Місце та матеріали дослідження</w:t>
      </w:r>
    </w:p>
    <w:p w14:paraId="5F783742" w14:textId="77777777" w:rsidR="00E9730B" w:rsidRPr="00E9730B" w:rsidRDefault="00E9730B" w:rsidP="00EE5B4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730B">
        <w:rPr>
          <w:rFonts w:ascii="Times New Roman" w:eastAsia="Times New Roman" w:hAnsi="Times New Roman"/>
          <w:sz w:val="28"/>
          <w:szCs w:val="28"/>
          <w:lang w:eastAsia="ru-RU"/>
        </w:rPr>
        <w:t>Роботу було виконано у Біотехнологічному науково-навчальному центрі при ОНУ імені І.І. Мечникова в рамках теми № 598 «Біологічна різноманітність актинобактерій Чорного моря, їх біотехнологічний потенціал та пошук продуцентів нових антимікробних сполук».</w:t>
      </w:r>
    </w:p>
    <w:p w14:paraId="21ECD777" w14:textId="1EE709CE" w:rsidR="00E9730B" w:rsidRPr="00E9730B" w:rsidRDefault="00E9730B" w:rsidP="00E973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730B">
        <w:rPr>
          <w:rFonts w:ascii="Times New Roman" w:eastAsia="Times New Roman" w:hAnsi="Times New Roman"/>
          <w:sz w:val="28"/>
          <w:szCs w:val="28"/>
          <w:lang w:eastAsia="ru-RU"/>
        </w:rPr>
        <w:t>Об’єктом дослідження були 11 штамів актинобактерій, ізольованих із біологічних обростань бетону, зануреного у воду Чорного моря.</w:t>
      </w:r>
      <w:r w:rsidRPr="00E9730B">
        <w:rPr>
          <w:rFonts w:ascii="Times New Roman" w:hAnsi="Times New Roman"/>
          <w:sz w:val="28"/>
          <w:szCs w:val="28"/>
        </w:rPr>
        <w:t xml:space="preserve"> Зразки з бетону відбирали в</w:t>
      </w:r>
      <w:r w:rsidRPr="00E9730B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червні–липні 2020 р. в Одеській затоці Чорного моря біля Гідробіологічної станції Одеського національного університету імені І.І. Мечникова (Одеса, Україна, 46°27 ́01 ́ ́N 30°46 ́14 ́ ́E). </w:t>
      </w:r>
      <w:r w:rsidRPr="00E9730B">
        <w:rPr>
          <w:rFonts w:ascii="Times New Roman" w:hAnsi="Times New Roman"/>
          <w:sz w:val="28"/>
          <w:szCs w:val="28"/>
        </w:rPr>
        <w:t xml:space="preserve">За результатами попередньої ідентифікації за морфологічними ознаками штами були віднесені до роду </w:t>
      </w:r>
      <w:r w:rsidRPr="00E9730B">
        <w:rPr>
          <w:rFonts w:ascii="Times New Roman" w:hAnsi="Times New Roman"/>
          <w:i/>
          <w:sz w:val="28"/>
          <w:szCs w:val="28"/>
        </w:rPr>
        <w:t>Streptomyces</w:t>
      </w:r>
      <w:r w:rsidRPr="00E9730B">
        <w:rPr>
          <w:rFonts w:ascii="Times New Roman" w:hAnsi="Times New Roman"/>
          <w:sz w:val="28"/>
          <w:szCs w:val="28"/>
        </w:rPr>
        <w:t xml:space="preserve"> </w:t>
      </w:r>
      <w:r w:rsidRPr="00E9730B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Pr="00E9730B">
        <w:rPr>
          <w:rFonts w:ascii="Times New Roman" w:hAnsi="Times New Roman"/>
          <w:color w:val="000000"/>
          <w:sz w:val="28"/>
          <w:szCs w:val="28"/>
        </w:rPr>
        <w:t>Страшнова та ін., 2021</w:t>
      </w:r>
      <w:r w:rsidRPr="00E9730B">
        <w:rPr>
          <w:rFonts w:ascii="Times New Roman" w:eastAsia="Times New Roman" w:hAnsi="Times New Roman"/>
          <w:sz w:val="28"/>
          <w:szCs w:val="28"/>
          <w:lang w:eastAsia="ru-RU"/>
        </w:rPr>
        <w:t>]. Опис морфології штамів наведено у таб</w:t>
      </w:r>
      <w:r w:rsidR="007A565F">
        <w:rPr>
          <w:rFonts w:ascii="Times New Roman" w:eastAsia="Times New Roman" w:hAnsi="Times New Roman"/>
          <w:sz w:val="28"/>
          <w:szCs w:val="28"/>
          <w:lang w:eastAsia="ru-RU"/>
        </w:rPr>
        <w:t>л.</w:t>
      </w:r>
      <w:r w:rsidRPr="00E9730B">
        <w:rPr>
          <w:rFonts w:ascii="Times New Roman" w:eastAsia="Times New Roman" w:hAnsi="Times New Roman"/>
          <w:sz w:val="28"/>
          <w:szCs w:val="28"/>
          <w:lang w:eastAsia="ru-RU"/>
        </w:rPr>
        <w:t xml:space="preserve"> 1.</w:t>
      </w:r>
    </w:p>
    <w:p w14:paraId="1612A6B5" w14:textId="77777777" w:rsidR="00E9730B" w:rsidRPr="004E6E1F" w:rsidRDefault="00E9730B" w:rsidP="00E9730B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E1F">
        <w:rPr>
          <w:rFonts w:ascii="Times New Roman" w:eastAsia="Times New Roman" w:hAnsi="Times New Roman"/>
          <w:sz w:val="28"/>
          <w:szCs w:val="28"/>
          <w:lang w:eastAsia="ru-RU"/>
        </w:rPr>
        <w:t>Таблиця 1</w:t>
      </w:r>
    </w:p>
    <w:p w14:paraId="7A072C76" w14:textId="77777777" w:rsidR="00467CD6" w:rsidRPr="00415D7C" w:rsidRDefault="00E9730B" w:rsidP="007A565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15D7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Морфологія колоній актинобактерій, ізольованих із бетону </w:t>
      </w:r>
    </w:p>
    <w:p w14:paraId="555F429D" w14:textId="0041B065" w:rsidR="00E9730B" w:rsidRPr="00415D7C" w:rsidRDefault="00E9730B" w:rsidP="007A565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15D7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(середовище Гаузе 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0"/>
        <w:gridCol w:w="3925"/>
        <w:gridCol w:w="3920"/>
      </w:tblGrid>
      <w:tr w:rsidR="00E9730B" w:rsidRPr="004E6E1F" w14:paraId="06D6E3D5" w14:textId="77777777" w:rsidTr="009F143D">
        <w:tc>
          <w:tcPr>
            <w:tcW w:w="1500" w:type="dxa"/>
            <w:vMerge w:val="restart"/>
            <w:shd w:val="clear" w:color="auto" w:fill="auto"/>
          </w:tcPr>
          <w:p w14:paraId="428B5E3F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Штам</w:t>
            </w:r>
          </w:p>
        </w:tc>
        <w:tc>
          <w:tcPr>
            <w:tcW w:w="7845" w:type="dxa"/>
            <w:gridSpan w:val="2"/>
            <w:shd w:val="clear" w:color="auto" w:fill="auto"/>
          </w:tcPr>
          <w:p w14:paraId="77AB6F39" w14:textId="2E23761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Тип міцел</w:t>
            </w:r>
            <w:ins w:id="151" w:author="Anna" w:date="2022-06-16T18:28:00Z">
              <w:r w:rsidR="008B71A9">
                <w:rPr>
                  <w:rFonts w:ascii="Times New Roman" w:hAnsi="Times New Roman"/>
                  <w:sz w:val="28"/>
                  <w:szCs w:val="28"/>
                </w:rPr>
                <w:t>і</w:t>
              </w:r>
            </w:ins>
            <w:del w:id="152" w:author="Anna" w:date="2022-06-16T18:28:00Z">
              <w:r w:rsidRPr="004E6E1F" w:rsidDel="008B71A9">
                <w:rPr>
                  <w:rFonts w:ascii="Times New Roman" w:hAnsi="Times New Roman"/>
                  <w:sz w:val="28"/>
                  <w:szCs w:val="28"/>
                </w:rPr>
                <w:delText>я</w:delText>
              </w:r>
            </w:del>
            <w:r w:rsidRPr="004E6E1F">
              <w:rPr>
                <w:rFonts w:ascii="Times New Roman" w:hAnsi="Times New Roman"/>
                <w:sz w:val="28"/>
                <w:szCs w:val="28"/>
              </w:rPr>
              <w:t>ю</w:t>
            </w:r>
          </w:p>
        </w:tc>
      </w:tr>
      <w:tr w:rsidR="00E9730B" w:rsidRPr="004E6E1F" w14:paraId="3E4AAF26" w14:textId="77777777" w:rsidTr="009F143D">
        <w:tc>
          <w:tcPr>
            <w:tcW w:w="1500" w:type="dxa"/>
            <w:vMerge/>
            <w:shd w:val="clear" w:color="auto" w:fill="auto"/>
          </w:tcPr>
          <w:p w14:paraId="7CEF1B19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5" w:type="dxa"/>
            <w:shd w:val="clear" w:color="auto" w:fill="auto"/>
          </w:tcPr>
          <w:p w14:paraId="7BEF7B2D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субстратний</w:t>
            </w:r>
          </w:p>
        </w:tc>
        <w:tc>
          <w:tcPr>
            <w:tcW w:w="3920" w:type="dxa"/>
            <w:shd w:val="clear" w:color="auto" w:fill="auto"/>
          </w:tcPr>
          <w:p w14:paraId="2D55592C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повітряний</w:t>
            </w:r>
          </w:p>
        </w:tc>
      </w:tr>
      <w:tr w:rsidR="00E9730B" w:rsidRPr="004E6E1F" w14:paraId="6EB5AD5B" w14:textId="77777777" w:rsidTr="009F143D">
        <w:trPr>
          <w:trHeight w:val="327"/>
        </w:trPr>
        <w:tc>
          <w:tcPr>
            <w:tcW w:w="1500" w:type="dxa"/>
            <w:shd w:val="clear" w:color="auto" w:fill="auto"/>
          </w:tcPr>
          <w:p w14:paraId="522E0731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Conc 19</w:t>
            </w:r>
          </w:p>
        </w:tc>
        <w:tc>
          <w:tcPr>
            <w:tcW w:w="3925" w:type="dxa"/>
            <w:shd w:val="clear" w:color="auto" w:fill="auto"/>
          </w:tcPr>
          <w:p w14:paraId="4AD6BA18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кремово-рожевий з ореолом навколо колонії</w:t>
            </w:r>
          </w:p>
        </w:tc>
        <w:tc>
          <w:tcPr>
            <w:tcW w:w="3920" w:type="dxa"/>
            <w:shd w:val="clear" w:color="auto" w:fill="auto"/>
          </w:tcPr>
          <w:p w14:paraId="2AADF5A6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білий</w:t>
            </w:r>
          </w:p>
        </w:tc>
      </w:tr>
      <w:tr w:rsidR="00E9730B" w:rsidRPr="004E6E1F" w14:paraId="4C832F02" w14:textId="77777777" w:rsidTr="009F143D">
        <w:tc>
          <w:tcPr>
            <w:tcW w:w="1500" w:type="dxa"/>
            <w:shd w:val="clear" w:color="auto" w:fill="auto"/>
          </w:tcPr>
          <w:p w14:paraId="4AC863E9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Conc 20</w:t>
            </w:r>
          </w:p>
        </w:tc>
        <w:tc>
          <w:tcPr>
            <w:tcW w:w="3925" w:type="dxa"/>
            <w:shd w:val="clear" w:color="auto" w:fill="auto"/>
          </w:tcPr>
          <w:p w14:paraId="04ADB20C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гірчичний з ореолом навколо колонії</w:t>
            </w:r>
          </w:p>
        </w:tc>
        <w:tc>
          <w:tcPr>
            <w:tcW w:w="3920" w:type="dxa"/>
            <w:shd w:val="clear" w:color="auto" w:fill="auto"/>
          </w:tcPr>
          <w:p w14:paraId="16942604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білий</w:t>
            </w:r>
          </w:p>
        </w:tc>
      </w:tr>
      <w:tr w:rsidR="00E9730B" w:rsidRPr="004E6E1F" w14:paraId="6C5483E4" w14:textId="77777777" w:rsidTr="009F143D">
        <w:tc>
          <w:tcPr>
            <w:tcW w:w="1500" w:type="dxa"/>
            <w:shd w:val="clear" w:color="auto" w:fill="auto"/>
          </w:tcPr>
          <w:p w14:paraId="5FAF4B79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Conc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21</w:t>
            </w:r>
          </w:p>
        </w:tc>
        <w:tc>
          <w:tcPr>
            <w:tcW w:w="3925" w:type="dxa"/>
            <w:shd w:val="clear" w:color="auto" w:fill="auto"/>
          </w:tcPr>
          <w:p w14:paraId="62EF4270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>емно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>бурий</w:t>
            </w:r>
          </w:p>
        </w:tc>
        <w:tc>
          <w:tcPr>
            <w:tcW w:w="3920" w:type="dxa"/>
            <w:shd w:val="clear" w:color="auto" w:fill="auto"/>
          </w:tcPr>
          <w:p w14:paraId="0FD4A898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білий</w:t>
            </w:r>
          </w:p>
        </w:tc>
      </w:tr>
      <w:tr w:rsidR="00E9730B" w:rsidRPr="004E6E1F" w14:paraId="5B36216C" w14:textId="77777777" w:rsidTr="009F143D">
        <w:tc>
          <w:tcPr>
            <w:tcW w:w="1500" w:type="dxa"/>
            <w:shd w:val="clear" w:color="auto" w:fill="auto"/>
          </w:tcPr>
          <w:p w14:paraId="0154B645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Conc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22</w:t>
            </w:r>
          </w:p>
        </w:tc>
        <w:tc>
          <w:tcPr>
            <w:tcW w:w="3925" w:type="dxa"/>
            <w:shd w:val="clear" w:color="auto" w:fill="auto"/>
          </w:tcPr>
          <w:p w14:paraId="29E132E2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>емно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>сірий</w:t>
            </w:r>
          </w:p>
        </w:tc>
        <w:tc>
          <w:tcPr>
            <w:tcW w:w="3920" w:type="dxa"/>
            <w:shd w:val="clear" w:color="auto" w:fill="auto"/>
          </w:tcPr>
          <w:p w14:paraId="3F69DC53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білий</w:t>
            </w:r>
          </w:p>
        </w:tc>
      </w:tr>
      <w:tr w:rsidR="00E9730B" w:rsidRPr="004E6E1F" w14:paraId="1C3ECE61" w14:textId="77777777" w:rsidTr="009F143D">
        <w:tc>
          <w:tcPr>
            <w:tcW w:w="1500" w:type="dxa"/>
            <w:shd w:val="clear" w:color="auto" w:fill="auto"/>
          </w:tcPr>
          <w:p w14:paraId="46AD167C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Conc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24</w:t>
            </w:r>
          </w:p>
        </w:tc>
        <w:tc>
          <w:tcPr>
            <w:tcW w:w="3925" w:type="dxa"/>
            <w:shd w:val="clear" w:color="auto" w:fill="auto"/>
          </w:tcPr>
          <w:p w14:paraId="79445C40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бордовий</w:t>
            </w:r>
          </w:p>
        </w:tc>
        <w:tc>
          <w:tcPr>
            <w:tcW w:w="3920" w:type="dxa"/>
            <w:shd w:val="clear" w:color="auto" w:fill="auto"/>
          </w:tcPr>
          <w:p w14:paraId="4E93EED9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білий</w:t>
            </w:r>
          </w:p>
        </w:tc>
      </w:tr>
      <w:tr w:rsidR="00E9730B" w:rsidRPr="004E6E1F" w14:paraId="55EA781F" w14:textId="77777777" w:rsidTr="009F143D">
        <w:tc>
          <w:tcPr>
            <w:tcW w:w="1500" w:type="dxa"/>
            <w:shd w:val="clear" w:color="auto" w:fill="auto"/>
          </w:tcPr>
          <w:p w14:paraId="30802705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Conc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26</w:t>
            </w:r>
          </w:p>
        </w:tc>
        <w:tc>
          <w:tcPr>
            <w:tcW w:w="3925" w:type="dxa"/>
            <w:shd w:val="clear" w:color="auto" w:fill="auto"/>
          </w:tcPr>
          <w:p w14:paraId="3F65C51B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>емно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>коричневий</w:t>
            </w:r>
          </w:p>
        </w:tc>
        <w:tc>
          <w:tcPr>
            <w:tcW w:w="3920" w:type="dxa"/>
            <w:shd w:val="clear" w:color="auto" w:fill="auto"/>
          </w:tcPr>
          <w:p w14:paraId="3E4771ED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помаранчевий</w:t>
            </w:r>
          </w:p>
        </w:tc>
      </w:tr>
      <w:tr w:rsidR="00E9730B" w:rsidRPr="004E6E1F" w14:paraId="7A503D93" w14:textId="77777777" w:rsidTr="009F143D">
        <w:tc>
          <w:tcPr>
            <w:tcW w:w="1500" w:type="dxa"/>
            <w:shd w:val="clear" w:color="auto" w:fill="auto"/>
          </w:tcPr>
          <w:p w14:paraId="1F0F341A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Conc 29</w:t>
            </w:r>
          </w:p>
        </w:tc>
        <w:tc>
          <w:tcPr>
            <w:tcW w:w="3925" w:type="dxa"/>
            <w:shd w:val="clear" w:color="auto" w:fill="auto"/>
          </w:tcPr>
          <w:p w14:paraId="254E8012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чорний</w:t>
            </w:r>
          </w:p>
        </w:tc>
        <w:tc>
          <w:tcPr>
            <w:tcW w:w="3920" w:type="dxa"/>
            <w:shd w:val="clear" w:color="auto" w:fill="auto"/>
          </w:tcPr>
          <w:p w14:paraId="4F93F5F9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білий</w:t>
            </w:r>
          </w:p>
        </w:tc>
      </w:tr>
      <w:tr w:rsidR="00E9730B" w:rsidRPr="004E6E1F" w14:paraId="3E0361BA" w14:textId="77777777" w:rsidTr="009F143D">
        <w:tc>
          <w:tcPr>
            <w:tcW w:w="1500" w:type="dxa"/>
            <w:shd w:val="clear" w:color="auto" w:fill="auto"/>
          </w:tcPr>
          <w:p w14:paraId="735734B9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Conc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30</w:t>
            </w:r>
          </w:p>
        </w:tc>
        <w:tc>
          <w:tcPr>
            <w:tcW w:w="3925" w:type="dxa"/>
            <w:shd w:val="clear" w:color="auto" w:fill="auto"/>
          </w:tcPr>
          <w:p w14:paraId="738E94DD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>рудно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>сірий</w:t>
            </w:r>
          </w:p>
        </w:tc>
        <w:tc>
          <w:tcPr>
            <w:tcW w:w="3920" w:type="dxa"/>
            <w:shd w:val="clear" w:color="auto" w:fill="auto"/>
          </w:tcPr>
          <w:p w14:paraId="3FF1E5A3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білий</w:t>
            </w:r>
          </w:p>
        </w:tc>
      </w:tr>
      <w:tr w:rsidR="00E9730B" w:rsidRPr="004E6E1F" w14:paraId="47FC402B" w14:textId="77777777" w:rsidTr="009F143D">
        <w:tc>
          <w:tcPr>
            <w:tcW w:w="1500" w:type="dxa"/>
            <w:shd w:val="clear" w:color="auto" w:fill="auto"/>
          </w:tcPr>
          <w:p w14:paraId="22C8E94D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Conc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32</w:t>
            </w:r>
          </w:p>
        </w:tc>
        <w:tc>
          <w:tcPr>
            <w:tcW w:w="3925" w:type="dxa"/>
            <w:shd w:val="clear" w:color="auto" w:fill="auto"/>
          </w:tcPr>
          <w:p w14:paraId="10AAE274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болотний</w:t>
            </w:r>
          </w:p>
        </w:tc>
        <w:tc>
          <w:tcPr>
            <w:tcW w:w="3920" w:type="dxa"/>
            <w:shd w:val="clear" w:color="auto" w:fill="auto"/>
          </w:tcPr>
          <w:p w14:paraId="06BE2774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білий</w:t>
            </w:r>
          </w:p>
        </w:tc>
      </w:tr>
      <w:tr w:rsidR="00E9730B" w:rsidRPr="004E6E1F" w14:paraId="6E3F9579" w14:textId="77777777" w:rsidTr="009F143D">
        <w:tc>
          <w:tcPr>
            <w:tcW w:w="1500" w:type="dxa"/>
            <w:shd w:val="clear" w:color="auto" w:fill="auto"/>
          </w:tcPr>
          <w:p w14:paraId="33367FD9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Conc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36</w:t>
            </w:r>
          </w:p>
        </w:tc>
        <w:tc>
          <w:tcPr>
            <w:tcW w:w="3925" w:type="dxa"/>
            <w:shd w:val="clear" w:color="auto" w:fill="auto"/>
          </w:tcPr>
          <w:p w14:paraId="4CD37396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>емно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>сірий</w:t>
            </w:r>
          </w:p>
        </w:tc>
        <w:tc>
          <w:tcPr>
            <w:tcW w:w="3920" w:type="dxa"/>
            <w:shd w:val="clear" w:color="auto" w:fill="auto"/>
          </w:tcPr>
          <w:p w14:paraId="67060D78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сірий</w:t>
            </w:r>
          </w:p>
        </w:tc>
      </w:tr>
      <w:tr w:rsidR="00E9730B" w:rsidRPr="004E6E1F" w14:paraId="10F55502" w14:textId="77777777" w:rsidTr="009F143D">
        <w:tc>
          <w:tcPr>
            <w:tcW w:w="1500" w:type="dxa"/>
            <w:shd w:val="clear" w:color="auto" w:fill="auto"/>
          </w:tcPr>
          <w:p w14:paraId="18563DD8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Conc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37</w:t>
            </w:r>
          </w:p>
        </w:tc>
        <w:tc>
          <w:tcPr>
            <w:tcW w:w="3925" w:type="dxa"/>
            <w:shd w:val="clear" w:color="auto" w:fill="auto"/>
          </w:tcPr>
          <w:p w14:paraId="3F8F36C0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болотний</w:t>
            </w:r>
          </w:p>
        </w:tc>
        <w:tc>
          <w:tcPr>
            <w:tcW w:w="3920" w:type="dxa"/>
            <w:shd w:val="clear" w:color="auto" w:fill="auto"/>
          </w:tcPr>
          <w:p w14:paraId="74342ED3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білий</w:t>
            </w:r>
          </w:p>
        </w:tc>
      </w:tr>
      <w:tr w:rsidR="00E9730B" w:rsidRPr="004E6E1F" w14:paraId="4F30B16E" w14:textId="77777777" w:rsidTr="009F143D">
        <w:tc>
          <w:tcPr>
            <w:tcW w:w="1500" w:type="dxa"/>
            <w:shd w:val="clear" w:color="auto" w:fill="auto"/>
          </w:tcPr>
          <w:p w14:paraId="2ECAE70C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Conc</w:t>
            </w:r>
            <w:r w:rsidRPr="004E6E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6E1F">
              <w:rPr>
                <w:rFonts w:ascii="Times New Roman" w:hAnsi="Times New Roman"/>
                <w:sz w:val="28"/>
                <w:szCs w:val="28"/>
                <w:lang w:val="en-GB"/>
              </w:rPr>
              <w:t>38</w:t>
            </w:r>
          </w:p>
        </w:tc>
        <w:tc>
          <w:tcPr>
            <w:tcW w:w="3925" w:type="dxa"/>
            <w:shd w:val="clear" w:color="auto" w:fill="auto"/>
          </w:tcPr>
          <w:p w14:paraId="390E8F7A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болотний</w:t>
            </w:r>
          </w:p>
        </w:tc>
        <w:tc>
          <w:tcPr>
            <w:tcW w:w="3920" w:type="dxa"/>
            <w:shd w:val="clear" w:color="auto" w:fill="auto"/>
          </w:tcPr>
          <w:p w14:paraId="7EA3062C" w14:textId="77777777" w:rsidR="00E9730B" w:rsidRPr="004E6E1F" w:rsidRDefault="00E9730B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E1F">
              <w:rPr>
                <w:rFonts w:ascii="Times New Roman" w:hAnsi="Times New Roman"/>
                <w:sz w:val="28"/>
                <w:szCs w:val="28"/>
              </w:rPr>
              <w:t>білий</w:t>
            </w:r>
          </w:p>
        </w:tc>
      </w:tr>
    </w:tbl>
    <w:p w14:paraId="04F3D260" w14:textId="77777777" w:rsidR="00E9730B" w:rsidRPr="00041194" w:rsidRDefault="00E9730B" w:rsidP="00025007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1194">
        <w:rPr>
          <w:rFonts w:ascii="Times New Roman" w:eastAsia="Times New Roman" w:hAnsi="Times New Roman"/>
          <w:sz w:val="28"/>
          <w:szCs w:val="28"/>
          <w:lang w:eastAsia="ru-RU"/>
        </w:rPr>
        <w:t>Попередн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є</w:t>
      </w:r>
      <w:r w:rsidRPr="00041194">
        <w:rPr>
          <w:rFonts w:ascii="Times New Roman" w:eastAsia="Times New Roman" w:hAnsi="Times New Roman"/>
          <w:sz w:val="28"/>
          <w:szCs w:val="28"/>
          <w:lang w:eastAsia="ru-RU"/>
        </w:rPr>
        <w:t xml:space="preserve"> культивування штамів актиноміцетів проводили з використанням середовища Гаузе 2 </w:t>
      </w:r>
      <w:r w:rsidRPr="00041194">
        <w:rPr>
          <w:rFonts w:ascii="Times New Roman" w:hAnsi="Times New Roman"/>
          <w:sz w:val="28"/>
          <w:szCs w:val="28"/>
        </w:rPr>
        <w:t>[</w:t>
      </w:r>
      <w:r w:rsidRPr="00041194">
        <w:rPr>
          <w:rFonts w:ascii="Times New Roman" w:hAnsi="Times New Roman"/>
          <w:iCs/>
          <w:sz w:val="28"/>
          <w:szCs w:val="28"/>
        </w:rPr>
        <w:t>Практична мікробіологія, 2004</w:t>
      </w:r>
      <w:r w:rsidRPr="00041194">
        <w:rPr>
          <w:rFonts w:ascii="Times New Roman" w:hAnsi="Times New Roman"/>
          <w:sz w:val="28"/>
          <w:szCs w:val="28"/>
        </w:rPr>
        <w:t>].</w:t>
      </w:r>
    </w:p>
    <w:p w14:paraId="18DA62AD" w14:textId="1F66EF83" w:rsidR="00E9730B" w:rsidRPr="00041194" w:rsidRDefault="00E9730B" w:rsidP="00E9730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15D7C">
        <w:rPr>
          <w:rFonts w:ascii="Times New Roman" w:hAnsi="Times New Roman"/>
          <w:bCs/>
          <w:sz w:val="28"/>
          <w:szCs w:val="28"/>
        </w:rPr>
        <w:lastRenderedPageBreak/>
        <w:t>Склад середовища Гаузе 2</w:t>
      </w:r>
      <w:r w:rsidRPr="00041194">
        <w:rPr>
          <w:rFonts w:ascii="Times New Roman" w:hAnsi="Times New Roman"/>
          <w:b/>
          <w:sz w:val="28"/>
          <w:szCs w:val="28"/>
        </w:rPr>
        <w:t xml:space="preserve"> </w:t>
      </w:r>
      <w:r w:rsidRPr="00041194">
        <w:rPr>
          <w:rFonts w:ascii="Times New Roman" w:hAnsi="Times New Roman"/>
          <w:sz w:val="28"/>
          <w:szCs w:val="28"/>
        </w:rPr>
        <w:t>(г/л): бульйон Хоттінгера – 30 мл, пептон – 5,0, хлорид натрію (NaCl) – 5,0, глюкоза – 10,0, агар-агар – 20, водогінна вода – 1,0 л. рН середовища довести до</w:t>
      </w:r>
      <w:r w:rsidR="00025007" w:rsidRPr="009F143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1194">
        <w:rPr>
          <w:rFonts w:ascii="Times New Roman" w:hAnsi="Times New Roman"/>
          <w:sz w:val="28"/>
          <w:szCs w:val="28"/>
        </w:rPr>
        <w:t>7,2 – 7,4. Автоклавувати (15-20 хв при 121 ° C).</w:t>
      </w:r>
    </w:p>
    <w:p w14:paraId="1D111123" w14:textId="77777777" w:rsidR="00EE5B4D" w:rsidRPr="00EE5B4D" w:rsidRDefault="00EE5B4D" w:rsidP="00EE5B4D">
      <w:pPr>
        <w:spacing w:after="0" w:line="360" w:lineRule="auto"/>
        <w:ind w:left="1418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99D1CC1" w14:textId="5629EC87" w:rsidR="00EE5B4D" w:rsidRPr="00EE5B4D" w:rsidRDefault="00EE5B4D" w:rsidP="00EE5B4D">
      <w:pPr>
        <w:pStyle w:val="a3"/>
        <w:numPr>
          <w:ilvl w:val="1"/>
          <w:numId w:val="1"/>
        </w:numPr>
        <w:spacing w:after="0" w:line="360" w:lineRule="auto"/>
        <w:ind w:left="141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E5B4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Визначення стійкості актинобактерій до солей важких металів</w:t>
      </w:r>
    </w:p>
    <w:p w14:paraId="0D0855DD" w14:textId="4C086751" w:rsidR="00E9730B" w:rsidRPr="00041194" w:rsidRDefault="00E9730B" w:rsidP="00E973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1194">
        <w:rPr>
          <w:rFonts w:ascii="Times New Roman" w:eastAsia="Times New Roman" w:hAnsi="Times New Roman"/>
          <w:sz w:val="28"/>
          <w:szCs w:val="28"/>
          <w:lang w:eastAsia="ru-RU"/>
        </w:rPr>
        <w:t>Резистентність штамів актинобактерій до солей важких металів визначали на середовищі крохмаль-казеїновий агар (ККА) [Білявська,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2018; </w:t>
      </w:r>
      <w:r w:rsidRPr="0004119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1194">
        <w:rPr>
          <w:rFonts w:ascii="Times New Roman" w:hAnsi="Times New Roman"/>
          <w:bCs/>
          <w:color w:val="000000"/>
          <w:sz w:val="28"/>
          <w:szCs w:val="28"/>
          <w:lang w:val="en-US"/>
        </w:rPr>
        <w:t>Sin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al</w:t>
      </w:r>
      <w:r w:rsidRPr="00041194">
        <w:rPr>
          <w:rFonts w:ascii="Times New Roman" w:hAnsi="Times New Roman"/>
          <w:bCs/>
          <w:color w:val="000000"/>
          <w:sz w:val="28"/>
          <w:szCs w:val="28"/>
        </w:rPr>
        <w:t xml:space="preserve">., </w:t>
      </w:r>
      <w:r w:rsidR="00BA04C2">
        <w:rPr>
          <w:rFonts w:ascii="Times New Roman" w:hAnsi="Times New Roman"/>
          <w:bCs/>
          <w:color w:val="000000"/>
          <w:sz w:val="28"/>
          <w:szCs w:val="28"/>
          <w:lang w:val="en-US"/>
        </w:rPr>
        <w:t>et</w:t>
      </w:r>
      <w:r w:rsidR="00BA04C2" w:rsidRPr="00BA04C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A04C2">
        <w:rPr>
          <w:rFonts w:ascii="Times New Roman" w:hAnsi="Times New Roman"/>
          <w:bCs/>
          <w:color w:val="000000"/>
          <w:sz w:val="28"/>
          <w:szCs w:val="28"/>
          <w:lang w:val="en-US"/>
        </w:rPr>
        <w:t>al</w:t>
      </w:r>
      <w:r w:rsidR="00BA04C2" w:rsidRPr="00BA04C2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041194">
        <w:rPr>
          <w:rFonts w:ascii="Times New Roman" w:hAnsi="Times New Roman"/>
          <w:bCs/>
          <w:color w:val="000000"/>
          <w:sz w:val="28"/>
          <w:szCs w:val="28"/>
        </w:rPr>
        <w:t>,</w:t>
      </w:r>
      <w:ins w:id="153" w:author="Anna" w:date="2022-06-16T18:29:00Z">
        <w:r w:rsidR="008B71A9">
          <w:rPr>
            <w:rFonts w:ascii="Times New Roman" w:hAnsi="Times New Roman"/>
            <w:bCs/>
            <w:color w:val="000000"/>
            <w:sz w:val="28"/>
            <w:szCs w:val="28"/>
          </w:rPr>
          <w:t xml:space="preserve"> </w:t>
        </w:r>
      </w:ins>
      <w:ins w:id="154" w:author="MaRiNa" w:date="2022-06-20T09:16:00Z">
        <w:r w:rsidR="00EA7FA7">
          <w:rPr>
            <w:rFonts w:ascii="Times New Roman" w:hAnsi="Times New Roman"/>
            <w:bCs/>
            <w:color w:val="000000"/>
            <w:sz w:val="28"/>
            <w:szCs w:val="28"/>
          </w:rPr>
          <w:t>2018</w:t>
        </w:r>
      </w:ins>
      <w:ins w:id="155" w:author="Anna" w:date="2022-06-16T18:29:00Z">
        <w:del w:id="156" w:author="MaRiNa" w:date="2022-06-20T09:16:00Z">
          <w:r w:rsidR="008B71A9" w:rsidDel="00EA7FA7">
            <w:rPr>
              <w:rFonts w:ascii="Times New Roman" w:hAnsi="Times New Roman"/>
              <w:bCs/>
              <w:color w:val="000000"/>
              <w:sz w:val="28"/>
              <w:szCs w:val="28"/>
            </w:rPr>
            <w:delText>год ???</w:delText>
          </w:r>
        </w:del>
      </w:ins>
      <w:r w:rsidRPr="00041194">
        <w:rPr>
          <w:rFonts w:ascii="Times New Roman" w:eastAsia="Times New Roman" w:hAnsi="Times New Roman"/>
          <w:sz w:val="28"/>
          <w:szCs w:val="28"/>
          <w:lang w:eastAsia="ru-RU"/>
        </w:rPr>
        <w:t xml:space="preserve">] диско-дифузійним методом. </w:t>
      </w:r>
    </w:p>
    <w:p w14:paraId="13D2B44D" w14:textId="2B2A2C7D" w:rsidR="00E9730B" w:rsidRDefault="00E9730B" w:rsidP="00E9730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15D7C">
        <w:rPr>
          <w:rFonts w:ascii="Times New Roman" w:hAnsi="Times New Roman"/>
          <w:bCs/>
          <w:sz w:val="28"/>
          <w:szCs w:val="28"/>
        </w:rPr>
        <w:t>Склад середовища крохмаль-казеїновий агар</w:t>
      </w:r>
      <w:r w:rsidRPr="00041194">
        <w:rPr>
          <w:rFonts w:ascii="Times New Roman" w:hAnsi="Times New Roman"/>
          <w:sz w:val="28"/>
          <w:szCs w:val="28"/>
        </w:rPr>
        <w:t xml:space="preserve"> (</w:t>
      </w:r>
      <w:r w:rsidRPr="00041194">
        <w:rPr>
          <w:rFonts w:ascii="Times New Roman" w:eastAsia="Times New Roman" w:hAnsi="Times New Roman"/>
          <w:sz w:val="28"/>
          <w:szCs w:val="28"/>
          <w:lang w:eastAsia="ru-RU"/>
        </w:rPr>
        <w:t>ККА</w:t>
      </w:r>
      <w:r w:rsidRPr="00041194">
        <w:rPr>
          <w:rFonts w:ascii="Times New Roman" w:hAnsi="Times New Roman"/>
          <w:sz w:val="28"/>
          <w:szCs w:val="28"/>
        </w:rPr>
        <w:t>) (г</w:t>
      </w:r>
      <w:r w:rsidR="00415D7C">
        <w:rPr>
          <w:rFonts w:ascii="Times New Roman" w:hAnsi="Times New Roman"/>
          <w:sz w:val="28"/>
          <w:szCs w:val="28"/>
        </w:rPr>
        <w:t>/</w:t>
      </w:r>
      <w:r w:rsidRPr="00041194">
        <w:rPr>
          <w:rFonts w:ascii="Times New Roman" w:hAnsi="Times New Roman"/>
          <w:sz w:val="28"/>
          <w:szCs w:val="28"/>
        </w:rPr>
        <w:t>л): розчинний крохмаль розчинний – 10 г, гідроортофосфат калію (K</w:t>
      </w:r>
      <w:r w:rsidRPr="00041194">
        <w:rPr>
          <w:rFonts w:ascii="Times New Roman" w:hAnsi="Times New Roman"/>
          <w:sz w:val="28"/>
          <w:szCs w:val="28"/>
          <w:vertAlign w:val="subscript"/>
        </w:rPr>
        <w:t>2</w:t>
      </w:r>
      <w:r w:rsidRPr="00041194">
        <w:rPr>
          <w:rFonts w:ascii="Times New Roman" w:hAnsi="Times New Roman"/>
          <w:sz w:val="28"/>
          <w:szCs w:val="28"/>
        </w:rPr>
        <w:t>HPO</w:t>
      </w:r>
      <w:r w:rsidRPr="00041194">
        <w:rPr>
          <w:rFonts w:ascii="Times New Roman" w:hAnsi="Times New Roman"/>
          <w:sz w:val="28"/>
          <w:szCs w:val="28"/>
          <w:vertAlign w:val="subscript"/>
        </w:rPr>
        <w:t>4</w:t>
      </w:r>
      <w:r w:rsidRPr="00041194">
        <w:rPr>
          <w:rFonts w:ascii="Times New Roman" w:hAnsi="Times New Roman"/>
          <w:sz w:val="28"/>
          <w:szCs w:val="28"/>
        </w:rPr>
        <w:t>) – 2 г, нітрат калію (</w:t>
      </w:r>
      <w:r w:rsidRPr="00041194">
        <w:rPr>
          <w:rFonts w:ascii="Times New Roman" w:hAnsi="Times New Roman"/>
          <w:sz w:val="28"/>
          <w:szCs w:val="28"/>
          <w:lang w:val="en-US"/>
        </w:rPr>
        <w:t>KNO</w:t>
      </w:r>
      <w:r w:rsidRPr="00041194">
        <w:rPr>
          <w:rFonts w:ascii="Times New Roman" w:hAnsi="Times New Roman"/>
          <w:sz w:val="28"/>
          <w:szCs w:val="28"/>
          <w:vertAlign w:val="subscript"/>
        </w:rPr>
        <w:t>3</w:t>
      </w:r>
      <w:r w:rsidRPr="00041194">
        <w:rPr>
          <w:rFonts w:ascii="Times New Roman" w:hAnsi="Times New Roman"/>
          <w:sz w:val="28"/>
          <w:szCs w:val="28"/>
        </w:rPr>
        <w:t>) – 2 г, казеїн – 0,3 г, сульфат магнію (MgSO</w:t>
      </w:r>
      <w:r w:rsidRPr="00041194">
        <w:rPr>
          <w:rFonts w:ascii="Times New Roman" w:hAnsi="Times New Roman"/>
          <w:sz w:val="28"/>
          <w:szCs w:val="28"/>
          <w:vertAlign w:val="subscript"/>
        </w:rPr>
        <w:t>4</w:t>
      </w:r>
      <w:r w:rsidRPr="008305FD">
        <w:rPr>
          <w:rFonts w:ascii="Times New Roman" w:hAnsi="Times New Roman"/>
          <w:sz w:val="28"/>
          <w:szCs w:val="28"/>
        </w:rPr>
        <w:t>˟</w:t>
      </w:r>
      <w:r w:rsidRPr="00041194">
        <w:rPr>
          <w:rFonts w:ascii="Times New Roman" w:hAnsi="Times New Roman"/>
          <w:sz w:val="28"/>
          <w:szCs w:val="28"/>
        </w:rPr>
        <w:t>7H</w:t>
      </w:r>
      <w:r w:rsidRPr="00041194">
        <w:rPr>
          <w:rFonts w:ascii="Times New Roman" w:hAnsi="Times New Roman"/>
          <w:sz w:val="28"/>
          <w:szCs w:val="28"/>
          <w:vertAlign w:val="subscript"/>
        </w:rPr>
        <w:t>2</w:t>
      </w:r>
      <w:r w:rsidRPr="00041194">
        <w:rPr>
          <w:rFonts w:ascii="Times New Roman" w:hAnsi="Times New Roman"/>
          <w:sz w:val="28"/>
          <w:szCs w:val="28"/>
        </w:rPr>
        <w:t>O)  – 0,05 г, карбонат кальцію (CaCO</w:t>
      </w:r>
      <w:r w:rsidRPr="00041194">
        <w:rPr>
          <w:rFonts w:ascii="Times New Roman" w:hAnsi="Times New Roman"/>
          <w:sz w:val="28"/>
          <w:szCs w:val="28"/>
          <w:vertAlign w:val="subscript"/>
        </w:rPr>
        <w:t>3</w:t>
      </w:r>
      <w:r w:rsidRPr="00041194">
        <w:rPr>
          <w:rFonts w:ascii="Times New Roman" w:hAnsi="Times New Roman"/>
          <w:sz w:val="28"/>
          <w:szCs w:val="28"/>
        </w:rPr>
        <w:t>)  – 0,02 г, сульфат заліза (</w:t>
      </w:r>
      <w:r w:rsidRPr="00041194">
        <w:rPr>
          <w:rFonts w:ascii="Times New Roman" w:hAnsi="Times New Roman"/>
          <w:sz w:val="28"/>
          <w:szCs w:val="28"/>
          <w:lang w:val="en-US"/>
        </w:rPr>
        <w:t>FeSO</w:t>
      </w:r>
      <w:r w:rsidRPr="00041194">
        <w:rPr>
          <w:rFonts w:ascii="Times New Roman" w:hAnsi="Times New Roman"/>
          <w:sz w:val="28"/>
          <w:szCs w:val="28"/>
          <w:vertAlign w:val="subscript"/>
        </w:rPr>
        <w:t>4</w:t>
      </w:r>
      <w:r w:rsidRPr="00041194">
        <w:rPr>
          <w:rFonts w:ascii="Times New Roman" w:hAnsi="Times New Roman"/>
          <w:sz w:val="28"/>
          <w:szCs w:val="28"/>
        </w:rPr>
        <w:t xml:space="preserve"> ˟7</w:t>
      </w:r>
      <w:r w:rsidRPr="00041194">
        <w:rPr>
          <w:rFonts w:ascii="Times New Roman" w:hAnsi="Times New Roman"/>
          <w:sz w:val="28"/>
          <w:szCs w:val="28"/>
          <w:lang w:val="en-US"/>
        </w:rPr>
        <w:t>H</w:t>
      </w:r>
      <w:r w:rsidRPr="00041194">
        <w:rPr>
          <w:rFonts w:ascii="Times New Roman" w:hAnsi="Times New Roman"/>
          <w:sz w:val="28"/>
          <w:szCs w:val="28"/>
          <w:vertAlign w:val="subscript"/>
        </w:rPr>
        <w:t>2</w:t>
      </w:r>
      <w:r w:rsidRPr="00041194">
        <w:rPr>
          <w:rFonts w:ascii="Times New Roman" w:hAnsi="Times New Roman"/>
          <w:sz w:val="28"/>
          <w:szCs w:val="28"/>
          <w:lang w:val="en-US"/>
        </w:rPr>
        <w:t>O</w:t>
      </w:r>
      <w:r w:rsidRPr="00041194">
        <w:rPr>
          <w:rFonts w:ascii="Times New Roman" w:hAnsi="Times New Roman"/>
          <w:sz w:val="28"/>
          <w:szCs w:val="28"/>
        </w:rPr>
        <w:t>) – 0,01 г, агар-агар –</w:t>
      </w:r>
      <w:del w:id="157" w:author="MaRiNa" w:date="2022-06-20T09:16:00Z">
        <w:r w:rsidRPr="00041194" w:rsidDel="00EA7FA7">
          <w:rPr>
            <w:rFonts w:ascii="Times New Roman" w:hAnsi="Times New Roman"/>
            <w:sz w:val="28"/>
            <w:szCs w:val="28"/>
          </w:rPr>
          <w:delText xml:space="preserve"> </w:delText>
        </w:r>
      </w:del>
      <w:del w:id="158" w:author="Anna" w:date="2022-06-16T18:29:00Z">
        <w:r w:rsidRPr="00041194" w:rsidDel="008B71A9">
          <w:rPr>
            <w:rFonts w:ascii="Times New Roman" w:hAnsi="Times New Roman"/>
            <w:sz w:val="28"/>
            <w:szCs w:val="28"/>
          </w:rPr>
          <w:delText>1</w:delText>
        </w:r>
      </w:del>
      <w:del w:id="159" w:author="MaRiNa" w:date="2022-06-20T09:16:00Z">
        <w:r w:rsidRPr="00041194" w:rsidDel="00EA7FA7">
          <w:rPr>
            <w:rFonts w:ascii="Times New Roman" w:hAnsi="Times New Roman"/>
            <w:sz w:val="28"/>
            <w:szCs w:val="28"/>
          </w:rPr>
          <w:delText>5</w:delText>
        </w:r>
      </w:del>
      <w:del w:id="160" w:author="Anna" w:date="2022-06-16T18:29:00Z">
        <w:r w:rsidRPr="00041194" w:rsidDel="008B71A9">
          <w:rPr>
            <w:rFonts w:ascii="Times New Roman" w:hAnsi="Times New Roman"/>
            <w:sz w:val="28"/>
            <w:szCs w:val="28"/>
          </w:rPr>
          <w:delText xml:space="preserve"> </w:delText>
        </w:r>
      </w:del>
      <w:ins w:id="161" w:author="Anna" w:date="2022-06-16T18:29:00Z">
        <w:r w:rsidR="008B71A9" w:rsidRPr="00041194">
          <w:rPr>
            <w:rFonts w:ascii="Times New Roman" w:hAnsi="Times New Roman"/>
            <w:sz w:val="28"/>
            <w:szCs w:val="28"/>
          </w:rPr>
          <w:t>15</w:t>
        </w:r>
        <w:r w:rsidR="008B71A9">
          <w:rPr>
            <w:rFonts w:ascii="Times New Roman" w:hAnsi="Times New Roman"/>
            <w:sz w:val="28"/>
            <w:szCs w:val="28"/>
          </w:rPr>
          <w:t> </w:t>
        </w:r>
      </w:ins>
      <w:r w:rsidRPr="00041194">
        <w:rPr>
          <w:rFonts w:ascii="Times New Roman" w:hAnsi="Times New Roman"/>
          <w:sz w:val="28"/>
          <w:szCs w:val="28"/>
        </w:rPr>
        <w:t>г,  водогінна вода – 1,0 л.</w:t>
      </w:r>
    </w:p>
    <w:p w14:paraId="155BA1DD" w14:textId="77777777" w:rsidR="00E9730B" w:rsidRDefault="00E9730B" w:rsidP="00E9730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дослідження резистентності до важких металів а</w:t>
      </w:r>
      <w:r w:rsidRPr="00041194">
        <w:rPr>
          <w:rFonts w:ascii="Times New Roman" w:eastAsia="Times New Roman" w:hAnsi="Times New Roman"/>
          <w:sz w:val="28"/>
          <w:szCs w:val="28"/>
          <w:lang w:eastAsia="ru-RU"/>
        </w:rPr>
        <w:t>ктинобактеріями щільно засівали поверхню середовища, після чого розкладали стерильні диски 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ільтрувального паперу, просочені розчинами солей важких металів у відповідних концентраціях. Використано </w:t>
      </w:r>
      <w:r w:rsidRPr="0037069D">
        <w:rPr>
          <w:rFonts w:ascii="Times New Roman" w:hAnsi="Times New Roman"/>
          <w:sz w:val="28"/>
          <w:szCs w:val="28"/>
        </w:rPr>
        <w:t>сол</w:t>
      </w:r>
      <w:r>
        <w:rPr>
          <w:rFonts w:ascii="Times New Roman" w:hAnsi="Times New Roman"/>
          <w:sz w:val="28"/>
          <w:szCs w:val="28"/>
        </w:rPr>
        <w:t>і</w:t>
      </w:r>
      <w:r w:rsidRPr="0037069D">
        <w:rPr>
          <w:rFonts w:ascii="Times New Roman" w:hAnsi="Times New Roman"/>
          <w:sz w:val="28"/>
          <w:szCs w:val="28"/>
        </w:rPr>
        <w:t xml:space="preserve"> міді (CuSO</w:t>
      </w:r>
      <w:r w:rsidRPr="0037069D">
        <w:rPr>
          <w:rFonts w:ascii="Times New Roman" w:hAnsi="Times New Roman"/>
          <w:sz w:val="28"/>
          <w:szCs w:val="28"/>
          <w:vertAlign w:val="subscript"/>
        </w:rPr>
        <w:t>4</w:t>
      </w:r>
      <w:r w:rsidRPr="0037069D">
        <w:rPr>
          <w:rFonts w:ascii="Times New Roman" w:hAnsi="Times New Roman"/>
          <w:sz w:val="28"/>
          <w:szCs w:val="28"/>
        </w:rPr>
        <w:t>×7H</w:t>
      </w:r>
      <w:r w:rsidRPr="0037069D">
        <w:rPr>
          <w:rFonts w:ascii="Times New Roman" w:hAnsi="Times New Roman"/>
          <w:sz w:val="28"/>
          <w:szCs w:val="28"/>
          <w:vertAlign w:val="subscript"/>
        </w:rPr>
        <w:t>2</w:t>
      </w:r>
      <w:r w:rsidRPr="0037069D">
        <w:rPr>
          <w:rFonts w:ascii="Times New Roman" w:hAnsi="Times New Roman"/>
          <w:sz w:val="28"/>
          <w:szCs w:val="28"/>
        </w:rPr>
        <w:t>O), кобальту (CоSO</w:t>
      </w:r>
      <w:r w:rsidRPr="0037069D">
        <w:rPr>
          <w:rFonts w:ascii="Times New Roman" w:hAnsi="Times New Roman"/>
          <w:sz w:val="28"/>
          <w:szCs w:val="28"/>
          <w:vertAlign w:val="subscript"/>
        </w:rPr>
        <w:t>4</w:t>
      </w:r>
      <w:r w:rsidRPr="0037069D">
        <w:rPr>
          <w:rFonts w:ascii="Times New Roman" w:hAnsi="Times New Roman"/>
          <w:sz w:val="28"/>
          <w:szCs w:val="28"/>
        </w:rPr>
        <w:t>×5H</w:t>
      </w:r>
      <w:r w:rsidRPr="0037069D">
        <w:rPr>
          <w:rFonts w:ascii="Times New Roman" w:hAnsi="Times New Roman"/>
          <w:sz w:val="28"/>
          <w:szCs w:val="28"/>
          <w:vertAlign w:val="subscript"/>
        </w:rPr>
        <w:t>2</w:t>
      </w:r>
      <w:r w:rsidRPr="0037069D">
        <w:rPr>
          <w:rFonts w:ascii="Times New Roman" w:hAnsi="Times New Roman"/>
          <w:sz w:val="28"/>
          <w:szCs w:val="28"/>
        </w:rPr>
        <w:t xml:space="preserve">O), нікелю </w:t>
      </w:r>
      <w:r w:rsidRPr="006512B2">
        <w:rPr>
          <w:rFonts w:ascii="Times New Roman" w:hAnsi="Times New Roman"/>
          <w:sz w:val="28"/>
          <w:szCs w:val="28"/>
        </w:rPr>
        <w:t>(</w:t>
      </w:r>
      <w:r w:rsidRPr="0037069D">
        <w:rPr>
          <w:rFonts w:ascii="Times New Roman" w:hAnsi="Times New Roman"/>
          <w:sz w:val="28"/>
          <w:szCs w:val="28"/>
        </w:rPr>
        <w:t>Ni</w:t>
      </w:r>
      <w:r w:rsidRPr="006512B2">
        <w:rPr>
          <w:rFonts w:ascii="Times New Roman" w:hAnsi="Times New Roman"/>
          <w:sz w:val="28"/>
          <w:szCs w:val="28"/>
        </w:rPr>
        <w:t>(</w:t>
      </w:r>
      <w:r w:rsidRPr="0037069D">
        <w:rPr>
          <w:rFonts w:ascii="Times New Roman" w:hAnsi="Times New Roman"/>
          <w:sz w:val="28"/>
          <w:szCs w:val="28"/>
        </w:rPr>
        <w:t>NO</w:t>
      </w:r>
      <w:r w:rsidRPr="008C24AC">
        <w:rPr>
          <w:rFonts w:ascii="Times New Roman" w:hAnsi="Times New Roman"/>
          <w:sz w:val="28"/>
          <w:szCs w:val="28"/>
          <w:vertAlign w:val="subscript"/>
        </w:rPr>
        <w:t>3</w:t>
      </w:r>
      <w:r w:rsidRPr="006512B2">
        <w:rPr>
          <w:rFonts w:ascii="Times New Roman" w:hAnsi="Times New Roman"/>
          <w:sz w:val="28"/>
          <w:szCs w:val="28"/>
        </w:rPr>
        <w:t>)</w:t>
      </w:r>
      <w:r w:rsidRPr="006512B2">
        <w:rPr>
          <w:rFonts w:ascii="Times New Roman" w:hAnsi="Times New Roman"/>
          <w:sz w:val="28"/>
          <w:szCs w:val="28"/>
          <w:vertAlign w:val="subscript"/>
        </w:rPr>
        <w:t>2</w:t>
      </w:r>
      <w:r w:rsidRPr="006512B2">
        <w:rPr>
          <w:rFonts w:ascii="Times New Roman" w:hAnsi="Times New Roman"/>
          <w:sz w:val="28"/>
          <w:szCs w:val="28"/>
        </w:rPr>
        <w:t>×6</w:t>
      </w:r>
      <w:r w:rsidRPr="0037069D">
        <w:rPr>
          <w:rFonts w:ascii="Times New Roman" w:hAnsi="Times New Roman"/>
          <w:sz w:val="28"/>
          <w:szCs w:val="28"/>
        </w:rPr>
        <w:t>H</w:t>
      </w:r>
      <w:r w:rsidRPr="006512B2">
        <w:rPr>
          <w:rFonts w:ascii="Times New Roman" w:hAnsi="Times New Roman"/>
          <w:sz w:val="28"/>
          <w:szCs w:val="28"/>
          <w:vertAlign w:val="subscript"/>
        </w:rPr>
        <w:t>2</w:t>
      </w:r>
      <w:r w:rsidRPr="0037069D">
        <w:rPr>
          <w:rFonts w:ascii="Times New Roman" w:hAnsi="Times New Roman"/>
          <w:sz w:val="28"/>
          <w:szCs w:val="28"/>
        </w:rPr>
        <w:t>O</w:t>
      </w:r>
      <w:r w:rsidRPr="006512B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069D">
        <w:rPr>
          <w:rFonts w:ascii="Times New Roman" w:hAnsi="Times New Roman"/>
          <w:sz w:val="28"/>
          <w:szCs w:val="28"/>
        </w:rPr>
        <w:t>кадмію (CdSO</w:t>
      </w:r>
      <w:r w:rsidRPr="0037069D">
        <w:rPr>
          <w:rFonts w:ascii="Times New Roman" w:hAnsi="Times New Roman"/>
          <w:sz w:val="28"/>
          <w:szCs w:val="28"/>
          <w:vertAlign w:val="subscript"/>
        </w:rPr>
        <w:t>4</w:t>
      </w:r>
      <w:r w:rsidRPr="0037069D">
        <w:rPr>
          <w:rFonts w:ascii="Times New Roman" w:hAnsi="Times New Roman"/>
          <w:sz w:val="28"/>
          <w:szCs w:val="28"/>
        </w:rPr>
        <w:t>×H</w:t>
      </w:r>
      <w:r w:rsidRPr="0037069D">
        <w:rPr>
          <w:rFonts w:ascii="Times New Roman" w:hAnsi="Times New Roman"/>
          <w:sz w:val="28"/>
          <w:szCs w:val="28"/>
          <w:vertAlign w:val="subscript"/>
        </w:rPr>
        <w:t>2</w:t>
      </w:r>
      <w:r w:rsidRPr="0037069D">
        <w:rPr>
          <w:rFonts w:ascii="Times New Roman" w:hAnsi="Times New Roman"/>
          <w:sz w:val="28"/>
          <w:szCs w:val="28"/>
        </w:rPr>
        <w:t>O)</w:t>
      </w:r>
      <w:r>
        <w:rPr>
          <w:rFonts w:ascii="Times New Roman" w:hAnsi="Times New Roman"/>
          <w:sz w:val="28"/>
          <w:szCs w:val="28"/>
        </w:rPr>
        <w:t xml:space="preserve"> і</w:t>
      </w:r>
      <w:r w:rsidRPr="0037069D">
        <w:rPr>
          <w:rFonts w:ascii="Times New Roman" w:hAnsi="Times New Roman"/>
          <w:sz w:val="28"/>
          <w:szCs w:val="28"/>
        </w:rPr>
        <w:t xml:space="preserve"> цинку (ZnSO</w:t>
      </w:r>
      <w:r w:rsidRPr="0037069D">
        <w:rPr>
          <w:rFonts w:ascii="Times New Roman" w:hAnsi="Times New Roman"/>
          <w:sz w:val="28"/>
          <w:szCs w:val="28"/>
          <w:vertAlign w:val="subscript"/>
        </w:rPr>
        <w:t>4</w:t>
      </w:r>
      <w:r w:rsidRPr="0037069D">
        <w:rPr>
          <w:rFonts w:ascii="Times New Roman" w:hAnsi="Times New Roman"/>
          <w:sz w:val="28"/>
          <w:szCs w:val="28"/>
        </w:rPr>
        <w:t>×6H</w:t>
      </w:r>
      <w:r w:rsidRPr="0037069D">
        <w:rPr>
          <w:rFonts w:ascii="Times New Roman" w:hAnsi="Times New Roman"/>
          <w:sz w:val="28"/>
          <w:szCs w:val="28"/>
          <w:vertAlign w:val="subscript"/>
        </w:rPr>
        <w:t>2</w:t>
      </w:r>
      <w:r w:rsidRPr="0037069D">
        <w:rPr>
          <w:rFonts w:ascii="Times New Roman" w:hAnsi="Times New Roman"/>
          <w:sz w:val="28"/>
          <w:szCs w:val="28"/>
        </w:rPr>
        <w:t>O)</w:t>
      </w:r>
      <w:r>
        <w:rPr>
          <w:rFonts w:ascii="Times New Roman" w:hAnsi="Times New Roman"/>
          <w:sz w:val="28"/>
          <w:szCs w:val="28"/>
        </w:rPr>
        <w:t xml:space="preserve"> у концентраціях 0,001 М, 0,01 М, 0,05 М, 0,1 М, 0,5 М і 1,0 М.</w:t>
      </w:r>
      <w:r w:rsidRPr="003706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Контролем були чашки, засіяні відповідними штамами актинобактерій. Посіви культивували при 30 </w:t>
      </w:r>
      <w:r w:rsidRPr="00E45199">
        <w:rPr>
          <w:rFonts w:ascii="Times New Roman" w:hAnsi="Times New Roman"/>
          <w:sz w:val="28"/>
          <w:szCs w:val="28"/>
        </w:rPr>
        <w:t>°С</w:t>
      </w:r>
      <w:r>
        <w:rPr>
          <w:rFonts w:ascii="Times New Roman" w:hAnsi="Times New Roman"/>
          <w:sz w:val="28"/>
          <w:szCs w:val="28"/>
        </w:rPr>
        <w:t xml:space="preserve">. Облік результатів проводили через 5 (проміжні) і 10 (остаточні) діб, вимірюючи розміри зон відсутності росту штамів навколо дисків. </w:t>
      </w:r>
    </w:p>
    <w:p w14:paraId="775D59BC" w14:textId="77777777" w:rsidR="00E9730B" w:rsidRDefault="00E9730B" w:rsidP="00E9730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наявності зони відсутності росту ≤10 мм штам вважали помірно чутливим, від 11 мм до 20 мм – середньочутливим, ≥21 мм – високочутливим; при наявності росту навколо диску з металом штам</w:t>
      </w:r>
      <w:r w:rsidRPr="00BC61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вважали резистентним. </w:t>
      </w:r>
    </w:p>
    <w:p w14:paraId="53487D91" w14:textId="77777777" w:rsidR="00E9730B" w:rsidRDefault="00E9730B" w:rsidP="00E973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Мінімальною інгібуючою (пригнічувальною) вважали концентрацію (МІК), при якій спостерігали відсутність росту штаму.</w:t>
      </w:r>
    </w:p>
    <w:p w14:paraId="1F05F3ED" w14:textId="404C2794" w:rsidR="00E9730B" w:rsidRDefault="00E9730B" w:rsidP="00E9730B">
      <w:pPr>
        <w:spacing w:after="0" w:line="360" w:lineRule="auto"/>
        <w:ind w:firstLine="709"/>
        <w:jc w:val="both"/>
        <w:rPr>
          <w:ins w:id="162" w:author="Dmitry Zakharov" w:date="2022-06-20T11:18:00Z"/>
          <w:rFonts w:ascii="Times New Roman" w:eastAsia="Times New Roman" w:hAnsi="Times New Roman"/>
          <w:sz w:val="28"/>
          <w:szCs w:val="28"/>
          <w:lang w:eastAsia="ru-RU"/>
        </w:rPr>
      </w:pPr>
      <w:r w:rsidRPr="00836D22">
        <w:rPr>
          <w:rFonts w:ascii="Times New Roman" w:hAnsi="Times New Roman"/>
          <w:sz w:val="28"/>
          <w:szCs w:val="28"/>
        </w:rPr>
        <w:t>Дослідження проведено в трьох повторах. Достовірність отриманих результатів оцінювали за крите</w:t>
      </w:r>
      <w:r>
        <w:rPr>
          <w:rFonts w:ascii="Times New Roman" w:hAnsi="Times New Roman"/>
          <w:sz w:val="28"/>
          <w:szCs w:val="28"/>
        </w:rPr>
        <w:t xml:space="preserve">рієм Стьюдента з вірогідністю </w:t>
      </w:r>
      <w:r w:rsidRPr="0049385C">
        <w:rPr>
          <w:rFonts w:ascii="Times New Roman" w:eastAsia="Times New Roman" w:hAnsi="Times New Roman"/>
          <w:sz w:val="28"/>
          <w:szCs w:val="28"/>
          <w:lang w:eastAsia="ru-RU"/>
        </w:rPr>
        <w:t xml:space="preserve">p≤0,05 </w:t>
      </w:r>
      <w:r w:rsidRPr="0049385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[</w:t>
      </w:r>
      <w:r w:rsidRPr="00BE3203">
        <w:rPr>
          <w:rFonts w:ascii="Times New Roman" w:hAnsi="Times New Roman"/>
          <w:sz w:val="28"/>
          <w:szCs w:val="28"/>
        </w:rPr>
        <w:t>Прилуцький</w:t>
      </w:r>
      <w:r>
        <w:rPr>
          <w:rFonts w:ascii="Times New Roman" w:hAnsi="Times New Roman"/>
          <w:sz w:val="28"/>
          <w:szCs w:val="28"/>
        </w:rPr>
        <w:t xml:space="preserve"> та ін., 2017</w:t>
      </w:r>
      <w:r w:rsidRPr="0049385C">
        <w:rPr>
          <w:rFonts w:ascii="Times New Roman" w:eastAsia="Times New Roman" w:hAnsi="Times New Roman"/>
          <w:sz w:val="28"/>
          <w:szCs w:val="28"/>
          <w:lang w:eastAsia="ru-RU"/>
        </w:rPr>
        <w:t>]. Статистичне опрацювання результатів здійснювали за допомогою програми Microsoft Office</w:t>
      </w:r>
      <w:r>
        <w:rPr>
          <w:rFonts w:eastAsia="Times New Roman" w:cs="Calibri"/>
          <w:lang w:eastAsia="ru-RU"/>
        </w:rPr>
        <w:t xml:space="preserve"> </w:t>
      </w:r>
      <w:r w:rsidRPr="0049385C">
        <w:rPr>
          <w:rFonts w:ascii="Times New Roman" w:eastAsia="Times New Roman" w:hAnsi="Times New Roman"/>
          <w:sz w:val="28"/>
          <w:szCs w:val="28"/>
          <w:lang w:eastAsia="ru-RU"/>
        </w:rPr>
        <w:t>Exel-2016.</w:t>
      </w:r>
    </w:p>
    <w:p w14:paraId="44973095" w14:textId="77777777" w:rsidR="008305FD" w:rsidRDefault="008305FD" w:rsidP="00E9730B">
      <w:pPr>
        <w:spacing w:after="0" w:line="360" w:lineRule="auto"/>
        <w:ind w:firstLine="709"/>
        <w:jc w:val="both"/>
        <w:rPr>
          <w:ins w:id="163" w:author="MaRiNa" w:date="2022-06-20T09:47:00Z"/>
          <w:rFonts w:ascii="Times New Roman" w:eastAsia="Times New Roman" w:hAnsi="Times New Roman"/>
          <w:sz w:val="28"/>
          <w:szCs w:val="28"/>
          <w:lang w:eastAsia="ru-RU"/>
        </w:rPr>
      </w:pPr>
    </w:p>
    <w:p w14:paraId="4E776DEB" w14:textId="4847E68A" w:rsidR="00400061" w:rsidRPr="008305FD" w:rsidRDefault="00400061">
      <w:pPr>
        <w:pStyle w:val="a3"/>
        <w:numPr>
          <w:ilvl w:val="1"/>
          <w:numId w:val="1"/>
        </w:numPr>
        <w:spacing w:after="0" w:line="360" w:lineRule="auto"/>
        <w:ind w:hanging="11"/>
        <w:jc w:val="both"/>
        <w:rPr>
          <w:ins w:id="164" w:author="Dmitry Zakharov" w:date="2022-06-20T11:19:00Z"/>
          <w:rFonts w:ascii="Times New Roman" w:hAnsi="Times New Roman" w:cs="Times New Roman"/>
          <w:b/>
          <w:sz w:val="28"/>
          <w:szCs w:val="28"/>
          <w:rPrChange w:id="165" w:author="Dmitry Zakharov" w:date="2022-06-20T11:19:00Z">
            <w:rPr>
              <w:ins w:id="166" w:author="Dmitry Zakharov" w:date="2022-06-20T11:19:00Z"/>
            </w:rPr>
          </w:rPrChange>
        </w:rPr>
        <w:pPrChange w:id="167" w:author="Dmitry Zakharov" w:date="2022-06-20T11:20:00Z">
          <w:pPr>
            <w:spacing w:after="0" w:line="360" w:lineRule="auto"/>
            <w:ind w:left="709"/>
            <w:jc w:val="both"/>
          </w:pPr>
        </w:pPrChange>
      </w:pPr>
      <w:ins w:id="168" w:author="MaRiNa" w:date="2022-06-20T09:47:00Z">
        <w:del w:id="169" w:author="Dmitry Zakharov" w:date="2022-06-20T11:19:00Z">
          <w:r w:rsidRPr="008305FD" w:rsidDel="008305FD">
            <w:rPr>
              <w:rFonts w:ascii="Times New Roman" w:hAnsi="Times New Roman" w:cs="Times New Roman"/>
              <w:b/>
              <w:sz w:val="28"/>
              <w:szCs w:val="28"/>
              <w:rPrChange w:id="170" w:author="Dmitry Zakharov" w:date="2022-06-20T11:19:00Z">
                <w:rPr>
                  <w:rFonts w:cs="Times New Roman"/>
                  <w:b/>
                  <w:sz w:val="28"/>
                  <w:szCs w:val="28"/>
                </w:rPr>
              </w:rPrChange>
            </w:rPr>
            <w:delText xml:space="preserve">2.3. </w:delText>
          </w:r>
        </w:del>
        <w:bookmarkStart w:id="171" w:name="_Hlk106611433"/>
        <w:r w:rsidRPr="008305FD">
          <w:rPr>
            <w:rFonts w:ascii="Times New Roman" w:hAnsi="Times New Roman" w:cs="Times New Roman"/>
            <w:b/>
            <w:sz w:val="28"/>
            <w:szCs w:val="28"/>
            <w:rPrChange w:id="172" w:author="Dmitry Zakharov" w:date="2022-06-20T11:19:00Z">
              <w:rPr>
                <w:rFonts w:cs="Times New Roman"/>
                <w:b/>
                <w:sz w:val="28"/>
                <w:szCs w:val="28"/>
              </w:rPr>
            </w:rPrChange>
          </w:rPr>
          <w:t>Технологічна схема визначення стійкості актинобактерій до солей важких металів</w:t>
        </w:r>
      </w:ins>
    </w:p>
    <w:p w14:paraId="28243ACF" w14:textId="3D7B5105" w:rsidR="008305FD" w:rsidRPr="008305FD" w:rsidRDefault="008305FD">
      <w:pPr>
        <w:pStyle w:val="a3"/>
        <w:spacing w:after="0" w:line="360" w:lineRule="auto"/>
        <w:ind w:left="0" w:firstLine="720"/>
        <w:jc w:val="both"/>
        <w:rPr>
          <w:ins w:id="173" w:author="MaRiNa" w:date="2022-06-20T09:47:00Z"/>
          <w:rFonts w:ascii="Times New Roman" w:hAnsi="Times New Roman" w:cs="Times New Roman"/>
          <w:bCs/>
          <w:sz w:val="28"/>
          <w:szCs w:val="28"/>
          <w:rPrChange w:id="174" w:author="Dmitry Zakharov" w:date="2022-06-20T11:20:00Z">
            <w:rPr>
              <w:ins w:id="175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176" w:author="Dmitry Zakharov" w:date="2022-06-20T11:20:00Z">
          <w:pPr>
            <w:spacing w:line="360" w:lineRule="auto"/>
            <w:ind w:left="710"/>
            <w:jc w:val="center"/>
          </w:pPr>
        </w:pPrChange>
      </w:pPr>
      <w:ins w:id="177" w:author="Dmitry Zakharov" w:date="2022-06-20T11:19:00Z">
        <w:r w:rsidRPr="008305FD">
          <w:rPr>
            <w:rFonts w:ascii="Times New Roman" w:hAnsi="Times New Roman" w:cs="Times New Roman"/>
            <w:bCs/>
            <w:sz w:val="28"/>
            <w:szCs w:val="28"/>
            <w:rPrChange w:id="178" w:author="Dmitry Zakharov" w:date="2022-06-20T11:20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У результаті дослідження було створено технологічну схему визначення чутливості морських стрептоміцетів до солей важких металів. Процес включ</w:t>
        </w:r>
      </w:ins>
      <w:ins w:id="179" w:author="Dmitry Zakharov" w:date="2022-06-20T11:20:00Z">
        <w:r w:rsidRPr="008305FD">
          <w:rPr>
            <w:rFonts w:ascii="Times New Roman" w:hAnsi="Times New Roman" w:cs="Times New Roman"/>
            <w:bCs/>
            <w:sz w:val="28"/>
            <w:szCs w:val="28"/>
            <w:rPrChange w:id="180" w:author="Dmitry Zakharov" w:date="2022-06-20T11:20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ав наступні етапи: </w:t>
        </w:r>
      </w:ins>
    </w:p>
    <w:bookmarkEnd w:id="171"/>
    <w:p w14:paraId="56C0B9CB" w14:textId="77777777" w:rsidR="00400061" w:rsidRPr="008305FD" w:rsidRDefault="00400061" w:rsidP="008305F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ins w:id="181" w:author="MaRiNa" w:date="2022-06-20T09:47:00Z"/>
          <w:rFonts w:ascii="Times New Roman" w:hAnsi="Times New Roman" w:cs="Times New Roman"/>
          <w:b/>
          <w:sz w:val="28"/>
          <w:szCs w:val="28"/>
          <w:rPrChange w:id="182" w:author="Dmitry Zakharov" w:date="2022-06-20T11:18:00Z">
            <w:rPr>
              <w:ins w:id="183" w:author="MaRiNa" w:date="2022-06-20T09:47:00Z"/>
              <w:rFonts w:cs="Times New Roman"/>
              <w:b/>
              <w:sz w:val="28"/>
              <w:szCs w:val="28"/>
            </w:rPr>
          </w:rPrChange>
        </w:rPr>
      </w:pPr>
      <w:ins w:id="184" w:author="MaRiNa" w:date="2022-06-20T09:47:00Z">
        <w:r w:rsidRPr="008305FD">
          <w:rPr>
            <w:rFonts w:ascii="Times New Roman" w:hAnsi="Times New Roman" w:cs="Times New Roman"/>
            <w:sz w:val="28"/>
            <w:szCs w:val="28"/>
            <w:rPrChange w:id="185" w:author="Dmitry Zakharov" w:date="2022-06-20T11:18:00Z">
              <w:rPr>
                <w:rFonts w:cs="Times New Roman"/>
                <w:sz w:val="28"/>
                <w:szCs w:val="28"/>
              </w:rPr>
            </w:rPrChange>
          </w:rPr>
          <w:t xml:space="preserve">Приготування середовища Гаузе 2 для культивування </w:t>
        </w:r>
        <w:r w:rsidRPr="008305FD">
          <w:rPr>
            <w:rFonts w:ascii="Times New Roman" w:hAnsi="Times New Roman" w:cs="Times New Roman"/>
            <w:i/>
            <w:sz w:val="28"/>
            <w:szCs w:val="28"/>
            <w:rPrChange w:id="186" w:author="Dmitry Zakharov" w:date="2022-06-20T11:18:00Z">
              <w:rPr>
                <w:rFonts w:cs="Times New Roman"/>
                <w:i/>
                <w:sz w:val="28"/>
                <w:szCs w:val="28"/>
              </w:rPr>
            </w:rPrChange>
          </w:rPr>
          <w:t xml:space="preserve">Streptomyces </w:t>
        </w:r>
        <w:r w:rsidRPr="008305FD">
          <w:rPr>
            <w:rFonts w:ascii="Times New Roman" w:hAnsi="Times New Roman" w:cs="Times New Roman"/>
            <w:i/>
            <w:sz w:val="28"/>
            <w:szCs w:val="28"/>
            <w:lang w:val="en-US"/>
            <w:rPrChange w:id="187" w:author="Dmitry Zakharov" w:date="2022-06-20T11:18:00Z">
              <w:rPr>
                <w:rFonts w:cs="Times New Roman"/>
                <w:i/>
                <w:sz w:val="28"/>
                <w:szCs w:val="28"/>
                <w:lang w:val="en-US"/>
              </w:rPr>
            </w:rPrChange>
          </w:rPr>
          <w:t>spp</w:t>
        </w:r>
        <w:r w:rsidRPr="008305FD">
          <w:rPr>
            <w:rFonts w:ascii="Times New Roman" w:hAnsi="Times New Roman" w:cs="Times New Roman"/>
            <w:i/>
            <w:sz w:val="28"/>
            <w:szCs w:val="28"/>
            <w:rPrChange w:id="188" w:author="Dmitry Zakharov" w:date="2022-06-20T11:18:00Z">
              <w:rPr>
                <w:rFonts w:cs="Times New Roman"/>
                <w:i/>
                <w:sz w:val="28"/>
                <w:szCs w:val="28"/>
              </w:rPr>
            </w:rPrChange>
          </w:rPr>
          <w:t>.;</w:t>
        </w:r>
      </w:ins>
    </w:p>
    <w:p w14:paraId="3AA49064" w14:textId="77777777" w:rsidR="00400061" w:rsidRPr="008305FD" w:rsidRDefault="00400061" w:rsidP="008305F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ins w:id="189" w:author="MaRiNa" w:date="2022-06-20T09:47:00Z"/>
          <w:rFonts w:ascii="Times New Roman" w:hAnsi="Times New Roman" w:cs="Times New Roman"/>
          <w:b/>
          <w:sz w:val="28"/>
          <w:szCs w:val="28"/>
          <w:rPrChange w:id="190" w:author="Dmitry Zakharov" w:date="2022-06-20T11:18:00Z">
            <w:rPr>
              <w:ins w:id="191" w:author="MaRiNa" w:date="2022-06-20T09:47:00Z"/>
              <w:rFonts w:cs="Times New Roman"/>
              <w:b/>
              <w:sz w:val="28"/>
              <w:szCs w:val="28"/>
            </w:rPr>
          </w:rPrChange>
        </w:rPr>
      </w:pPr>
      <w:ins w:id="192" w:author="MaRiNa" w:date="2022-06-20T09:47:00Z">
        <w:r w:rsidRPr="008305FD">
          <w:rPr>
            <w:rFonts w:ascii="Times New Roman" w:hAnsi="Times New Roman" w:cs="Times New Roman"/>
            <w:sz w:val="28"/>
            <w:szCs w:val="28"/>
            <w:rPrChange w:id="193" w:author="Dmitry Zakharov" w:date="2022-06-20T11:18:00Z">
              <w:rPr>
                <w:rFonts w:cs="Times New Roman"/>
                <w:sz w:val="28"/>
                <w:szCs w:val="28"/>
              </w:rPr>
            </w:rPrChange>
          </w:rPr>
          <w:t>Засів</w:t>
        </w:r>
        <w:r w:rsidRPr="008305FD">
          <w:rPr>
            <w:rFonts w:ascii="Times New Roman" w:hAnsi="Times New Roman" w:cs="Times New Roman"/>
            <w:i/>
            <w:sz w:val="28"/>
            <w:szCs w:val="28"/>
            <w:rPrChange w:id="194" w:author="Dmitry Zakharov" w:date="2022-06-20T11:18:00Z">
              <w:rPr>
                <w:rFonts w:cs="Times New Roman"/>
                <w:i/>
                <w:sz w:val="28"/>
                <w:szCs w:val="28"/>
              </w:rPr>
            </w:rPrChange>
          </w:rPr>
          <w:t xml:space="preserve"> Streptomyces </w:t>
        </w:r>
        <w:r w:rsidRPr="008305FD">
          <w:rPr>
            <w:rFonts w:ascii="Times New Roman" w:hAnsi="Times New Roman" w:cs="Times New Roman"/>
            <w:i/>
            <w:sz w:val="28"/>
            <w:szCs w:val="28"/>
            <w:lang w:val="en-US"/>
            <w:rPrChange w:id="195" w:author="Dmitry Zakharov" w:date="2022-06-20T11:18:00Z">
              <w:rPr>
                <w:rFonts w:cs="Times New Roman"/>
                <w:i/>
                <w:sz w:val="28"/>
                <w:szCs w:val="28"/>
                <w:lang w:val="en-US"/>
              </w:rPr>
            </w:rPrChange>
          </w:rPr>
          <w:t>spp</w:t>
        </w:r>
        <w:r w:rsidRPr="008305FD">
          <w:rPr>
            <w:rFonts w:ascii="Times New Roman" w:hAnsi="Times New Roman" w:cs="Times New Roman"/>
            <w:i/>
            <w:sz w:val="28"/>
            <w:szCs w:val="28"/>
            <w:rPrChange w:id="196" w:author="Dmitry Zakharov" w:date="2022-06-20T11:18:00Z">
              <w:rPr>
                <w:rFonts w:cs="Times New Roman"/>
                <w:i/>
                <w:sz w:val="28"/>
                <w:szCs w:val="28"/>
              </w:rPr>
            </w:rPrChange>
          </w:rPr>
          <w:t xml:space="preserve">. </w:t>
        </w:r>
        <w:r w:rsidRPr="008305FD">
          <w:rPr>
            <w:rFonts w:ascii="Times New Roman" w:hAnsi="Times New Roman" w:cs="Times New Roman"/>
            <w:sz w:val="28"/>
            <w:szCs w:val="28"/>
            <w:rPrChange w:id="197" w:author="Dmitry Zakharov" w:date="2022-06-20T11:18:00Z">
              <w:rPr>
                <w:rFonts w:cs="Times New Roman"/>
                <w:sz w:val="28"/>
                <w:szCs w:val="28"/>
              </w:rPr>
            </w:rPrChange>
          </w:rPr>
          <w:t>для отримання ізольованих колоній;</w:t>
        </w:r>
      </w:ins>
    </w:p>
    <w:p w14:paraId="56441887" w14:textId="77777777" w:rsidR="00400061" w:rsidRPr="008305FD" w:rsidRDefault="00400061" w:rsidP="008305F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ins w:id="198" w:author="MaRiNa" w:date="2022-06-20T09:47:00Z"/>
          <w:rFonts w:ascii="Times New Roman" w:hAnsi="Times New Roman" w:cs="Times New Roman"/>
          <w:b/>
          <w:sz w:val="28"/>
          <w:szCs w:val="28"/>
          <w:rPrChange w:id="199" w:author="Dmitry Zakharov" w:date="2022-06-20T11:18:00Z">
            <w:rPr>
              <w:ins w:id="200" w:author="MaRiNa" w:date="2022-06-20T09:47:00Z"/>
              <w:rFonts w:cs="Times New Roman"/>
              <w:b/>
              <w:sz w:val="28"/>
              <w:szCs w:val="28"/>
            </w:rPr>
          </w:rPrChange>
        </w:rPr>
      </w:pPr>
      <w:ins w:id="201" w:author="MaRiNa" w:date="2022-06-20T09:47:00Z">
        <w:r w:rsidRPr="008305FD">
          <w:rPr>
            <w:rFonts w:ascii="Times New Roman" w:hAnsi="Times New Roman" w:cs="Times New Roman"/>
            <w:sz w:val="28"/>
            <w:szCs w:val="28"/>
            <w:rPrChange w:id="202" w:author="Dmitry Zakharov" w:date="2022-06-20T11:18:00Z">
              <w:rPr>
                <w:rFonts w:cs="Times New Roman"/>
                <w:sz w:val="28"/>
                <w:szCs w:val="28"/>
              </w:rPr>
            </w:rPrChange>
          </w:rPr>
          <w:t xml:space="preserve">Інкубація засіяних колоній </w:t>
        </w:r>
        <w:r w:rsidRPr="008305FD">
          <w:rPr>
            <w:rFonts w:ascii="Times New Roman" w:hAnsi="Times New Roman" w:cs="Times New Roman"/>
            <w:i/>
            <w:sz w:val="28"/>
            <w:szCs w:val="28"/>
            <w:rPrChange w:id="203" w:author="Dmitry Zakharov" w:date="2022-06-20T11:18:00Z">
              <w:rPr>
                <w:rFonts w:cs="Times New Roman"/>
                <w:i/>
                <w:sz w:val="28"/>
                <w:szCs w:val="28"/>
              </w:rPr>
            </w:rPrChange>
          </w:rPr>
          <w:t xml:space="preserve">Streptomyces spp. </w:t>
        </w:r>
        <w:r w:rsidRPr="008305FD">
          <w:rPr>
            <w:rFonts w:ascii="Times New Roman" w:hAnsi="Times New Roman" w:cs="Times New Roman"/>
            <w:sz w:val="28"/>
            <w:szCs w:val="28"/>
            <w:rPrChange w:id="204" w:author="Dmitry Zakharov" w:date="2022-06-20T11:18:00Z">
              <w:rPr>
                <w:rFonts w:cs="Times New Roman"/>
                <w:sz w:val="28"/>
                <w:szCs w:val="28"/>
              </w:rPr>
            </w:rPrChange>
          </w:rPr>
          <w:t xml:space="preserve">при 30 </w:t>
        </w:r>
        <w:r w:rsidRPr="008305FD">
          <w:rPr>
            <w:rFonts w:ascii="Times New Roman" w:hAnsi="Times New Roman" w:cs="Times New Roman"/>
            <w:sz w:val="28"/>
            <w:szCs w:val="28"/>
            <w:vertAlign w:val="superscript"/>
            <w:rPrChange w:id="205" w:author="Dmitry Zakharov" w:date="2022-06-20T11:18:00Z">
              <w:rPr>
                <w:rFonts w:cs="Times New Roman"/>
                <w:sz w:val="28"/>
                <w:szCs w:val="28"/>
                <w:vertAlign w:val="superscript"/>
              </w:rPr>
            </w:rPrChange>
          </w:rPr>
          <w:t>о</w:t>
        </w:r>
        <w:r w:rsidRPr="008305FD">
          <w:rPr>
            <w:rFonts w:ascii="Times New Roman" w:hAnsi="Times New Roman" w:cs="Times New Roman"/>
            <w:sz w:val="28"/>
            <w:szCs w:val="28"/>
            <w:rPrChange w:id="206" w:author="Dmitry Zakharov" w:date="2022-06-20T11:18:00Z">
              <w:rPr>
                <w:rFonts w:cs="Times New Roman"/>
                <w:sz w:val="28"/>
                <w:szCs w:val="28"/>
              </w:rPr>
            </w:rPrChange>
          </w:rPr>
          <w:t>С, 5 діб;</w:t>
        </w:r>
      </w:ins>
    </w:p>
    <w:p w14:paraId="0D6DE8D5" w14:textId="77777777" w:rsidR="00400061" w:rsidRPr="008305FD" w:rsidRDefault="00400061" w:rsidP="008305FD">
      <w:pPr>
        <w:pStyle w:val="a3"/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ins w:id="207" w:author="MaRiNa" w:date="2022-06-20T09:47:00Z"/>
          <w:rFonts w:ascii="Times New Roman" w:hAnsi="Times New Roman" w:cs="Times New Roman"/>
          <w:sz w:val="28"/>
          <w:szCs w:val="28"/>
          <w:rPrChange w:id="208" w:author="Dmitry Zakharov" w:date="2022-06-20T11:18:00Z">
            <w:rPr>
              <w:ins w:id="209" w:author="MaRiNa" w:date="2022-06-20T09:47:00Z"/>
              <w:rFonts w:cs="Times New Roman"/>
              <w:sz w:val="28"/>
              <w:szCs w:val="28"/>
            </w:rPr>
          </w:rPrChange>
        </w:rPr>
      </w:pPr>
      <w:ins w:id="210" w:author="MaRiNa" w:date="2022-06-20T09:47:00Z">
        <w:r w:rsidRPr="008305FD">
          <w:rPr>
            <w:rFonts w:ascii="Times New Roman" w:hAnsi="Times New Roman" w:cs="Times New Roman"/>
            <w:sz w:val="28"/>
            <w:szCs w:val="28"/>
            <w:rPrChange w:id="211" w:author="Dmitry Zakharov" w:date="2022-06-20T11:18:00Z">
              <w:rPr>
                <w:rFonts w:cs="Times New Roman"/>
                <w:sz w:val="28"/>
                <w:szCs w:val="28"/>
              </w:rPr>
            </w:rPrChange>
          </w:rPr>
          <w:t>Отримання ізольованих колоній;</w:t>
        </w:r>
      </w:ins>
    </w:p>
    <w:p w14:paraId="4C89FB89" w14:textId="77777777" w:rsidR="00400061" w:rsidRPr="008305FD" w:rsidRDefault="00400061" w:rsidP="008305FD">
      <w:pPr>
        <w:pStyle w:val="a3"/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ins w:id="212" w:author="MaRiNa" w:date="2022-06-20T09:47:00Z"/>
          <w:rFonts w:ascii="Times New Roman" w:hAnsi="Times New Roman" w:cs="Times New Roman"/>
          <w:sz w:val="28"/>
          <w:szCs w:val="28"/>
          <w:rPrChange w:id="213" w:author="Dmitry Zakharov" w:date="2022-06-20T11:18:00Z">
            <w:rPr>
              <w:ins w:id="214" w:author="MaRiNa" w:date="2022-06-20T09:47:00Z"/>
              <w:rFonts w:cs="Times New Roman"/>
              <w:sz w:val="28"/>
              <w:szCs w:val="28"/>
            </w:rPr>
          </w:rPrChange>
        </w:rPr>
      </w:pPr>
      <w:ins w:id="215" w:author="MaRiNa" w:date="2022-06-20T09:47:00Z">
        <w:r w:rsidRPr="008305FD">
          <w:rPr>
            <w:rFonts w:ascii="Times New Roman" w:hAnsi="Times New Roman" w:cs="Times New Roman"/>
            <w:sz w:val="28"/>
            <w:szCs w:val="28"/>
            <w:rPrChange w:id="216" w:author="Dmitry Zakharov" w:date="2022-06-20T11:18:00Z">
              <w:rPr>
                <w:rFonts w:cs="Times New Roman"/>
                <w:sz w:val="28"/>
                <w:szCs w:val="28"/>
              </w:rPr>
            </w:rPrChange>
          </w:rPr>
          <w:t>Приготування середовища ККА та дисків з фільтрувального паперу, які змощені у розчинах солі міді, кобальту, нікелю, кадмію і цинку  у концентраціях 0,001 М, 0,01 М, 0,05 М, 0,1 М, 0,5 М і 1,0 М;</w:t>
        </w:r>
      </w:ins>
    </w:p>
    <w:p w14:paraId="64838D89" w14:textId="77777777" w:rsidR="00400061" w:rsidRPr="008305FD" w:rsidRDefault="00400061" w:rsidP="008305FD">
      <w:pPr>
        <w:pStyle w:val="a3"/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ins w:id="217" w:author="MaRiNa" w:date="2022-06-20T09:47:00Z"/>
          <w:rFonts w:ascii="Times New Roman" w:hAnsi="Times New Roman" w:cs="Times New Roman"/>
          <w:sz w:val="28"/>
          <w:szCs w:val="28"/>
          <w:rPrChange w:id="218" w:author="Dmitry Zakharov" w:date="2022-06-20T11:18:00Z">
            <w:rPr>
              <w:ins w:id="219" w:author="MaRiNa" w:date="2022-06-20T09:47:00Z"/>
              <w:rFonts w:cs="Times New Roman"/>
              <w:sz w:val="28"/>
              <w:szCs w:val="28"/>
            </w:rPr>
          </w:rPrChange>
        </w:rPr>
      </w:pPr>
      <w:ins w:id="220" w:author="MaRiNa" w:date="2022-06-20T09:47:00Z">
        <w:r w:rsidRPr="008305FD">
          <w:rPr>
            <w:rFonts w:ascii="Times New Roman" w:hAnsi="Times New Roman" w:cs="Times New Roman"/>
            <w:sz w:val="28"/>
            <w:szCs w:val="28"/>
            <w:rPrChange w:id="221" w:author="Dmitry Zakharov" w:date="2022-06-20T11:18:00Z">
              <w:rPr>
                <w:rFonts w:cs="Times New Roman"/>
                <w:sz w:val="28"/>
                <w:szCs w:val="28"/>
              </w:rPr>
            </w:rPrChange>
          </w:rPr>
          <w:t>Посів стрептоміцетів по всій поверхні чашок Петрі методом «штриха»;</w:t>
        </w:r>
      </w:ins>
    </w:p>
    <w:p w14:paraId="25D9A7A6" w14:textId="77777777" w:rsidR="00400061" w:rsidRPr="008305FD" w:rsidRDefault="00400061" w:rsidP="008305FD">
      <w:pPr>
        <w:pStyle w:val="a3"/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ins w:id="222" w:author="MaRiNa" w:date="2022-06-20T09:47:00Z"/>
          <w:rFonts w:ascii="Times New Roman" w:hAnsi="Times New Roman" w:cs="Times New Roman"/>
          <w:sz w:val="28"/>
          <w:szCs w:val="28"/>
          <w:rPrChange w:id="223" w:author="Dmitry Zakharov" w:date="2022-06-20T11:18:00Z">
            <w:rPr>
              <w:ins w:id="224" w:author="MaRiNa" w:date="2022-06-20T09:47:00Z"/>
              <w:rFonts w:cs="Times New Roman"/>
              <w:sz w:val="28"/>
              <w:szCs w:val="28"/>
            </w:rPr>
          </w:rPrChange>
        </w:rPr>
      </w:pPr>
      <w:ins w:id="225" w:author="MaRiNa" w:date="2022-06-20T09:47:00Z">
        <w:r w:rsidRPr="008305FD">
          <w:rPr>
            <w:rFonts w:ascii="Times New Roman" w:hAnsi="Times New Roman" w:cs="Times New Roman"/>
            <w:sz w:val="28"/>
            <w:szCs w:val="28"/>
            <w:rPrChange w:id="226" w:author="Dmitry Zakharov" w:date="2022-06-20T11:18:00Z">
              <w:rPr>
                <w:rFonts w:cs="Times New Roman"/>
                <w:sz w:val="28"/>
                <w:szCs w:val="28"/>
              </w:rPr>
            </w:rPrChange>
          </w:rPr>
          <w:t>Розкладання та маркування дисків на поверхні чашок Петрі;</w:t>
        </w:r>
      </w:ins>
    </w:p>
    <w:p w14:paraId="2A014DD8" w14:textId="77777777" w:rsidR="00400061" w:rsidRPr="008305FD" w:rsidRDefault="00400061" w:rsidP="008305FD">
      <w:pPr>
        <w:pStyle w:val="a3"/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ins w:id="227" w:author="MaRiNa" w:date="2022-06-20T09:47:00Z"/>
          <w:rFonts w:ascii="Times New Roman" w:hAnsi="Times New Roman" w:cs="Times New Roman"/>
          <w:sz w:val="28"/>
          <w:szCs w:val="28"/>
          <w:rPrChange w:id="228" w:author="Dmitry Zakharov" w:date="2022-06-20T11:18:00Z">
            <w:rPr>
              <w:ins w:id="229" w:author="MaRiNa" w:date="2022-06-20T09:47:00Z"/>
              <w:rFonts w:cs="Times New Roman"/>
              <w:sz w:val="28"/>
              <w:szCs w:val="28"/>
            </w:rPr>
          </w:rPrChange>
        </w:rPr>
      </w:pPr>
      <w:ins w:id="230" w:author="MaRiNa" w:date="2022-06-20T09:47:00Z">
        <w:r w:rsidRPr="008305FD">
          <w:rPr>
            <w:rFonts w:ascii="Times New Roman" w:hAnsi="Times New Roman" w:cs="Times New Roman"/>
            <w:sz w:val="28"/>
            <w:szCs w:val="28"/>
            <w:rPrChange w:id="231" w:author="Dmitry Zakharov" w:date="2022-06-20T11:18:00Z">
              <w:rPr>
                <w:rFonts w:cs="Times New Roman"/>
                <w:sz w:val="28"/>
                <w:szCs w:val="28"/>
              </w:rPr>
            </w:rPrChange>
          </w:rPr>
          <w:t>Інкубація в термостаті при 30</w:t>
        </w:r>
        <w:r w:rsidRPr="008305FD">
          <w:rPr>
            <w:rFonts w:ascii="Times New Roman" w:hAnsi="Times New Roman" w:cs="Times New Roman"/>
            <w:sz w:val="28"/>
            <w:szCs w:val="28"/>
            <w:vertAlign w:val="superscript"/>
            <w:rPrChange w:id="232" w:author="Dmitry Zakharov" w:date="2022-06-20T11:18:00Z">
              <w:rPr>
                <w:rFonts w:cs="Times New Roman"/>
                <w:sz w:val="28"/>
                <w:szCs w:val="28"/>
                <w:vertAlign w:val="superscript"/>
              </w:rPr>
            </w:rPrChange>
          </w:rPr>
          <w:t xml:space="preserve"> о</w:t>
        </w:r>
        <w:r w:rsidRPr="008305FD">
          <w:rPr>
            <w:rFonts w:ascii="Times New Roman" w:hAnsi="Times New Roman" w:cs="Times New Roman"/>
            <w:sz w:val="28"/>
            <w:szCs w:val="28"/>
            <w:rPrChange w:id="233" w:author="Dmitry Zakharov" w:date="2022-06-20T11:18:00Z">
              <w:rPr>
                <w:rFonts w:cs="Times New Roman"/>
                <w:sz w:val="28"/>
                <w:szCs w:val="28"/>
              </w:rPr>
            </w:rPrChange>
          </w:rPr>
          <w:t>С  протягом 5 діб;</w:t>
        </w:r>
      </w:ins>
    </w:p>
    <w:p w14:paraId="0F141656" w14:textId="1EEB9942" w:rsidR="00400061" w:rsidRPr="008305FD" w:rsidRDefault="00400061" w:rsidP="008305FD">
      <w:pPr>
        <w:pStyle w:val="a3"/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ins w:id="234" w:author="MaRiNa" w:date="2022-06-20T09:48:00Z"/>
          <w:rFonts w:ascii="Times New Roman" w:hAnsi="Times New Roman" w:cs="Times New Roman"/>
          <w:sz w:val="28"/>
          <w:szCs w:val="28"/>
          <w:rPrChange w:id="235" w:author="Dmitry Zakharov" w:date="2022-06-20T11:18:00Z">
            <w:rPr>
              <w:ins w:id="236" w:author="MaRiNa" w:date="2022-06-20T09:48:00Z"/>
              <w:rFonts w:cs="Times New Roman"/>
              <w:sz w:val="28"/>
              <w:szCs w:val="28"/>
            </w:rPr>
          </w:rPrChange>
        </w:rPr>
      </w:pPr>
      <w:ins w:id="237" w:author="MaRiNa" w:date="2022-06-20T09:47:00Z">
        <w:r w:rsidRPr="008305FD">
          <w:rPr>
            <w:rFonts w:ascii="Times New Roman" w:hAnsi="Times New Roman" w:cs="Times New Roman"/>
            <w:sz w:val="28"/>
            <w:szCs w:val="28"/>
            <w:rPrChange w:id="238" w:author="Dmitry Zakharov" w:date="2022-06-20T11:18:00Z">
              <w:rPr>
                <w:rFonts w:cs="Times New Roman"/>
                <w:sz w:val="28"/>
                <w:szCs w:val="28"/>
              </w:rPr>
            </w:rPrChange>
          </w:rPr>
          <w:t>Вимірювання зон затримки росту.</w:t>
        </w:r>
      </w:ins>
    </w:p>
    <w:p w14:paraId="4F633B5D" w14:textId="75EE9CA3" w:rsidR="00400061" w:rsidRPr="008305FD" w:rsidRDefault="00400061" w:rsidP="008305FD">
      <w:pPr>
        <w:widowControl w:val="0"/>
        <w:suppressAutoHyphens/>
        <w:spacing w:after="0" w:line="360" w:lineRule="auto"/>
        <w:jc w:val="both"/>
        <w:rPr>
          <w:ins w:id="239" w:author="MaRiNa" w:date="2022-06-20T09:48:00Z"/>
          <w:rFonts w:ascii="Times New Roman" w:hAnsi="Times New Roman" w:cs="Times New Roman"/>
          <w:sz w:val="28"/>
          <w:szCs w:val="28"/>
          <w:rPrChange w:id="240" w:author="Dmitry Zakharov" w:date="2022-06-20T11:18:00Z">
            <w:rPr>
              <w:ins w:id="241" w:author="MaRiNa" w:date="2022-06-20T09:48:00Z"/>
              <w:rFonts w:cs="Times New Roman"/>
              <w:sz w:val="28"/>
              <w:szCs w:val="28"/>
            </w:rPr>
          </w:rPrChange>
        </w:rPr>
      </w:pPr>
    </w:p>
    <w:p w14:paraId="5DFC13B9" w14:textId="2063DB87" w:rsidR="00400061" w:rsidRPr="008305FD" w:rsidRDefault="00400061" w:rsidP="008305FD">
      <w:pPr>
        <w:widowControl w:val="0"/>
        <w:suppressAutoHyphens/>
        <w:spacing w:after="0" w:line="360" w:lineRule="auto"/>
        <w:jc w:val="both"/>
        <w:rPr>
          <w:ins w:id="242" w:author="MaRiNa" w:date="2022-06-20T09:48:00Z"/>
          <w:rFonts w:ascii="Times New Roman" w:hAnsi="Times New Roman" w:cs="Times New Roman"/>
          <w:sz w:val="28"/>
          <w:szCs w:val="28"/>
          <w:rPrChange w:id="243" w:author="Dmitry Zakharov" w:date="2022-06-20T11:18:00Z">
            <w:rPr>
              <w:ins w:id="244" w:author="MaRiNa" w:date="2022-06-20T09:48:00Z"/>
              <w:rFonts w:cs="Times New Roman"/>
              <w:sz w:val="28"/>
              <w:szCs w:val="28"/>
            </w:rPr>
          </w:rPrChange>
        </w:rPr>
      </w:pPr>
    </w:p>
    <w:p w14:paraId="31E999FE" w14:textId="34CB2B9A" w:rsidR="00400061" w:rsidRDefault="00400061" w:rsidP="00400061">
      <w:pPr>
        <w:widowControl w:val="0"/>
        <w:suppressAutoHyphens/>
        <w:spacing w:after="0" w:line="360" w:lineRule="auto"/>
        <w:jc w:val="both"/>
        <w:rPr>
          <w:ins w:id="245" w:author="MaRiNa" w:date="2022-06-20T09:48:00Z"/>
          <w:rFonts w:cs="Times New Roman"/>
          <w:sz w:val="28"/>
          <w:szCs w:val="28"/>
        </w:rPr>
      </w:pPr>
    </w:p>
    <w:p w14:paraId="7154916E" w14:textId="77E1DA71" w:rsidR="00400061" w:rsidRDefault="00400061" w:rsidP="00400061">
      <w:pPr>
        <w:widowControl w:val="0"/>
        <w:suppressAutoHyphens/>
        <w:spacing w:after="0" w:line="360" w:lineRule="auto"/>
        <w:jc w:val="both"/>
        <w:rPr>
          <w:ins w:id="246" w:author="MaRiNa" w:date="2022-06-20T09:48:00Z"/>
          <w:rFonts w:cs="Times New Roman"/>
          <w:sz w:val="28"/>
          <w:szCs w:val="28"/>
        </w:rPr>
      </w:pPr>
    </w:p>
    <w:p w14:paraId="2E861292" w14:textId="20F9DC6F" w:rsidR="00400061" w:rsidRDefault="00400061" w:rsidP="00400061">
      <w:pPr>
        <w:widowControl w:val="0"/>
        <w:suppressAutoHyphens/>
        <w:spacing w:after="0" w:line="360" w:lineRule="auto"/>
        <w:jc w:val="both"/>
        <w:rPr>
          <w:ins w:id="247" w:author="MaRiNa" w:date="2022-06-20T09:48:00Z"/>
          <w:rFonts w:cs="Times New Roman"/>
          <w:sz w:val="28"/>
          <w:szCs w:val="28"/>
        </w:rPr>
      </w:pPr>
    </w:p>
    <w:p w14:paraId="2C8A5356" w14:textId="4C083B2B" w:rsidR="00400061" w:rsidRDefault="00400061" w:rsidP="00400061">
      <w:pPr>
        <w:widowControl w:val="0"/>
        <w:suppressAutoHyphens/>
        <w:spacing w:after="0" w:line="360" w:lineRule="auto"/>
        <w:jc w:val="both"/>
        <w:rPr>
          <w:ins w:id="248" w:author="MaRiNa" w:date="2022-06-20T09:48:00Z"/>
          <w:rFonts w:cs="Times New Roman"/>
          <w:sz w:val="28"/>
          <w:szCs w:val="28"/>
        </w:rPr>
      </w:pPr>
    </w:p>
    <w:p w14:paraId="72D2B669" w14:textId="14CE576E" w:rsidR="00400061" w:rsidRDefault="00400061" w:rsidP="00400061">
      <w:pPr>
        <w:widowControl w:val="0"/>
        <w:suppressAutoHyphens/>
        <w:spacing w:after="0" w:line="360" w:lineRule="auto"/>
        <w:jc w:val="both"/>
        <w:rPr>
          <w:ins w:id="249" w:author="MaRiNa" w:date="2022-06-20T09:48:00Z"/>
          <w:rFonts w:cs="Times New Roman"/>
          <w:sz w:val="28"/>
          <w:szCs w:val="28"/>
        </w:rPr>
      </w:pPr>
    </w:p>
    <w:p w14:paraId="4AFCC8F0" w14:textId="3847F05C" w:rsidR="00400061" w:rsidRDefault="00400061" w:rsidP="00400061">
      <w:pPr>
        <w:widowControl w:val="0"/>
        <w:suppressAutoHyphens/>
        <w:spacing w:after="0" w:line="360" w:lineRule="auto"/>
        <w:jc w:val="both"/>
        <w:rPr>
          <w:ins w:id="250" w:author="MaRiNa" w:date="2022-06-20T09:48:00Z"/>
          <w:rFonts w:cs="Times New Roman"/>
          <w:sz w:val="28"/>
          <w:szCs w:val="28"/>
        </w:rPr>
      </w:pPr>
    </w:p>
    <w:p w14:paraId="3ADCD1D7" w14:textId="1CE69D7D" w:rsidR="00400061" w:rsidRDefault="00400061" w:rsidP="00400061">
      <w:pPr>
        <w:widowControl w:val="0"/>
        <w:suppressAutoHyphens/>
        <w:spacing w:after="0" w:line="360" w:lineRule="auto"/>
        <w:jc w:val="both"/>
        <w:rPr>
          <w:ins w:id="251" w:author="MaRiNa" w:date="2022-06-20T09:48:00Z"/>
          <w:rFonts w:cs="Times New Roman"/>
          <w:sz w:val="28"/>
          <w:szCs w:val="28"/>
        </w:rPr>
      </w:pPr>
    </w:p>
    <w:p w14:paraId="56349602" w14:textId="388F5A5C" w:rsidR="00400061" w:rsidRDefault="00400061" w:rsidP="00400061">
      <w:pPr>
        <w:widowControl w:val="0"/>
        <w:suppressAutoHyphens/>
        <w:spacing w:after="0" w:line="360" w:lineRule="auto"/>
        <w:jc w:val="both"/>
        <w:rPr>
          <w:ins w:id="252" w:author="MaRiNa" w:date="2022-06-20T09:48:00Z"/>
          <w:rFonts w:cs="Times New Roman"/>
          <w:sz w:val="28"/>
          <w:szCs w:val="28"/>
        </w:rPr>
      </w:pPr>
    </w:p>
    <w:p w14:paraId="6E8A3DE1" w14:textId="67EE6FE2" w:rsidR="00400061" w:rsidRDefault="00400061" w:rsidP="00400061">
      <w:pPr>
        <w:widowControl w:val="0"/>
        <w:suppressAutoHyphens/>
        <w:spacing w:after="0" w:line="360" w:lineRule="auto"/>
        <w:jc w:val="both"/>
        <w:rPr>
          <w:ins w:id="253" w:author="MaRiNa" w:date="2022-06-20T09:48:00Z"/>
          <w:rFonts w:cs="Times New Roman"/>
          <w:sz w:val="28"/>
          <w:szCs w:val="28"/>
        </w:rPr>
      </w:pPr>
    </w:p>
    <w:p w14:paraId="41470EC3" w14:textId="00EAC1BD" w:rsidR="00400061" w:rsidRPr="008305FD" w:rsidRDefault="00400061" w:rsidP="00400061">
      <w:pPr>
        <w:widowControl w:val="0"/>
        <w:suppressAutoHyphens/>
        <w:spacing w:after="0" w:line="360" w:lineRule="auto"/>
        <w:jc w:val="both"/>
        <w:rPr>
          <w:ins w:id="254" w:author="MaRiNa" w:date="2022-06-20T09:48:00Z"/>
          <w:rFonts w:ascii="Times New Roman" w:hAnsi="Times New Roman" w:cs="Times New Roman"/>
          <w:sz w:val="28"/>
          <w:szCs w:val="28"/>
          <w:rPrChange w:id="255" w:author="Dmitry Zakharov" w:date="2022-06-20T11:21:00Z">
            <w:rPr>
              <w:ins w:id="256" w:author="MaRiNa" w:date="2022-06-20T09:48:00Z"/>
              <w:rFonts w:cs="Times New Roman"/>
              <w:sz w:val="28"/>
              <w:szCs w:val="28"/>
            </w:rPr>
          </w:rPrChange>
        </w:rPr>
      </w:pPr>
    </w:p>
    <w:p w14:paraId="1A74FE5B" w14:textId="77777777" w:rsidR="00400061" w:rsidRPr="008305FD" w:rsidRDefault="00400061">
      <w:pPr>
        <w:widowControl w:val="0"/>
        <w:suppressAutoHyphens/>
        <w:spacing w:after="0" w:line="360" w:lineRule="auto"/>
        <w:ind w:left="142" w:hanging="142"/>
        <w:jc w:val="both"/>
        <w:rPr>
          <w:ins w:id="257" w:author="MaRiNa" w:date="2022-06-20T09:47:00Z"/>
          <w:rFonts w:ascii="Times New Roman" w:hAnsi="Times New Roman" w:cs="Times New Roman"/>
          <w:sz w:val="28"/>
          <w:szCs w:val="28"/>
          <w:rPrChange w:id="258" w:author="Dmitry Zakharov" w:date="2022-06-20T11:21:00Z">
            <w:rPr>
              <w:ins w:id="259" w:author="MaRiNa" w:date="2022-06-20T09:47:00Z"/>
            </w:rPr>
          </w:rPrChange>
        </w:rPr>
        <w:pPrChange w:id="260" w:author="MaRiNa" w:date="2022-06-20T09:48:00Z">
          <w:pPr>
            <w:pStyle w:val="a3"/>
            <w:widowControl w:val="0"/>
            <w:numPr>
              <w:numId w:val="8"/>
            </w:numPr>
            <w:suppressAutoHyphens/>
            <w:spacing w:after="0" w:line="360" w:lineRule="auto"/>
            <w:ind w:hanging="360"/>
            <w:jc w:val="both"/>
          </w:pPr>
        </w:pPrChange>
      </w:pPr>
    </w:p>
    <w:p w14:paraId="10A9A3EE" w14:textId="77777777" w:rsidR="00400061" w:rsidRPr="008305FD" w:rsidRDefault="00400061">
      <w:pPr>
        <w:spacing w:line="360" w:lineRule="auto"/>
        <w:ind w:left="-426" w:right="140"/>
        <w:jc w:val="both"/>
        <w:rPr>
          <w:ins w:id="261" w:author="MaRiNa" w:date="2022-06-20T09:47:00Z"/>
          <w:rFonts w:ascii="Times New Roman" w:hAnsi="Times New Roman" w:cs="Times New Roman"/>
          <w:b/>
          <w:sz w:val="28"/>
          <w:szCs w:val="28"/>
          <w:rPrChange w:id="262" w:author="Dmitry Zakharov" w:date="2022-06-20T11:21:00Z">
            <w:rPr>
              <w:ins w:id="263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264" w:author="MaRiNa" w:date="2022-06-20T09:49:00Z">
          <w:pPr>
            <w:spacing w:line="360" w:lineRule="auto"/>
            <w:jc w:val="both"/>
          </w:pPr>
        </w:pPrChange>
      </w:pPr>
      <w:ins w:id="265" w:author="MaRiNa" w:date="2022-06-20T09:47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266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48000" behindDoc="0" locked="0" layoutInCell="1" allowOverlap="1" wp14:anchorId="0A87DCD5" wp14:editId="4AFEB2BC">
                  <wp:simplePos x="0" y="0"/>
                  <wp:positionH relativeFrom="column">
                    <wp:posOffset>-241935</wp:posOffset>
                  </wp:positionH>
                  <wp:positionV relativeFrom="paragraph">
                    <wp:posOffset>308610</wp:posOffset>
                  </wp:positionV>
                  <wp:extent cx="2066925" cy="723900"/>
                  <wp:effectExtent l="0" t="0" r="28575" b="19050"/>
                  <wp:wrapNone/>
                  <wp:docPr id="33" name="Прямоугольник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66925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937AC" w14:textId="77777777" w:rsidR="00127403" w:rsidRPr="003D4D43" w:rsidRDefault="00127403" w:rsidP="00400061">
                              <w:pPr>
                                <w:jc w:val="center"/>
                              </w:pPr>
                              <w:r w:rsidRPr="00C559C7">
                                <w:t xml:space="preserve">Приготування середовища </w:t>
                              </w:r>
                              <w:r>
                                <w:t>Гаузе 2</w:t>
                              </w:r>
                              <w:r w:rsidRPr="00C559C7">
                                <w:t xml:space="preserve"> для культивування </w:t>
                              </w:r>
                              <w:r>
                                <w:t xml:space="preserve">         </w:t>
                              </w:r>
                              <w:r w:rsidRPr="003D4D43">
                                <w:rPr>
                                  <w:i/>
                                  <w:lang w:val="en-US"/>
                                </w:rPr>
                                <w:t>Streptomyces</w:t>
                              </w:r>
                              <w:r w:rsidRPr="003D4D43">
                                <w:rPr>
                                  <w:i/>
                                </w:rPr>
                                <w:t xml:space="preserve"> </w:t>
                              </w:r>
                              <w:r w:rsidRPr="003D4D43">
                                <w:rPr>
                                  <w:i/>
                                  <w:lang w:val="en-US"/>
                                </w:rPr>
                                <w:t>spp</w:t>
                              </w:r>
                              <w:r w:rsidRPr="003D4D43">
                                <w:rPr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A87DCD5" id="Прямоугольник 33" o:spid="_x0000_s1026" style="position:absolute;left:0;text-align:left;margin-left:-19.05pt;margin-top:24.3pt;width:162.75pt;height:5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">
                  <v:textbox>
                    <w:txbxContent>
                      <w:p w14:paraId="6DE937AC" w14:textId="77777777" w:rsidR="00127403" w:rsidRPr="003D4D43" w:rsidRDefault="00127403" w:rsidP="00400061">
                        <w:pPr>
                          <w:jc w:val="center"/>
                        </w:pPr>
                        <w:r w:rsidRPr="00C559C7">
                          <w:t xml:space="preserve">Приготування середовища </w:t>
                        </w:r>
                        <w:r>
                          <w:t>Гаузе 2</w:t>
                        </w:r>
                        <w:r w:rsidRPr="00C559C7">
                          <w:t xml:space="preserve"> для культивування </w:t>
                        </w:r>
                        <w:r>
                          <w:t xml:space="preserve">         </w:t>
                        </w:r>
                        <w:r w:rsidRPr="003D4D43">
                          <w:rPr>
                            <w:i/>
                            <w:lang w:val="en-US"/>
                          </w:rPr>
                          <w:t>Streptomyces</w:t>
                        </w:r>
                        <w:r w:rsidRPr="003D4D43">
                          <w:rPr>
                            <w:i/>
                          </w:rPr>
                          <w:t xml:space="preserve"> </w:t>
                        </w:r>
                        <w:r w:rsidRPr="003D4D43">
                          <w:rPr>
                            <w:i/>
                            <w:lang w:val="en-US"/>
                          </w:rPr>
                          <w:t>spp</w:t>
                        </w:r>
                        <w:r w:rsidRPr="003D4D43">
                          <w:rPr>
                            <w:i/>
                          </w:rPr>
                          <w:t>.</w:t>
                        </w:r>
                      </w:p>
                    </w:txbxContent>
                  </v:textbox>
                </v:rect>
              </w:pict>
            </mc:Fallback>
          </mc:AlternateContent>
        </w:r>
      </w:ins>
    </w:p>
    <w:p w14:paraId="5702AE43" w14:textId="77777777" w:rsidR="00400061" w:rsidRPr="008305FD" w:rsidRDefault="00400061">
      <w:pPr>
        <w:spacing w:line="360" w:lineRule="auto"/>
        <w:ind w:left="-426" w:right="140" w:firstLine="851"/>
        <w:jc w:val="center"/>
        <w:rPr>
          <w:ins w:id="267" w:author="MaRiNa" w:date="2022-06-20T09:47:00Z"/>
          <w:rFonts w:ascii="Times New Roman" w:hAnsi="Times New Roman" w:cs="Times New Roman"/>
          <w:b/>
          <w:sz w:val="28"/>
          <w:szCs w:val="28"/>
          <w:rPrChange w:id="268" w:author="Dmitry Zakharov" w:date="2022-06-20T11:21:00Z">
            <w:rPr>
              <w:ins w:id="269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270" w:author="MaRiNa" w:date="2022-06-20T09:49:00Z">
          <w:pPr>
            <w:spacing w:line="360" w:lineRule="auto"/>
            <w:ind w:firstLine="851"/>
            <w:jc w:val="center"/>
          </w:pPr>
        </w:pPrChange>
      </w:pPr>
    </w:p>
    <w:p w14:paraId="1CE42126" w14:textId="77777777" w:rsidR="00400061" w:rsidRPr="008305FD" w:rsidRDefault="00400061">
      <w:pPr>
        <w:spacing w:line="360" w:lineRule="auto"/>
        <w:ind w:left="-426" w:right="140" w:firstLine="851"/>
        <w:jc w:val="center"/>
        <w:rPr>
          <w:ins w:id="271" w:author="MaRiNa" w:date="2022-06-20T09:47:00Z"/>
          <w:rFonts w:ascii="Times New Roman" w:hAnsi="Times New Roman" w:cs="Times New Roman"/>
          <w:b/>
          <w:sz w:val="28"/>
          <w:szCs w:val="28"/>
          <w:rPrChange w:id="272" w:author="Dmitry Zakharov" w:date="2022-06-20T11:21:00Z">
            <w:rPr>
              <w:ins w:id="273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274" w:author="MaRiNa" w:date="2022-06-20T09:49:00Z">
          <w:pPr>
            <w:spacing w:line="360" w:lineRule="auto"/>
            <w:ind w:firstLine="851"/>
            <w:jc w:val="center"/>
          </w:pPr>
        </w:pPrChange>
      </w:pPr>
      <w:ins w:id="275" w:author="MaRiNa" w:date="2022-06-20T09:47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276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4F818A25" wp14:editId="281BABA4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269875</wp:posOffset>
                  </wp:positionV>
                  <wp:extent cx="0" cy="295275"/>
                  <wp:effectExtent l="95250" t="0" r="57150" b="47625"/>
                  <wp:wrapNone/>
                  <wp:docPr id="30" name="Прямая со стрелкой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9527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55271A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0" o:spid="_x0000_s1026" type="#_x0000_t32" style="position:absolute;margin-left:63.9pt;margin-top:21.25pt;width:0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" strokeweight="2.5pt">
                  <v:stroke endarrow="block"/>
                  <v:shadow color="#868686"/>
                </v:shape>
              </w:pict>
            </mc:Fallback>
          </mc:AlternateContent>
        </w:r>
      </w:ins>
    </w:p>
    <w:p w14:paraId="76D87C5A" w14:textId="77777777" w:rsidR="00400061" w:rsidRPr="008305FD" w:rsidRDefault="00400061">
      <w:pPr>
        <w:spacing w:line="360" w:lineRule="auto"/>
        <w:ind w:left="-426" w:right="140" w:firstLine="851"/>
        <w:jc w:val="center"/>
        <w:rPr>
          <w:ins w:id="277" w:author="MaRiNa" w:date="2022-06-20T09:47:00Z"/>
          <w:rFonts w:ascii="Times New Roman" w:hAnsi="Times New Roman" w:cs="Times New Roman"/>
          <w:b/>
          <w:sz w:val="28"/>
          <w:szCs w:val="28"/>
          <w:rPrChange w:id="278" w:author="Dmitry Zakharov" w:date="2022-06-20T11:21:00Z">
            <w:rPr>
              <w:ins w:id="279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280" w:author="MaRiNa" w:date="2022-06-20T09:49:00Z">
          <w:pPr>
            <w:spacing w:line="360" w:lineRule="auto"/>
            <w:ind w:firstLine="851"/>
            <w:jc w:val="center"/>
          </w:pPr>
        </w:pPrChange>
      </w:pPr>
      <w:ins w:id="281" w:author="MaRiNa" w:date="2022-06-20T09:47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282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1072" behindDoc="0" locked="0" layoutInCell="1" allowOverlap="1" wp14:anchorId="31C3222C" wp14:editId="48948825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238760</wp:posOffset>
                  </wp:positionV>
                  <wp:extent cx="2080260" cy="655320"/>
                  <wp:effectExtent l="0" t="0" r="15240" b="11430"/>
                  <wp:wrapNone/>
                  <wp:docPr id="29" name="Прямоугольни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80260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1CC19" w14:textId="77777777" w:rsidR="00127403" w:rsidRPr="00DE39D7" w:rsidRDefault="00127403" w:rsidP="00400061">
                              <w:pPr>
                                <w:jc w:val="both"/>
                              </w:pPr>
                              <w:r w:rsidRPr="00DE39D7">
                                <w:t xml:space="preserve">Засів </w:t>
                              </w:r>
                              <w:r w:rsidRPr="003D4D43">
                                <w:rPr>
                                  <w:i/>
                                  <w:lang w:val="en-US"/>
                                </w:rPr>
                                <w:t>Streptomyces spp.</w:t>
                              </w:r>
                              <w:r w:rsidRPr="00DE39D7">
                                <w:t xml:space="preserve"> для отримання ізольованих колоній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1C3222C" id="Прямоугольник 29" o:spid="_x0000_s1027" style="position:absolute;left:0;text-align:left;margin-left:-17.85pt;margin-top:18.8pt;width:163.8pt;height:51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">
                  <v:textbox>
                    <w:txbxContent>
                      <w:p w14:paraId="3C91CC19" w14:textId="77777777" w:rsidR="00127403" w:rsidRPr="00DE39D7" w:rsidRDefault="00127403" w:rsidP="00400061">
                        <w:pPr>
                          <w:jc w:val="both"/>
                        </w:pPr>
                        <w:r w:rsidRPr="00DE39D7">
                          <w:t xml:space="preserve">Засів </w:t>
                        </w:r>
                        <w:r w:rsidRPr="003D4D43">
                          <w:rPr>
                            <w:i/>
                            <w:lang w:val="en-US"/>
                          </w:rPr>
                          <w:t>Streptomyces spp.</w:t>
                        </w:r>
                        <w:r w:rsidRPr="00DE39D7">
                          <w:t xml:space="preserve"> для отримання ізольованих колоній</w:t>
                        </w:r>
                      </w:p>
                    </w:txbxContent>
                  </v:textbox>
                </v:rect>
              </w:pict>
            </mc:Fallback>
          </mc:AlternateContent>
        </w:r>
      </w:ins>
    </w:p>
    <w:p w14:paraId="6A2788D2" w14:textId="77777777" w:rsidR="00400061" w:rsidRPr="008305FD" w:rsidRDefault="00400061">
      <w:pPr>
        <w:spacing w:line="360" w:lineRule="auto"/>
        <w:ind w:left="-426" w:right="140" w:firstLine="851"/>
        <w:jc w:val="center"/>
        <w:rPr>
          <w:ins w:id="283" w:author="MaRiNa" w:date="2022-06-20T09:47:00Z"/>
          <w:rFonts w:ascii="Times New Roman" w:hAnsi="Times New Roman" w:cs="Times New Roman"/>
          <w:b/>
          <w:sz w:val="28"/>
          <w:szCs w:val="28"/>
          <w:rPrChange w:id="284" w:author="Dmitry Zakharov" w:date="2022-06-20T11:21:00Z">
            <w:rPr>
              <w:ins w:id="285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286" w:author="MaRiNa" w:date="2022-06-20T09:49:00Z">
          <w:pPr>
            <w:spacing w:line="360" w:lineRule="auto"/>
            <w:ind w:firstLine="851"/>
            <w:jc w:val="center"/>
          </w:pPr>
        </w:pPrChange>
      </w:pPr>
    </w:p>
    <w:p w14:paraId="09B8D182" w14:textId="77777777" w:rsidR="00400061" w:rsidRPr="008305FD" w:rsidRDefault="00400061">
      <w:pPr>
        <w:pStyle w:val="a3"/>
        <w:ind w:left="-426" w:right="140" w:firstLine="709"/>
        <w:rPr>
          <w:ins w:id="287" w:author="MaRiNa" w:date="2022-06-20T09:47:00Z"/>
          <w:rFonts w:ascii="Times New Roman" w:hAnsi="Times New Roman" w:cs="Times New Roman"/>
          <w:b/>
          <w:sz w:val="28"/>
          <w:szCs w:val="28"/>
          <w:rPrChange w:id="288" w:author="Dmitry Zakharov" w:date="2022-06-20T11:21:00Z">
            <w:rPr>
              <w:ins w:id="289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290" w:author="MaRiNa" w:date="2022-06-20T09:49:00Z">
          <w:pPr>
            <w:pStyle w:val="a3"/>
            <w:ind w:left="708" w:firstLine="709"/>
          </w:pPr>
        </w:pPrChange>
      </w:pPr>
      <w:ins w:id="291" w:author="MaRiNa" w:date="2022-06-20T09:47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292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504674E" wp14:editId="0537DDEB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67945</wp:posOffset>
                  </wp:positionV>
                  <wp:extent cx="0" cy="409575"/>
                  <wp:effectExtent l="95250" t="0" r="76200" b="47625"/>
                  <wp:wrapNone/>
                  <wp:docPr id="27" name="Прямая со стрелкой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40957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349420" id="Прямая со стрелкой 27" o:spid="_x0000_s1026" type="#_x0000_t32" style="position:absolute;margin-left:65.7pt;margin-top:5.35pt;width:0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" strokeweight="2.5pt">
                  <v:stroke endarrow="block"/>
                  <v:shadow color="#868686"/>
                </v:shape>
              </w:pict>
            </mc:Fallback>
          </mc:AlternateContent>
        </w:r>
      </w:ins>
    </w:p>
    <w:p w14:paraId="124A2D50" w14:textId="6569BF95" w:rsidR="00400061" w:rsidRPr="008305FD" w:rsidRDefault="00400061">
      <w:pPr>
        <w:pStyle w:val="a3"/>
        <w:ind w:left="-426" w:right="140" w:firstLine="709"/>
        <w:rPr>
          <w:ins w:id="293" w:author="MaRiNa" w:date="2022-06-20T09:47:00Z"/>
          <w:rFonts w:ascii="Times New Roman" w:hAnsi="Times New Roman" w:cs="Times New Roman"/>
          <w:b/>
          <w:sz w:val="28"/>
          <w:szCs w:val="28"/>
          <w:rPrChange w:id="294" w:author="Dmitry Zakharov" w:date="2022-06-20T11:21:00Z">
            <w:rPr>
              <w:ins w:id="295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296" w:author="MaRiNa" w:date="2022-06-20T09:49:00Z">
          <w:pPr>
            <w:pStyle w:val="a3"/>
            <w:ind w:left="708" w:firstLine="709"/>
          </w:pPr>
        </w:pPrChange>
      </w:pPr>
      <w:ins w:id="297" w:author="MaRiNa" w:date="2022-06-20T09:47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298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0048" behindDoc="0" locked="0" layoutInCell="1" allowOverlap="1" wp14:anchorId="40CFCF9E" wp14:editId="4B49381E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300990</wp:posOffset>
                  </wp:positionV>
                  <wp:extent cx="2047875" cy="238125"/>
                  <wp:effectExtent l="0" t="0" r="28575" b="28575"/>
                  <wp:wrapNone/>
                  <wp:docPr id="25" name="Прямоугольни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787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F9671" w14:textId="77777777" w:rsidR="00127403" w:rsidRPr="00DE39D7" w:rsidRDefault="00127403" w:rsidP="00400061">
                              <w:pPr>
                                <w:jc w:val="center"/>
                              </w:pPr>
                              <w:r>
                                <w:t>Інкубація 5 діб</w:t>
                              </w:r>
                              <w:r w:rsidRPr="00DE39D7">
                                <w:t xml:space="preserve"> при </w:t>
                              </w:r>
                              <w:r>
                                <w:rPr>
                                  <w:rFonts w:cs="Times New Roman"/>
                                </w:rPr>
                                <w:t>30</w:t>
                              </w:r>
                              <w:r w:rsidRPr="00DE39D7">
                                <w:rPr>
                                  <w:rFonts w:cs="Times New Roman"/>
                                </w:rPr>
                                <w:t xml:space="preserve"> </w:t>
                              </w:r>
                              <w:r w:rsidRPr="00DE39D7">
                                <w:rPr>
                                  <w:rFonts w:cs="Times New Roman"/>
                                  <w:vertAlign w:val="superscript"/>
                                </w:rPr>
                                <w:t>о</w:t>
                              </w:r>
                              <w:r w:rsidRPr="00DE39D7">
                                <w:rPr>
                                  <w:rFonts w:cs="Times New Roman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0CFCF9E" id="Прямоугольник 25" o:spid="_x0000_s1028" style="position:absolute;left:0;text-align:left;margin-left:-17.3pt;margin-top:23.7pt;width:161.25pt;height:18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">
                  <v:textbox>
                    <w:txbxContent>
                      <w:p w14:paraId="2FDF9671" w14:textId="77777777" w:rsidR="00127403" w:rsidRPr="00DE39D7" w:rsidRDefault="00127403" w:rsidP="00400061">
                        <w:pPr>
                          <w:jc w:val="center"/>
                        </w:pPr>
                        <w:r>
                          <w:t>Інкубація 5 діб</w:t>
                        </w:r>
                        <w:r w:rsidRPr="00DE39D7">
                          <w:t xml:space="preserve"> при </w:t>
                        </w:r>
                        <w:r>
                          <w:rPr>
                            <w:rFonts w:cs="Times New Roman"/>
                          </w:rPr>
                          <w:t>30</w:t>
                        </w:r>
                        <w:r w:rsidRPr="00DE39D7">
                          <w:rPr>
                            <w:rFonts w:cs="Times New Roman"/>
                          </w:rPr>
                          <w:t xml:space="preserve"> </w:t>
                        </w:r>
                        <w:r w:rsidRPr="00DE39D7">
                          <w:rPr>
                            <w:rFonts w:cs="Times New Roman"/>
                            <w:vertAlign w:val="superscript"/>
                          </w:rPr>
                          <w:t>о</w:t>
                        </w:r>
                        <w:r w:rsidRPr="00DE39D7">
                          <w:rPr>
                            <w:rFonts w:cs="Times New Roman"/>
                          </w:rPr>
                          <w:t>С</w:t>
                        </w:r>
                      </w:p>
                    </w:txbxContent>
                  </v:textbox>
                </v:rect>
              </w:pict>
            </mc:Fallback>
          </mc:AlternateContent>
        </w:r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299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49024" behindDoc="0" locked="0" layoutInCell="1" allowOverlap="1" wp14:anchorId="72DC7B4A" wp14:editId="52FAB622">
                  <wp:simplePos x="0" y="0"/>
                  <wp:positionH relativeFrom="column">
                    <wp:posOffset>2348230</wp:posOffset>
                  </wp:positionH>
                  <wp:positionV relativeFrom="paragraph">
                    <wp:posOffset>27305</wp:posOffset>
                  </wp:positionV>
                  <wp:extent cx="2247900" cy="276225"/>
                  <wp:effectExtent l="0" t="0" r="19050" b="28575"/>
                  <wp:wrapNone/>
                  <wp:docPr id="32" name="Прямоугольник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479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C31FC" w14:textId="77777777" w:rsidR="00127403" w:rsidRPr="00D22329" w:rsidRDefault="00127403" w:rsidP="00400061">
                              <w:pPr>
                                <w:jc w:val="both"/>
                              </w:pPr>
                              <w:r w:rsidRPr="00D22329">
                                <w:t>Приготування сер</w:t>
                              </w:r>
                              <w:r>
                                <w:t>едовища</w:t>
                              </w:r>
                              <w:r w:rsidRPr="00D22329">
                                <w:t xml:space="preserve"> </w:t>
                              </w:r>
                              <w:r>
                                <w:t xml:space="preserve">ККА </w:t>
                              </w:r>
                              <w:r w:rsidRPr="00D22329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2DC7B4A" id="Прямоугольник 32" o:spid="_x0000_s1029" style="position:absolute;left:0;text-align:left;margin-left:184.9pt;margin-top:2.15pt;width:177pt;height:2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">
                  <v:textbox>
                    <w:txbxContent>
                      <w:p w14:paraId="4CFC31FC" w14:textId="77777777" w:rsidR="00127403" w:rsidRPr="00D22329" w:rsidRDefault="00127403" w:rsidP="00400061">
                        <w:pPr>
                          <w:jc w:val="both"/>
                        </w:pPr>
                        <w:r w:rsidRPr="00D22329">
                          <w:t>Приготування сер</w:t>
                        </w:r>
                        <w:r>
                          <w:t>едовища</w:t>
                        </w:r>
                        <w:r w:rsidRPr="00D22329">
                          <w:t xml:space="preserve"> </w:t>
                        </w:r>
                        <w:r>
                          <w:t xml:space="preserve">ККА </w:t>
                        </w:r>
                        <w:r w:rsidRPr="00D22329">
                          <w:t xml:space="preserve"> </w:t>
                        </w:r>
                      </w:p>
                    </w:txbxContent>
                  </v:textbox>
                </v:rect>
              </w:pict>
            </mc:Fallback>
          </mc:AlternateContent>
        </w:r>
      </w:ins>
    </w:p>
    <w:p w14:paraId="42B91BAC" w14:textId="2C63BF49" w:rsidR="00400061" w:rsidRPr="008305FD" w:rsidRDefault="00400061">
      <w:pPr>
        <w:pStyle w:val="a3"/>
        <w:ind w:left="-426" w:right="140" w:firstLine="709"/>
        <w:rPr>
          <w:ins w:id="300" w:author="MaRiNa" w:date="2022-06-20T09:47:00Z"/>
          <w:rFonts w:ascii="Times New Roman" w:hAnsi="Times New Roman" w:cs="Times New Roman"/>
          <w:b/>
          <w:sz w:val="28"/>
          <w:szCs w:val="28"/>
          <w:rPrChange w:id="301" w:author="Dmitry Zakharov" w:date="2022-06-20T11:21:00Z">
            <w:rPr>
              <w:ins w:id="302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303" w:author="MaRiNa" w:date="2022-06-20T09:49:00Z">
          <w:pPr>
            <w:pStyle w:val="a3"/>
            <w:ind w:left="708" w:firstLine="709"/>
          </w:pPr>
        </w:pPrChange>
      </w:pPr>
      <w:ins w:id="304" w:author="MaRiNa" w:date="2022-06-20T09:47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305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2096" behindDoc="0" locked="0" layoutInCell="1" allowOverlap="1" wp14:anchorId="25A34DD7" wp14:editId="772A0B04">
                  <wp:simplePos x="0" y="0"/>
                  <wp:positionH relativeFrom="column">
                    <wp:posOffset>4932046</wp:posOffset>
                  </wp:positionH>
                  <wp:positionV relativeFrom="paragraph">
                    <wp:posOffset>114300</wp:posOffset>
                  </wp:positionV>
                  <wp:extent cx="1356360" cy="2697480"/>
                  <wp:effectExtent l="0" t="0" r="15240" b="26670"/>
                  <wp:wrapNone/>
                  <wp:docPr id="24" name="Прямоугольни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56360" cy="2697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0BA76" w14:textId="2E010156" w:rsidR="00127403" w:rsidRPr="00DE39D7" w:rsidRDefault="00127403">
                              <w:pPr>
                                <w:ind w:right="103"/>
                                <w:jc w:val="center"/>
                                <w:pPrChange w:id="306" w:author="MaRiNa" w:date="2022-06-20T09:48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E200EE">
                                <w:t>Приготування дисків з фільтрувального паперу, які змо</w:t>
                              </w:r>
                              <w:ins w:id="307" w:author="MaRiNa" w:date="2022-06-20T09:50:00Z">
                                <w:r>
                                  <w:t>ч</w:t>
                                </w:r>
                              </w:ins>
                              <w:del w:id="308" w:author="MaRiNa" w:date="2022-06-20T09:50:00Z">
                                <w:r w:rsidRPr="00E200EE" w:rsidDel="00400061">
                                  <w:delText>щ</w:delText>
                                </w:r>
                              </w:del>
                              <w:r w:rsidRPr="00E200EE">
                                <w:t>ені у розчинах солі міді, кобальту, нікелю, кадмію і цинку  у концентраціях 0,001 М, 0,01 М, 0,05 М, 0,1 М, 0,5 М і 1,0 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5A34DD7" id="Прямоугольник 24" o:spid="_x0000_s1030" style="position:absolute;left:0;text-align:left;margin-left:388.35pt;margin-top:9pt;width:106.8pt;height:21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">
                  <v:textbox>
                    <w:txbxContent>
                      <w:p w14:paraId="70D0BA76" w14:textId="2E010156" w:rsidR="00127403" w:rsidRPr="00DE39D7" w:rsidRDefault="00127403">
                        <w:pPr>
                          <w:ind w:right="103"/>
                          <w:jc w:val="center"/>
                          <w:pPrChange w:id="309" w:author="MaRiNa" w:date="2022-06-20T09:48:00Z">
                            <w:pPr>
                              <w:jc w:val="center"/>
                            </w:pPr>
                          </w:pPrChange>
                        </w:pPr>
                        <w:r w:rsidRPr="00E200EE">
                          <w:t>Приготування дисків з фільтрувального паперу, які змо</w:t>
                        </w:r>
                        <w:ins w:id="310" w:author="MaRiNa" w:date="2022-06-20T09:50:00Z">
                          <w:r>
                            <w:t>ч</w:t>
                          </w:r>
                        </w:ins>
                        <w:del w:id="311" w:author="MaRiNa" w:date="2022-06-20T09:50:00Z">
                          <w:r w:rsidRPr="00E200EE" w:rsidDel="00400061">
                            <w:delText>щ</w:delText>
                          </w:r>
                        </w:del>
                        <w:r w:rsidRPr="00E200EE">
                          <w:t>ені у розчинах солі міді, кобальту, нікелю, кадмію і цинку  у концентраціях 0,001 М, 0,01 М, 0,05 М, 0,1 М, 0,5 М і 1,0 М</w:t>
                        </w:r>
                      </w:p>
                    </w:txbxContent>
                  </v:textbox>
                </v:rect>
              </w:pict>
            </mc:Fallback>
          </mc:AlternateContent>
        </w:r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312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7B15F6B" wp14:editId="22F5A266">
                  <wp:simplePos x="0" y="0"/>
                  <wp:positionH relativeFrom="column">
                    <wp:posOffset>3463290</wp:posOffset>
                  </wp:positionH>
                  <wp:positionV relativeFrom="paragraph">
                    <wp:posOffset>102870</wp:posOffset>
                  </wp:positionV>
                  <wp:extent cx="0" cy="361950"/>
                  <wp:effectExtent l="76200" t="0" r="76200" b="38100"/>
                  <wp:wrapNone/>
                  <wp:docPr id="31" name="Прямая со стрелкой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36195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52A60D8" id="Прямая со стрелкой 31" o:spid="_x0000_s1026" type="#_x0000_t32" style="position:absolute;margin-left:272.7pt;margin-top:8.1pt;width:0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" strokeweight="2.5pt">
                  <v:stroke endarrow="block"/>
                  <v:shadow color="#868686"/>
                </v:shape>
              </w:pict>
            </mc:Fallback>
          </mc:AlternateContent>
        </w:r>
      </w:ins>
    </w:p>
    <w:p w14:paraId="52676582" w14:textId="57581430" w:rsidR="00400061" w:rsidRPr="008305FD" w:rsidRDefault="00400061">
      <w:pPr>
        <w:pStyle w:val="a3"/>
        <w:ind w:left="-426" w:right="140" w:firstLine="709"/>
        <w:rPr>
          <w:ins w:id="313" w:author="MaRiNa" w:date="2022-06-20T09:47:00Z"/>
          <w:rFonts w:ascii="Times New Roman" w:hAnsi="Times New Roman" w:cs="Times New Roman"/>
          <w:b/>
          <w:sz w:val="28"/>
          <w:szCs w:val="28"/>
          <w:rPrChange w:id="314" w:author="Dmitry Zakharov" w:date="2022-06-20T11:21:00Z">
            <w:rPr>
              <w:ins w:id="315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316" w:author="MaRiNa" w:date="2022-06-20T09:49:00Z">
          <w:pPr>
            <w:pStyle w:val="a3"/>
            <w:ind w:left="708" w:firstLine="709"/>
          </w:pPr>
        </w:pPrChange>
      </w:pPr>
      <w:ins w:id="317" w:author="MaRiNa" w:date="2022-06-20T09:47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318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D0603E0" wp14:editId="4463E5F7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87630</wp:posOffset>
                  </wp:positionV>
                  <wp:extent cx="0" cy="314325"/>
                  <wp:effectExtent l="95250" t="0" r="57150" b="47625"/>
                  <wp:wrapNone/>
                  <wp:docPr id="23" name="Прямая со стрелкой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31432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5CC7760" id="Прямая со стрелкой 23" o:spid="_x0000_s1026" type="#_x0000_t32" style="position:absolute;margin-left:65.7pt;margin-top:6.9pt;width:0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" strokeweight="2.5pt">
                  <v:stroke endarrow="block"/>
                  <v:shadow color="#868686"/>
                </v:shape>
              </w:pict>
            </mc:Fallback>
          </mc:AlternateContent>
        </w:r>
      </w:ins>
    </w:p>
    <w:p w14:paraId="63AE05C4" w14:textId="3E460DB9" w:rsidR="00400061" w:rsidRPr="008305FD" w:rsidRDefault="00400061">
      <w:pPr>
        <w:pStyle w:val="a3"/>
        <w:ind w:left="-426" w:right="140" w:firstLine="709"/>
        <w:rPr>
          <w:ins w:id="319" w:author="MaRiNa" w:date="2022-06-20T09:47:00Z"/>
          <w:rFonts w:ascii="Times New Roman" w:hAnsi="Times New Roman" w:cs="Times New Roman"/>
          <w:b/>
          <w:sz w:val="28"/>
          <w:szCs w:val="28"/>
          <w:rPrChange w:id="320" w:author="Dmitry Zakharov" w:date="2022-06-20T11:21:00Z">
            <w:rPr>
              <w:ins w:id="321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322" w:author="MaRiNa" w:date="2022-06-20T09:49:00Z">
          <w:pPr>
            <w:pStyle w:val="a3"/>
            <w:ind w:left="708" w:firstLine="709"/>
          </w:pPr>
        </w:pPrChange>
      </w:pPr>
      <w:ins w:id="323" w:author="MaRiNa" w:date="2022-06-20T09:47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324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4144" behindDoc="0" locked="0" layoutInCell="1" allowOverlap="1" wp14:anchorId="05394FDD" wp14:editId="477A1670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201930</wp:posOffset>
                  </wp:positionV>
                  <wp:extent cx="2066925" cy="541020"/>
                  <wp:effectExtent l="0" t="0" r="28575" b="11430"/>
                  <wp:wrapNone/>
                  <wp:docPr id="15" name="Прямоугольни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66925" cy="54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C436D" w14:textId="77777777" w:rsidR="00127403" w:rsidRPr="00DE39D7" w:rsidRDefault="00127403" w:rsidP="00400061">
                              <w:pPr>
                                <w:jc w:val="center"/>
                              </w:pPr>
                              <w:r w:rsidRPr="00DE39D7">
                                <w:t>Отримання ізольованих колоній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5394FDD" id="Прямоугольник 15" o:spid="_x0000_s1031" style="position:absolute;left:0;text-align:left;margin-left:-17.3pt;margin-top:15.9pt;width:162.75pt;height:4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">
                  <v:textbox>
                    <w:txbxContent>
                      <w:p w14:paraId="736C436D" w14:textId="77777777" w:rsidR="00127403" w:rsidRPr="00DE39D7" w:rsidRDefault="00127403" w:rsidP="00400061">
                        <w:pPr>
                          <w:jc w:val="center"/>
                        </w:pPr>
                        <w:r w:rsidRPr="00DE39D7">
                          <w:t>Отримання ізольованих колоній</w:t>
                        </w:r>
                      </w:p>
                    </w:txbxContent>
                  </v:textbox>
                </v:rect>
              </w:pict>
            </mc:Fallback>
          </mc:AlternateContent>
        </w:r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325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3120" behindDoc="0" locked="0" layoutInCell="1" allowOverlap="1" wp14:anchorId="230174AF" wp14:editId="31BB9B22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52070</wp:posOffset>
                  </wp:positionV>
                  <wp:extent cx="1762125" cy="714375"/>
                  <wp:effectExtent l="0" t="0" r="28575" b="28575"/>
                  <wp:wrapNone/>
                  <wp:docPr id="17" name="Прямоугольни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62125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44576" w14:textId="2903C2CB" w:rsidR="00127403" w:rsidRPr="00FE331B" w:rsidRDefault="00127403" w:rsidP="00400061">
                              <w:pPr>
                                <w:jc w:val="center"/>
                              </w:pPr>
                              <w:r w:rsidRPr="00E200EE">
                                <w:t>Посів стрептоміцетів по всій поверхні чашок Петрі методом «</w:t>
                              </w:r>
                              <w:ins w:id="326" w:author="MaRiNa" w:date="2022-06-20T09:50:00Z">
                                <w:r>
                                  <w:t>г</w:t>
                                </w:r>
                              </w:ins>
                              <w:del w:id="327" w:author="MaRiNa" w:date="2022-06-20T09:50:00Z">
                                <w:r w:rsidRPr="00E200EE" w:rsidDel="00400061">
                                  <w:delText>штрих</w:delText>
                                </w:r>
                              </w:del>
                              <w:r w:rsidRPr="00E200EE">
                                <w:t>а</w:t>
                              </w:r>
                              <w:ins w:id="328" w:author="MaRiNa" w:date="2022-06-20T09:50:00Z">
                                <w:r>
                                  <w:t>зона</w:t>
                                </w:r>
                              </w:ins>
                              <w:r w:rsidRPr="00E200EE"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30174AF" id="Прямоугольник 17" o:spid="_x0000_s1032" style="position:absolute;left:0;text-align:left;margin-left:205.15pt;margin-top:4.1pt;width:138.75pt;height:5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">
                  <v:textbox>
                    <w:txbxContent>
                      <w:p w14:paraId="57344576" w14:textId="2903C2CB" w:rsidR="00127403" w:rsidRPr="00FE331B" w:rsidRDefault="00127403" w:rsidP="00400061">
                        <w:pPr>
                          <w:jc w:val="center"/>
                        </w:pPr>
                        <w:r w:rsidRPr="00E200EE">
                          <w:t>Посів стрептоміцетів по всій поверхні чашок Петрі методом «</w:t>
                        </w:r>
                        <w:ins w:id="329" w:author="MaRiNa" w:date="2022-06-20T09:50:00Z">
                          <w:r>
                            <w:t>г</w:t>
                          </w:r>
                        </w:ins>
                        <w:del w:id="330" w:author="MaRiNa" w:date="2022-06-20T09:50:00Z">
                          <w:r w:rsidRPr="00E200EE" w:rsidDel="00400061">
                            <w:delText>штрих</w:delText>
                          </w:r>
                        </w:del>
                        <w:r w:rsidRPr="00E200EE">
                          <w:t>а</w:t>
                        </w:r>
                        <w:ins w:id="331" w:author="MaRiNa" w:date="2022-06-20T09:50:00Z">
                          <w:r>
                            <w:t>зона</w:t>
                          </w:r>
                        </w:ins>
                        <w:r w:rsidRPr="00E200EE">
                          <w:t>»</w:t>
                        </w:r>
                      </w:p>
                    </w:txbxContent>
                  </v:textbox>
                </v:rect>
              </w:pict>
            </mc:Fallback>
          </mc:AlternateContent>
        </w:r>
      </w:ins>
    </w:p>
    <w:p w14:paraId="26200C5E" w14:textId="38575349" w:rsidR="00400061" w:rsidRPr="008305FD" w:rsidRDefault="00400061">
      <w:pPr>
        <w:pStyle w:val="a3"/>
        <w:ind w:left="-426" w:right="140" w:firstLine="709"/>
        <w:rPr>
          <w:ins w:id="332" w:author="MaRiNa" w:date="2022-06-20T09:47:00Z"/>
          <w:rFonts w:ascii="Times New Roman" w:hAnsi="Times New Roman" w:cs="Times New Roman"/>
          <w:b/>
          <w:sz w:val="28"/>
          <w:szCs w:val="28"/>
          <w:rPrChange w:id="333" w:author="Dmitry Zakharov" w:date="2022-06-20T11:21:00Z">
            <w:rPr>
              <w:ins w:id="334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335" w:author="MaRiNa" w:date="2022-06-20T09:49:00Z">
          <w:pPr>
            <w:pStyle w:val="a3"/>
            <w:ind w:left="708" w:firstLine="709"/>
          </w:pPr>
        </w:pPrChange>
      </w:pPr>
      <w:ins w:id="336" w:author="MaRiNa" w:date="2022-06-20T09:47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337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CF1EADC" wp14:editId="053B3608">
                  <wp:simplePos x="0" y="0"/>
                  <wp:positionH relativeFrom="column">
                    <wp:posOffset>1944370</wp:posOffset>
                  </wp:positionH>
                  <wp:positionV relativeFrom="paragraph">
                    <wp:posOffset>180975</wp:posOffset>
                  </wp:positionV>
                  <wp:extent cx="561975" cy="0"/>
                  <wp:effectExtent l="0" t="95250" r="0" b="95250"/>
                  <wp:wrapNone/>
                  <wp:docPr id="19" name="Прямая со стрелкой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6197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7A8454" id="Прямая со стрелкой 19" o:spid="_x0000_s1026" type="#_x0000_t32" style="position:absolute;margin-left:153.1pt;margin-top:14.25pt;width:44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" strokeweight="2.5pt">
                  <v:stroke endarrow="block"/>
                  <v:shadow color="#868686"/>
                </v:shape>
              </w:pict>
            </mc:Fallback>
          </mc:AlternateContent>
        </w:r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338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5EE611D2" wp14:editId="4B9479BE">
                  <wp:simplePos x="0" y="0"/>
                  <wp:positionH relativeFrom="column">
                    <wp:posOffset>4367530</wp:posOffset>
                  </wp:positionH>
                  <wp:positionV relativeFrom="paragraph">
                    <wp:posOffset>180975</wp:posOffset>
                  </wp:positionV>
                  <wp:extent cx="561975" cy="0"/>
                  <wp:effectExtent l="0" t="95250" r="0" b="95250"/>
                  <wp:wrapNone/>
                  <wp:docPr id="34" name="Прямая со стрелкой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56197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7E9AD7" id="Прямая со стрелкой 34" o:spid="_x0000_s1026" type="#_x0000_t32" style="position:absolute;margin-left:343.9pt;margin-top:14.25pt;width:44.2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" strokeweight="2.5pt">
                  <v:stroke endarrow="block"/>
                  <v:shadow color="#868686"/>
                </v:shape>
              </w:pict>
            </mc:Fallback>
          </mc:AlternateContent>
        </w:r>
      </w:ins>
    </w:p>
    <w:p w14:paraId="368735A9" w14:textId="2D92758A" w:rsidR="00400061" w:rsidRPr="008305FD" w:rsidRDefault="00400061">
      <w:pPr>
        <w:pStyle w:val="a3"/>
        <w:ind w:left="-426" w:right="140" w:firstLine="709"/>
        <w:rPr>
          <w:ins w:id="339" w:author="MaRiNa" w:date="2022-06-20T09:47:00Z"/>
          <w:rFonts w:ascii="Times New Roman" w:hAnsi="Times New Roman" w:cs="Times New Roman"/>
          <w:b/>
          <w:sz w:val="28"/>
          <w:szCs w:val="28"/>
          <w:rPrChange w:id="340" w:author="Dmitry Zakharov" w:date="2022-06-20T11:21:00Z">
            <w:rPr>
              <w:ins w:id="341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342" w:author="MaRiNa" w:date="2022-06-20T09:49:00Z">
          <w:pPr>
            <w:pStyle w:val="a3"/>
            <w:ind w:left="708" w:firstLine="709"/>
          </w:pPr>
        </w:pPrChange>
      </w:pPr>
    </w:p>
    <w:p w14:paraId="7C22611E" w14:textId="269640A7" w:rsidR="00400061" w:rsidRPr="008305FD" w:rsidRDefault="00A1729B">
      <w:pPr>
        <w:pStyle w:val="a3"/>
        <w:ind w:left="-426" w:right="140" w:firstLine="709"/>
        <w:rPr>
          <w:ins w:id="343" w:author="MaRiNa" w:date="2022-06-20T09:47:00Z"/>
          <w:rFonts w:ascii="Times New Roman" w:hAnsi="Times New Roman" w:cs="Times New Roman"/>
          <w:b/>
          <w:sz w:val="28"/>
          <w:szCs w:val="28"/>
          <w:rPrChange w:id="344" w:author="Dmitry Zakharov" w:date="2022-06-20T11:21:00Z">
            <w:rPr>
              <w:ins w:id="345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346" w:author="MaRiNa" w:date="2022-06-20T09:49:00Z">
          <w:pPr>
            <w:pStyle w:val="a3"/>
            <w:ind w:left="708" w:firstLine="709"/>
          </w:pPr>
        </w:pPrChange>
      </w:pPr>
      <w:ins w:id="347" w:author="MaRiNa" w:date="2022-06-20T09:54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348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18B847F3" wp14:editId="1A0F47A4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74295</wp:posOffset>
                  </wp:positionV>
                  <wp:extent cx="0" cy="361950"/>
                  <wp:effectExtent l="76200" t="0" r="76200" b="38100"/>
                  <wp:wrapNone/>
                  <wp:docPr id="37" name="Прямая со стрелкой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36195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3A8C3F8" id="Прямая со стрелкой 37" o:spid="_x0000_s1026" type="#_x0000_t32" style="position:absolute;margin-left:274.2pt;margin-top:5.85pt;width:0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" strokeweight="2.5pt">
                  <v:stroke endarrow="block"/>
                  <v:shadow color="#868686"/>
                </v:shape>
              </w:pict>
            </mc:Fallback>
          </mc:AlternateContent>
        </w:r>
      </w:ins>
    </w:p>
    <w:p w14:paraId="4DF4BC1A" w14:textId="7ED40379" w:rsidR="00400061" w:rsidRPr="008305FD" w:rsidRDefault="00400061">
      <w:pPr>
        <w:pStyle w:val="a3"/>
        <w:ind w:left="-426" w:right="140" w:firstLine="709"/>
        <w:rPr>
          <w:ins w:id="349" w:author="MaRiNa" w:date="2022-06-20T09:47:00Z"/>
          <w:rFonts w:ascii="Times New Roman" w:hAnsi="Times New Roman" w:cs="Times New Roman"/>
          <w:b/>
          <w:sz w:val="28"/>
          <w:szCs w:val="28"/>
          <w:rPrChange w:id="350" w:author="Dmitry Zakharov" w:date="2022-06-20T11:21:00Z">
            <w:rPr>
              <w:ins w:id="351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352" w:author="MaRiNa" w:date="2022-06-20T09:49:00Z">
          <w:pPr>
            <w:pStyle w:val="a3"/>
            <w:ind w:left="708" w:firstLine="709"/>
          </w:pPr>
        </w:pPrChange>
      </w:pPr>
      <w:ins w:id="353" w:author="MaRiNa" w:date="2022-06-20T09:51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354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702322CA" wp14:editId="573C1B58">
                  <wp:simplePos x="0" y="0"/>
                  <wp:positionH relativeFrom="column">
                    <wp:posOffset>2425065</wp:posOffset>
                  </wp:positionH>
                  <wp:positionV relativeFrom="paragraph">
                    <wp:posOffset>166370</wp:posOffset>
                  </wp:positionV>
                  <wp:extent cx="2103120" cy="714375"/>
                  <wp:effectExtent l="0" t="0" r="11430" b="28575"/>
                  <wp:wrapNone/>
                  <wp:docPr id="35" name="Прямоугольник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03120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F662A" w14:textId="1907FF06" w:rsidR="00127403" w:rsidRPr="00FE331B" w:rsidRDefault="00127403" w:rsidP="00400061">
                              <w:pPr>
                                <w:jc w:val="center"/>
                              </w:pPr>
                              <w:ins w:id="355" w:author="MaRiNa" w:date="2022-06-20T09:55:00Z">
                                <w:r>
                                  <w:t>Р</w:t>
                                </w:r>
                                <w:r w:rsidRPr="00A1729B">
                                  <w:t>озміщення дисків на поверхні середовища, засіяного стрептоміцетами</w:t>
                                </w:r>
                              </w:ins>
                              <w:del w:id="356" w:author="MaRiNa" w:date="2022-06-20T09:55:00Z">
                                <w:r w:rsidRPr="00E200EE" w:rsidDel="00A1729B">
                                  <w:delText>Посів стрептоміцетів по всій поверхні чашок Петрі методом «</w:delText>
                                </w:r>
                              </w:del>
                              <w:del w:id="357" w:author="MaRiNa" w:date="2022-06-20T09:50:00Z">
                                <w:r w:rsidRPr="00E200EE" w:rsidDel="00400061">
                                  <w:delText>штрих</w:delText>
                                </w:r>
                              </w:del>
                              <w:del w:id="358" w:author="MaRiNa" w:date="2022-06-20T09:55:00Z">
                                <w:r w:rsidRPr="00E200EE" w:rsidDel="00A1729B">
                                  <w:delText>а»</w:delText>
                                </w:r>
                              </w:del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02322CA" id="Прямоугольник 35" o:spid="_x0000_s1033" style="position:absolute;left:0;text-align:left;margin-left:190.95pt;margin-top:13.1pt;width:165.6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">
                  <v:textbox>
                    <w:txbxContent>
                      <w:p w14:paraId="54FF662A" w14:textId="1907FF06" w:rsidR="00127403" w:rsidRPr="00FE331B" w:rsidRDefault="00127403" w:rsidP="00400061">
                        <w:pPr>
                          <w:jc w:val="center"/>
                        </w:pPr>
                        <w:ins w:id="359" w:author="MaRiNa" w:date="2022-06-20T09:55:00Z">
                          <w:r>
                            <w:t>Р</w:t>
                          </w:r>
                          <w:r w:rsidRPr="00A1729B">
                            <w:t>озміщення дисків на поверхні середовища, засіяного стрептоміцетами</w:t>
                          </w:r>
                        </w:ins>
                        <w:del w:id="360" w:author="MaRiNa" w:date="2022-06-20T09:55:00Z">
                          <w:r w:rsidRPr="00E200EE" w:rsidDel="00A1729B">
                            <w:delText>Посів стрептоміцетів по всій поверхні чашок Петрі методом «</w:delText>
                          </w:r>
                        </w:del>
                        <w:del w:id="361" w:author="MaRiNa" w:date="2022-06-20T09:50:00Z">
                          <w:r w:rsidRPr="00E200EE" w:rsidDel="00400061">
                            <w:delText>штрих</w:delText>
                          </w:r>
                        </w:del>
                        <w:del w:id="362" w:author="MaRiNa" w:date="2022-06-20T09:55:00Z">
                          <w:r w:rsidRPr="00E200EE" w:rsidDel="00A1729B">
                            <w:delText>а»</w:delText>
                          </w:r>
                        </w:del>
                      </w:p>
                    </w:txbxContent>
                  </v:textbox>
                </v:rect>
              </w:pict>
            </mc:Fallback>
          </mc:AlternateContent>
        </w:r>
      </w:ins>
    </w:p>
    <w:p w14:paraId="40E10331" w14:textId="2027E822" w:rsidR="00400061" w:rsidRPr="008305FD" w:rsidRDefault="00400061">
      <w:pPr>
        <w:pStyle w:val="a3"/>
        <w:ind w:left="-426" w:right="140" w:firstLine="709"/>
        <w:rPr>
          <w:ins w:id="363" w:author="MaRiNa" w:date="2022-06-20T09:47:00Z"/>
          <w:rFonts w:ascii="Times New Roman" w:hAnsi="Times New Roman" w:cs="Times New Roman"/>
          <w:b/>
          <w:sz w:val="28"/>
          <w:szCs w:val="28"/>
          <w:rPrChange w:id="364" w:author="Dmitry Zakharov" w:date="2022-06-20T11:21:00Z">
            <w:rPr>
              <w:ins w:id="365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366" w:author="MaRiNa" w:date="2022-06-20T09:49:00Z">
          <w:pPr>
            <w:pStyle w:val="a3"/>
            <w:ind w:left="708" w:firstLine="709"/>
          </w:pPr>
        </w:pPrChange>
      </w:pPr>
    </w:p>
    <w:p w14:paraId="13444F29" w14:textId="0F551C95" w:rsidR="00400061" w:rsidRPr="008305FD" w:rsidRDefault="00400061">
      <w:pPr>
        <w:pStyle w:val="a3"/>
        <w:ind w:left="-426" w:right="140" w:firstLine="709"/>
        <w:rPr>
          <w:ins w:id="367" w:author="MaRiNa" w:date="2022-06-20T09:47:00Z"/>
          <w:rFonts w:ascii="Times New Roman" w:hAnsi="Times New Roman" w:cs="Times New Roman"/>
          <w:b/>
          <w:sz w:val="28"/>
          <w:szCs w:val="28"/>
          <w:rPrChange w:id="368" w:author="Dmitry Zakharov" w:date="2022-06-20T11:21:00Z">
            <w:rPr>
              <w:ins w:id="369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370" w:author="MaRiNa" w:date="2022-06-20T09:49:00Z">
          <w:pPr>
            <w:pStyle w:val="a3"/>
            <w:ind w:left="708" w:firstLine="709"/>
          </w:pPr>
        </w:pPrChange>
      </w:pPr>
    </w:p>
    <w:p w14:paraId="3E9DA200" w14:textId="09AE2053" w:rsidR="00400061" w:rsidRPr="008305FD" w:rsidRDefault="00A1729B">
      <w:pPr>
        <w:pStyle w:val="a3"/>
        <w:ind w:left="-426" w:right="140" w:firstLine="709"/>
        <w:rPr>
          <w:ins w:id="371" w:author="MaRiNa" w:date="2022-06-20T09:47:00Z"/>
          <w:rFonts w:ascii="Times New Roman" w:hAnsi="Times New Roman" w:cs="Times New Roman"/>
          <w:b/>
          <w:sz w:val="28"/>
          <w:szCs w:val="28"/>
          <w:rPrChange w:id="372" w:author="Dmitry Zakharov" w:date="2022-06-20T11:21:00Z">
            <w:rPr>
              <w:ins w:id="373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374" w:author="MaRiNa" w:date="2022-06-20T09:49:00Z">
          <w:pPr>
            <w:pStyle w:val="a3"/>
            <w:ind w:left="708" w:firstLine="709"/>
          </w:pPr>
        </w:pPrChange>
      </w:pPr>
      <w:ins w:id="375" w:author="MaRiNa" w:date="2022-06-20T09:53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376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0CA1AFA2" wp14:editId="37F1E4B9">
                  <wp:simplePos x="0" y="0"/>
                  <wp:positionH relativeFrom="column">
                    <wp:posOffset>3533775</wp:posOffset>
                  </wp:positionH>
                  <wp:positionV relativeFrom="paragraph">
                    <wp:posOffset>152400</wp:posOffset>
                  </wp:positionV>
                  <wp:extent cx="0" cy="361950"/>
                  <wp:effectExtent l="76200" t="0" r="76200" b="38100"/>
                  <wp:wrapNone/>
                  <wp:docPr id="36" name="Прямая со стрелкой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36195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4F39E9A" id="Прямая со стрелкой 36" o:spid="_x0000_s1026" type="#_x0000_t32" style="position:absolute;margin-left:278.25pt;margin-top:12pt;width:0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" strokeweight="2.5pt">
                  <v:stroke endarrow="block"/>
                  <v:shadow color="#868686"/>
                </v:shape>
              </w:pict>
            </mc:Fallback>
          </mc:AlternateContent>
        </w:r>
      </w:ins>
    </w:p>
    <w:p w14:paraId="405CA621" w14:textId="0DABCD56" w:rsidR="00400061" w:rsidRPr="008305FD" w:rsidRDefault="00400061">
      <w:pPr>
        <w:pStyle w:val="a3"/>
        <w:ind w:left="-426" w:right="140" w:firstLine="709"/>
        <w:rPr>
          <w:ins w:id="377" w:author="MaRiNa" w:date="2022-06-20T09:47:00Z"/>
          <w:rFonts w:ascii="Times New Roman" w:hAnsi="Times New Roman" w:cs="Times New Roman"/>
          <w:b/>
          <w:sz w:val="28"/>
          <w:szCs w:val="28"/>
          <w:rPrChange w:id="378" w:author="Dmitry Zakharov" w:date="2022-06-20T11:21:00Z">
            <w:rPr>
              <w:ins w:id="379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380" w:author="MaRiNa" w:date="2022-06-20T09:49:00Z">
          <w:pPr>
            <w:pStyle w:val="a3"/>
            <w:ind w:left="708" w:firstLine="709"/>
          </w:pPr>
        </w:pPrChange>
      </w:pPr>
    </w:p>
    <w:p w14:paraId="3D5E0872" w14:textId="12F12167" w:rsidR="00400061" w:rsidRPr="008305FD" w:rsidRDefault="00A1729B">
      <w:pPr>
        <w:pStyle w:val="a3"/>
        <w:ind w:left="-426" w:right="140" w:firstLine="709"/>
        <w:rPr>
          <w:ins w:id="381" w:author="MaRiNa" w:date="2022-06-20T09:47:00Z"/>
          <w:rFonts w:ascii="Times New Roman" w:hAnsi="Times New Roman" w:cs="Times New Roman"/>
          <w:b/>
          <w:sz w:val="28"/>
          <w:szCs w:val="28"/>
          <w:rPrChange w:id="382" w:author="Dmitry Zakharov" w:date="2022-06-20T11:21:00Z">
            <w:rPr>
              <w:ins w:id="383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384" w:author="MaRiNa" w:date="2022-06-20T09:49:00Z">
          <w:pPr>
            <w:pStyle w:val="a3"/>
            <w:ind w:left="708" w:firstLine="709"/>
          </w:pPr>
        </w:pPrChange>
      </w:pPr>
      <w:ins w:id="385" w:author="MaRiNa" w:date="2022-06-20T09:47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386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5168" behindDoc="0" locked="0" layoutInCell="1" allowOverlap="1" wp14:anchorId="1A4C1371" wp14:editId="55E05A4F">
                  <wp:simplePos x="0" y="0"/>
                  <wp:positionH relativeFrom="column">
                    <wp:posOffset>2658745</wp:posOffset>
                  </wp:positionH>
                  <wp:positionV relativeFrom="paragraph">
                    <wp:posOffset>46355</wp:posOffset>
                  </wp:positionV>
                  <wp:extent cx="1762125" cy="257175"/>
                  <wp:effectExtent l="0" t="0" r="28575" b="28575"/>
                  <wp:wrapNone/>
                  <wp:docPr id="22" name="Прямоугольни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621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C1686" w14:textId="77777777" w:rsidR="00127403" w:rsidRPr="00D22329" w:rsidRDefault="00127403" w:rsidP="00400061">
                              <w:pPr>
                                <w:jc w:val="both"/>
                              </w:pPr>
                              <w:r>
                                <w:t>Інкубація 5 діб</w:t>
                              </w:r>
                              <w:r w:rsidRPr="00D22329">
                                <w:t xml:space="preserve"> при </w:t>
                              </w:r>
                              <w:r>
                                <w:rPr>
                                  <w:rFonts w:cs="Times New Roman"/>
                                </w:rPr>
                                <w:t>30</w:t>
                              </w:r>
                              <w:r w:rsidRPr="00D22329">
                                <w:rPr>
                                  <w:rFonts w:cs="Times New Roman"/>
                                </w:rPr>
                                <w:t xml:space="preserve"> </w:t>
                              </w:r>
                              <w:r w:rsidRPr="00D22329">
                                <w:rPr>
                                  <w:rFonts w:cs="Times New Roman"/>
                                  <w:vertAlign w:val="superscript"/>
                                </w:rPr>
                                <w:t>о</w:t>
                              </w:r>
                              <w:r w:rsidRPr="00D22329">
                                <w:rPr>
                                  <w:rFonts w:cs="Times New Roman"/>
                                </w:rPr>
                                <w:t>С</w:t>
                              </w:r>
                            </w:p>
                            <w:p w14:paraId="1888BD8B" w14:textId="77777777" w:rsidR="00127403" w:rsidRPr="00FE331B" w:rsidRDefault="00127403" w:rsidP="004000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4C1371" id="Прямоугольник 22" o:spid="_x0000_s1034" style="position:absolute;left:0;text-align:left;margin-left:209.35pt;margin-top:3.65pt;width:138.7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">
                  <v:textbox>
                    <w:txbxContent>
                      <w:p w14:paraId="08CC1686" w14:textId="77777777" w:rsidR="00127403" w:rsidRPr="00D22329" w:rsidRDefault="00127403" w:rsidP="00400061">
                        <w:pPr>
                          <w:jc w:val="both"/>
                        </w:pPr>
                        <w:r>
                          <w:t>Інкубація 5 діб</w:t>
                        </w:r>
                        <w:r w:rsidRPr="00D22329">
                          <w:t xml:space="preserve"> при </w:t>
                        </w:r>
                        <w:r>
                          <w:rPr>
                            <w:rFonts w:cs="Times New Roman"/>
                          </w:rPr>
                          <w:t>30</w:t>
                        </w:r>
                        <w:r w:rsidRPr="00D22329">
                          <w:rPr>
                            <w:rFonts w:cs="Times New Roman"/>
                          </w:rPr>
                          <w:t xml:space="preserve"> </w:t>
                        </w:r>
                        <w:r w:rsidRPr="00D22329">
                          <w:rPr>
                            <w:rFonts w:cs="Times New Roman"/>
                            <w:vertAlign w:val="superscript"/>
                          </w:rPr>
                          <w:t>о</w:t>
                        </w:r>
                        <w:r w:rsidRPr="00D22329">
                          <w:rPr>
                            <w:rFonts w:cs="Times New Roman"/>
                          </w:rPr>
                          <w:t>С</w:t>
                        </w:r>
                      </w:p>
                      <w:p w14:paraId="1888BD8B" w14:textId="77777777" w:rsidR="00127403" w:rsidRPr="00FE331B" w:rsidRDefault="00127403" w:rsidP="00400061"/>
                    </w:txbxContent>
                  </v:textbox>
                </v:rect>
              </w:pict>
            </mc:Fallback>
          </mc:AlternateContent>
        </w:r>
      </w:ins>
    </w:p>
    <w:p w14:paraId="5B76C9B1" w14:textId="3EB777CD" w:rsidR="00400061" w:rsidRPr="008305FD" w:rsidRDefault="00400061">
      <w:pPr>
        <w:pStyle w:val="a3"/>
        <w:ind w:left="-426" w:right="140" w:firstLine="709"/>
        <w:rPr>
          <w:ins w:id="387" w:author="MaRiNa" w:date="2022-06-20T09:47:00Z"/>
          <w:rFonts w:ascii="Times New Roman" w:hAnsi="Times New Roman" w:cs="Times New Roman"/>
          <w:b/>
          <w:sz w:val="28"/>
          <w:szCs w:val="28"/>
          <w:rPrChange w:id="388" w:author="Dmitry Zakharov" w:date="2022-06-20T11:21:00Z">
            <w:rPr>
              <w:ins w:id="389" w:author="MaRiNa" w:date="2022-06-20T09:47:00Z"/>
              <w:rFonts w:cs="Times New Roman"/>
              <w:b/>
              <w:sz w:val="28"/>
              <w:szCs w:val="28"/>
            </w:rPr>
          </w:rPrChange>
        </w:rPr>
        <w:pPrChange w:id="390" w:author="MaRiNa" w:date="2022-06-20T09:49:00Z">
          <w:pPr>
            <w:pStyle w:val="a3"/>
            <w:ind w:left="708" w:firstLine="709"/>
          </w:pPr>
        </w:pPrChange>
      </w:pPr>
      <w:ins w:id="391" w:author="MaRiNa" w:date="2022-06-20T09:47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392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5BA0E473" wp14:editId="1AF55F05">
                  <wp:simplePos x="0" y="0"/>
                  <wp:positionH relativeFrom="column">
                    <wp:posOffset>3531235</wp:posOffset>
                  </wp:positionH>
                  <wp:positionV relativeFrom="paragraph">
                    <wp:posOffset>151130</wp:posOffset>
                  </wp:positionV>
                  <wp:extent cx="635" cy="314325"/>
                  <wp:effectExtent l="95250" t="19050" r="75565" b="47625"/>
                  <wp:wrapNone/>
                  <wp:docPr id="26" name="Прямая со стрелкой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5" cy="31432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BEE81FB" id="Прямая со стрелкой 26" o:spid="_x0000_s1026" type="#_x0000_t32" style="position:absolute;margin-left:278.05pt;margin-top:11.9pt;width:.0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" strokeweight="2.5pt">
                  <v:stroke endarrow="block"/>
                  <v:shadow color="#868686"/>
                </v:shape>
              </w:pict>
            </mc:Fallback>
          </mc:AlternateContent>
        </w:r>
      </w:ins>
    </w:p>
    <w:p w14:paraId="772461B1" w14:textId="4C111663" w:rsidR="00400061" w:rsidRPr="008305FD" w:rsidRDefault="00400061" w:rsidP="00400061">
      <w:pPr>
        <w:pStyle w:val="a3"/>
        <w:spacing w:line="360" w:lineRule="auto"/>
        <w:ind w:left="0" w:firstLine="708"/>
        <w:jc w:val="both"/>
        <w:rPr>
          <w:ins w:id="393" w:author="MaRiNa" w:date="2022-06-20T09:51:00Z"/>
          <w:rFonts w:ascii="Times New Roman" w:hAnsi="Times New Roman" w:cs="Times New Roman"/>
          <w:sz w:val="28"/>
          <w:rPrChange w:id="394" w:author="Dmitry Zakharov" w:date="2022-06-20T11:21:00Z">
            <w:rPr>
              <w:ins w:id="395" w:author="MaRiNa" w:date="2022-06-20T09:51:00Z"/>
              <w:sz w:val="28"/>
            </w:rPr>
          </w:rPrChange>
        </w:rPr>
      </w:pPr>
      <w:ins w:id="396" w:author="MaRiNa" w:date="2022-06-20T09:47:00Z">
        <w:r w:rsidRPr="008305FD">
          <w:rPr>
            <w:rFonts w:ascii="Times New Roman" w:hAnsi="Times New Roman" w:cs="Times New Roman"/>
            <w:b/>
            <w:noProof/>
            <w:sz w:val="28"/>
            <w:szCs w:val="28"/>
            <w:lang w:val="ru-RU" w:eastAsia="ru-RU"/>
            <w:rPrChange w:id="397" w:author="Unknown">
              <w:rPr>
                <w:rFonts w:cs="Times New Roman"/>
                <w:b/>
                <w:noProof/>
                <w:sz w:val="28"/>
                <w:szCs w:val="28"/>
                <w:lang w:val="ru-RU"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6192" behindDoc="0" locked="0" layoutInCell="1" allowOverlap="1" wp14:anchorId="44160A35" wp14:editId="68FEA018">
                  <wp:simplePos x="0" y="0"/>
                  <wp:positionH relativeFrom="column">
                    <wp:posOffset>2737485</wp:posOffset>
                  </wp:positionH>
                  <wp:positionV relativeFrom="paragraph">
                    <wp:posOffset>215265</wp:posOffset>
                  </wp:positionV>
                  <wp:extent cx="1607820" cy="525780"/>
                  <wp:effectExtent l="0" t="0" r="11430" b="26670"/>
                  <wp:wrapNone/>
                  <wp:docPr id="28" name="Прямоугольни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07820" cy="525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A18DB" w14:textId="77777777" w:rsidR="00127403" w:rsidRPr="00FE331B" w:rsidRDefault="00127403" w:rsidP="00400061">
                              <w:pPr>
                                <w:jc w:val="center"/>
                              </w:pPr>
                              <w:r w:rsidRPr="00FE331B">
                                <w:t>Вимірювання зон затримки росту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4160A35" id="Прямоугольник 28" o:spid="_x0000_s1035" style="position:absolute;left:0;text-align:left;margin-left:215.55pt;margin-top:16.95pt;width:126.6pt;height:4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">
                  <v:textbox>
                    <w:txbxContent>
                      <w:p w14:paraId="29BA18DB" w14:textId="77777777" w:rsidR="00127403" w:rsidRPr="00FE331B" w:rsidRDefault="00127403" w:rsidP="00400061">
                        <w:pPr>
                          <w:jc w:val="center"/>
                        </w:pPr>
                        <w:r w:rsidRPr="00FE331B">
                          <w:t>Вимірювання зон затримки росту</w:t>
                        </w:r>
                      </w:p>
                    </w:txbxContent>
                  </v:textbox>
                </v:rect>
              </w:pict>
            </mc:Fallback>
          </mc:AlternateContent>
        </w:r>
      </w:ins>
    </w:p>
    <w:p w14:paraId="66747066" w14:textId="0DC36273" w:rsidR="00400061" w:rsidRDefault="00400061" w:rsidP="00400061">
      <w:pPr>
        <w:pStyle w:val="a3"/>
        <w:spacing w:line="360" w:lineRule="auto"/>
        <w:ind w:left="0" w:firstLine="708"/>
        <w:jc w:val="both"/>
        <w:rPr>
          <w:ins w:id="398" w:author="MaRiNa" w:date="2022-06-20T09:51:00Z"/>
          <w:sz w:val="28"/>
        </w:rPr>
      </w:pPr>
    </w:p>
    <w:p w14:paraId="1BA496AB" w14:textId="77777777" w:rsidR="00400061" w:rsidRDefault="00400061" w:rsidP="00400061">
      <w:pPr>
        <w:pStyle w:val="a3"/>
        <w:spacing w:line="360" w:lineRule="auto"/>
        <w:ind w:left="0" w:firstLine="708"/>
        <w:jc w:val="both"/>
        <w:rPr>
          <w:ins w:id="399" w:author="MaRiNa" w:date="2022-06-20T09:47:00Z"/>
          <w:sz w:val="28"/>
        </w:rPr>
      </w:pPr>
    </w:p>
    <w:p w14:paraId="49C4ADB3" w14:textId="4DE2C536" w:rsidR="00400061" w:rsidRPr="008305FD" w:rsidRDefault="00400061">
      <w:pPr>
        <w:pStyle w:val="a3"/>
        <w:spacing w:after="0" w:line="360" w:lineRule="auto"/>
        <w:ind w:left="0" w:firstLine="708"/>
        <w:jc w:val="both"/>
        <w:rPr>
          <w:ins w:id="400" w:author="MaRiNa" w:date="2022-06-20T09:47:00Z"/>
          <w:rFonts w:ascii="Times New Roman" w:hAnsi="Times New Roman" w:cs="Times New Roman"/>
          <w:b/>
          <w:i/>
          <w:sz w:val="28"/>
          <w:szCs w:val="28"/>
          <w:rPrChange w:id="401" w:author="Dmitry Zakharov" w:date="2022-06-20T11:21:00Z">
            <w:rPr>
              <w:ins w:id="402" w:author="MaRiNa" w:date="2022-06-20T09:47:00Z"/>
              <w:rFonts w:cs="Times New Roman"/>
              <w:b/>
              <w:i/>
              <w:sz w:val="28"/>
              <w:szCs w:val="28"/>
            </w:rPr>
          </w:rPrChange>
        </w:rPr>
        <w:pPrChange w:id="403" w:author="Dmitry Zakharov" w:date="2022-06-20T11:22:00Z">
          <w:pPr>
            <w:pStyle w:val="a3"/>
            <w:spacing w:line="360" w:lineRule="auto"/>
            <w:ind w:left="0" w:firstLine="708"/>
            <w:jc w:val="center"/>
          </w:pPr>
        </w:pPrChange>
      </w:pPr>
      <w:ins w:id="404" w:author="MaRiNa" w:date="2022-06-20T09:47:00Z">
        <w:r w:rsidRPr="008305FD">
          <w:rPr>
            <w:rFonts w:ascii="Times New Roman" w:hAnsi="Times New Roman" w:cs="Times New Roman"/>
            <w:sz w:val="28"/>
            <w:szCs w:val="28"/>
            <w:rPrChange w:id="405" w:author="Dmitry Zakharov" w:date="2022-06-20T11:21:00Z">
              <w:rPr>
                <w:rFonts w:cs="Times New Roman"/>
                <w:sz w:val="28"/>
                <w:szCs w:val="28"/>
              </w:rPr>
            </w:rPrChange>
          </w:rPr>
          <w:t>Рис.</w:t>
        </w:r>
        <w:r w:rsidRPr="008305FD">
          <w:rPr>
            <w:rFonts w:ascii="Times New Roman" w:eastAsia="Arial Unicode MS" w:hAnsi="Times New Roman" w:cs="Times New Roman"/>
            <w:color w:val="000000"/>
            <w:sz w:val="28"/>
            <w:szCs w:val="28"/>
            <w:u w:color="000000"/>
            <w:bdr w:val="nil"/>
            <w:rPrChange w:id="406" w:author="Dmitry Zakharov" w:date="2022-06-20T11:21:00Z">
              <w:rPr>
                <w:rFonts w:eastAsia="Arial Unicode MS" w:cs="Arial Unicode MS"/>
                <w:color w:val="000000"/>
                <w:sz w:val="28"/>
                <w:szCs w:val="28"/>
                <w:u w:color="000000"/>
                <w:bdr w:val="nil"/>
              </w:rPr>
            </w:rPrChange>
          </w:rPr>
          <w:t xml:space="preserve"> 1. </w:t>
        </w:r>
        <w:r w:rsidRPr="008305FD">
          <w:rPr>
            <w:rFonts w:ascii="Times New Roman" w:hAnsi="Times New Roman" w:cs="Times New Roman"/>
            <w:b/>
            <w:sz w:val="28"/>
            <w:szCs w:val="28"/>
            <w:rPrChange w:id="407" w:author="Dmitry Zakharov" w:date="2022-06-20T11:21:00Z">
              <w:rPr>
                <w:rFonts w:cs="Times New Roman"/>
                <w:b/>
                <w:sz w:val="28"/>
                <w:szCs w:val="28"/>
              </w:rPr>
            </w:rPrChange>
          </w:rPr>
          <w:t>Технологічна схема визначення стійкості актинобактерій до солей важких м</w:t>
        </w:r>
      </w:ins>
      <w:ins w:id="408" w:author="MaRiNa" w:date="2022-06-20T09:59:00Z">
        <w:r w:rsidR="0015333C" w:rsidRPr="008305FD">
          <w:rPr>
            <w:rFonts w:ascii="Times New Roman" w:hAnsi="Times New Roman" w:cs="Times New Roman"/>
            <w:b/>
            <w:sz w:val="28"/>
            <w:szCs w:val="28"/>
            <w:rPrChange w:id="409" w:author="Dmitry Zakharov" w:date="2022-06-20T11:21:00Z">
              <w:rPr>
                <w:rFonts w:cs="Times New Roman"/>
                <w:b/>
                <w:sz w:val="28"/>
                <w:szCs w:val="28"/>
              </w:rPr>
            </w:rPrChange>
          </w:rPr>
          <w:t>еталів</w:t>
        </w:r>
      </w:ins>
    </w:p>
    <w:p w14:paraId="1948832C" w14:textId="70E456C7" w:rsidR="00400061" w:rsidRPr="00D27898" w:rsidRDefault="00400061">
      <w:pPr>
        <w:spacing w:after="0" w:line="360" w:lineRule="auto"/>
        <w:ind w:firstLine="708"/>
        <w:jc w:val="both"/>
        <w:rPr>
          <w:ins w:id="410" w:author="MaRiNa" w:date="2022-06-20T09:47:00Z"/>
          <w:rFonts w:ascii="Times New Roman" w:hAnsi="Times New Roman" w:cs="Times New Roman"/>
          <w:sz w:val="28"/>
          <w:szCs w:val="28"/>
          <w:rPrChange w:id="411" w:author="Dmitry Zakharov" w:date="2022-06-20T11:22:00Z">
            <w:rPr>
              <w:ins w:id="412" w:author="MaRiNa" w:date="2022-06-20T09:47:00Z"/>
              <w:rFonts w:cs="Times New Roman"/>
              <w:sz w:val="28"/>
              <w:szCs w:val="28"/>
            </w:rPr>
          </w:rPrChange>
        </w:rPr>
        <w:pPrChange w:id="413" w:author="Dmitry Zakharov" w:date="2022-06-20T11:22:00Z">
          <w:pPr>
            <w:spacing w:line="360" w:lineRule="auto"/>
            <w:jc w:val="both"/>
          </w:pPr>
        </w:pPrChange>
      </w:pPr>
      <w:ins w:id="414" w:author="MaRiNa" w:date="2022-06-20T09:47:00Z">
        <w:r w:rsidRPr="00D27898">
          <w:rPr>
            <w:rFonts w:ascii="Times New Roman" w:hAnsi="Times New Roman" w:cs="Times New Roman"/>
            <w:sz w:val="28"/>
            <w:szCs w:val="28"/>
            <w:rPrChange w:id="415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t>У роботі використову</w:t>
        </w:r>
      </w:ins>
      <w:ins w:id="416" w:author="Dmitry Zakharov" w:date="2022-06-20T11:21:00Z">
        <w:r w:rsidR="00D27898" w:rsidRPr="00D27898">
          <w:rPr>
            <w:rFonts w:ascii="Times New Roman" w:hAnsi="Times New Roman" w:cs="Times New Roman"/>
            <w:sz w:val="28"/>
            <w:szCs w:val="28"/>
            <w:rPrChange w:id="417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t>вали</w:t>
        </w:r>
      </w:ins>
      <w:ins w:id="418" w:author="MaRiNa" w:date="2022-06-20T09:47:00Z">
        <w:del w:id="419" w:author="Dmitry Zakharov" w:date="2022-06-20T11:21:00Z">
          <w:r w:rsidRPr="00D27898" w:rsidDel="00D27898">
            <w:rPr>
              <w:rFonts w:ascii="Times New Roman" w:hAnsi="Times New Roman" w:cs="Times New Roman"/>
              <w:sz w:val="28"/>
              <w:szCs w:val="28"/>
              <w:rPrChange w:id="420" w:author="Dmitry Zakharov" w:date="2022-06-20T11:22:00Z">
                <w:rPr>
                  <w:rFonts w:cs="Times New Roman"/>
                  <w:sz w:val="28"/>
                  <w:szCs w:val="28"/>
                </w:rPr>
              </w:rPrChange>
            </w:rPr>
            <w:delText>ють</w:delText>
          </w:r>
        </w:del>
        <w:r w:rsidRPr="00D27898">
          <w:rPr>
            <w:rFonts w:ascii="Times New Roman" w:hAnsi="Times New Roman" w:cs="Times New Roman"/>
            <w:sz w:val="28"/>
            <w:szCs w:val="28"/>
            <w:rPrChange w:id="421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t xml:space="preserve"> таке допоміжне обладнання:</w:t>
        </w:r>
      </w:ins>
    </w:p>
    <w:p w14:paraId="0DDCEBFB" w14:textId="77777777" w:rsidR="00400061" w:rsidRPr="00D27898" w:rsidRDefault="00400061" w:rsidP="00D27898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rPr>
          <w:ins w:id="422" w:author="MaRiNa" w:date="2022-06-20T09:47:00Z"/>
          <w:rFonts w:ascii="Times New Roman" w:hAnsi="Times New Roman" w:cs="Times New Roman"/>
          <w:sz w:val="28"/>
          <w:szCs w:val="28"/>
          <w:rPrChange w:id="423" w:author="Dmitry Zakharov" w:date="2022-06-20T11:22:00Z">
            <w:rPr>
              <w:ins w:id="424" w:author="MaRiNa" w:date="2022-06-20T09:47:00Z"/>
              <w:rFonts w:cs="Times New Roman"/>
              <w:sz w:val="28"/>
              <w:szCs w:val="28"/>
            </w:rPr>
          </w:rPrChange>
        </w:rPr>
      </w:pPr>
      <w:ins w:id="425" w:author="MaRiNa" w:date="2022-06-20T09:47:00Z">
        <w:r w:rsidRPr="00D27898">
          <w:rPr>
            <w:rFonts w:ascii="Times New Roman" w:hAnsi="Times New Roman" w:cs="Times New Roman"/>
            <w:sz w:val="28"/>
            <w:szCs w:val="28"/>
            <w:rPrChange w:id="426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t xml:space="preserve">Автоклав, забезпечує температуру нагрівання +112 </w:t>
        </w:r>
        <w:r w:rsidRPr="00D27898">
          <w:rPr>
            <w:rFonts w:ascii="Times New Roman" w:hAnsi="Times New Roman" w:cs="Times New Roman"/>
            <w:sz w:val="28"/>
            <w:szCs w:val="28"/>
            <w:vertAlign w:val="superscript"/>
            <w:rPrChange w:id="427" w:author="Dmitry Zakharov" w:date="2022-06-20T11:22:00Z">
              <w:rPr>
                <w:rFonts w:cs="Times New Roman"/>
                <w:sz w:val="28"/>
                <w:szCs w:val="28"/>
                <w:vertAlign w:val="superscript"/>
              </w:rPr>
            </w:rPrChange>
          </w:rPr>
          <w:t>о</w:t>
        </w:r>
        <w:r w:rsidRPr="00D27898">
          <w:rPr>
            <w:rFonts w:ascii="Times New Roman" w:hAnsi="Times New Roman" w:cs="Times New Roman"/>
            <w:sz w:val="28"/>
            <w:szCs w:val="28"/>
            <w:rPrChange w:id="428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t>С при 0,5 атмосфер;</w:t>
        </w:r>
      </w:ins>
    </w:p>
    <w:p w14:paraId="6F55AA1D" w14:textId="77777777" w:rsidR="00400061" w:rsidRPr="00D27898" w:rsidRDefault="00400061" w:rsidP="00400061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rPr>
          <w:ins w:id="429" w:author="MaRiNa" w:date="2022-06-20T09:47:00Z"/>
          <w:rFonts w:ascii="Times New Roman" w:hAnsi="Times New Roman" w:cs="Times New Roman"/>
          <w:sz w:val="28"/>
          <w:szCs w:val="28"/>
          <w:rPrChange w:id="430" w:author="Dmitry Zakharov" w:date="2022-06-20T11:22:00Z">
            <w:rPr>
              <w:ins w:id="431" w:author="MaRiNa" w:date="2022-06-20T09:47:00Z"/>
              <w:rFonts w:cs="Times New Roman"/>
              <w:sz w:val="28"/>
              <w:szCs w:val="28"/>
            </w:rPr>
          </w:rPrChange>
        </w:rPr>
      </w:pPr>
      <w:ins w:id="432" w:author="MaRiNa" w:date="2022-06-20T09:47:00Z">
        <w:r w:rsidRPr="00D27898">
          <w:rPr>
            <w:rFonts w:ascii="Times New Roman" w:hAnsi="Times New Roman" w:cs="Times New Roman"/>
            <w:sz w:val="28"/>
            <w:szCs w:val="28"/>
            <w:rPrChange w:id="433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lastRenderedPageBreak/>
          <w:t xml:space="preserve">Сухожарова шафа, що забезпечує нагрів до температури (160 ±5) </w:t>
        </w:r>
        <w:r w:rsidRPr="00D27898">
          <w:rPr>
            <w:rFonts w:ascii="Times New Roman" w:hAnsi="Times New Roman" w:cs="Times New Roman"/>
            <w:sz w:val="28"/>
            <w:szCs w:val="28"/>
            <w:vertAlign w:val="superscript"/>
            <w:rPrChange w:id="434" w:author="Dmitry Zakharov" w:date="2022-06-20T11:22:00Z">
              <w:rPr>
                <w:rFonts w:cs="Times New Roman"/>
                <w:sz w:val="28"/>
                <w:szCs w:val="28"/>
                <w:vertAlign w:val="superscript"/>
              </w:rPr>
            </w:rPrChange>
          </w:rPr>
          <w:t>о</w:t>
        </w:r>
        <w:r w:rsidRPr="00D27898">
          <w:rPr>
            <w:rFonts w:ascii="Times New Roman" w:hAnsi="Times New Roman" w:cs="Times New Roman"/>
            <w:sz w:val="28"/>
            <w:szCs w:val="28"/>
            <w:rPrChange w:id="435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t>С;</w:t>
        </w:r>
      </w:ins>
    </w:p>
    <w:p w14:paraId="446C01A3" w14:textId="77777777" w:rsidR="00400061" w:rsidRPr="00D27898" w:rsidRDefault="00400061" w:rsidP="00400061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rPr>
          <w:ins w:id="436" w:author="MaRiNa" w:date="2022-06-20T09:47:00Z"/>
          <w:rFonts w:ascii="Times New Roman" w:hAnsi="Times New Roman" w:cs="Times New Roman"/>
          <w:sz w:val="28"/>
          <w:szCs w:val="28"/>
          <w:rPrChange w:id="437" w:author="Dmitry Zakharov" w:date="2022-06-20T11:22:00Z">
            <w:rPr>
              <w:ins w:id="438" w:author="MaRiNa" w:date="2022-06-20T09:47:00Z"/>
              <w:rFonts w:cs="Times New Roman"/>
              <w:sz w:val="28"/>
              <w:szCs w:val="28"/>
            </w:rPr>
          </w:rPrChange>
        </w:rPr>
      </w:pPr>
      <w:ins w:id="439" w:author="MaRiNa" w:date="2022-06-20T09:47:00Z">
        <w:r w:rsidRPr="00D27898">
          <w:rPr>
            <w:rFonts w:ascii="Times New Roman" w:hAnsi="Times New Roman" w:cs="Times New Roman"/>
            <w:sz w:val="28"/>
            <w:szCs w:val="28"/>
            <w:rPrChange w:id="440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t>Термостат;</w:t>
        </w:r>
      </w:ins>
    </w:p>
    <w:p w14:paraId="7E87A1A7" w14:textId="77777777" w:rsidR="00400061" w:rsidRPr="00D27898" w:rsidRDefault="00400061" w:rsidP="00400061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rPr>
          <w:ins w:id="441" w:author="MaRiNa" w:date="2022-06-20T09:47:00Z"/>
          <w:rFonts w:ascii="Times New Roman" w:hAnsi="Times New Roman" w:cs="Times New Roman"/>
          <w:sz w:val="28"/>
          <w:szCs w:val="28"/>
          <w:rPrChange w:id="442" w:author="Dmitry Zakharov" w:date="2022-06-20T11:22:00Z">
            <w:rPr>
              <w:ins w:id="443" w:author="MaRiNa" w:date="2022-06-20T09:47:00Z"/>
              <w:rFonts w:cs="Times New Roman"/>
              <w:sz w:val="28"/>
              <w:szCs w:val="28"/>
            </w:rPr>
          </w:rPrChange>
        </w:rPr>
      </w:pPr>
      <w:ins w:id="444" w:author="MaRiNa" w:date="2022-06-20T09:47:00Z">
        <w:r w:rsidRPr="00D27898">
          <w:rPr>
            <w:rFonts w:ascii="Times New Roman" w:hAnsi="Times New Roman" w:cs="Times New Roman"/>
            <w:sz w:val="28"/>
            <w:szCs w:val="28"/>
            <w:rPrChange w:id="445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t xml:space="preserve">Бокс ламінарний; </w:t>
        </w:r>
      </w:ins>
    </w:p>
    <w:p w14:paraId="345182E6" w14:textId="77777777" w:rsidR="00400061" w:rsidRPr="00D27898" w:rsidRDefault="00400061" w:rsidP="00400061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rPr>
          <w:ins w:id="446" w:author="MaRiNa" w:date="2022-06-20T09:47:00Z"/>
          <w:rFonts w:ascii="Times New Roman" w:hAnsi="Times New Roman" w:cs="Times New Roman"/>
          <w:sz w:val="28"/>
          <w:szCs w:val="28"/>
          <w:rPrChange w:id="447" w:author="Dmitry Zakharov" w:date="2022-06-20T11:22:00Z">
            <w:rPr>
              <w:ins w:id="448" w:author="MaRiNa" w:date="2022-06-20T09:47:00Z"/>
              <w:rFonts w:cs="Times New Roman"/>
              <w:sz w:val="28"/>
              <w:szCs w:val="28"/>
            </w:rPr>
          </w:rPrChange>
        </w:rPr>
      </w:pPr>
      <w:ins w:id="449" w:author="MaRiNa" w:date="2022-06-20T09:47:00Z">
        <w:r w:rsidRPr="00D27898">
          <w:rPr>
            <w:rFonts w:ascii="Times New Roman" w:hAnsi="Times New Roman" w:cs="Times New Roman"/>
            <w:sz w:val="28"/>
            <w:szCs w:val="28"/>
            <w:rPrChange w:id="450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t>Пробірки;</w:t>
        </w:r>
      </w:ins>
    </w:p>
    <w:p w14:paraId="36177584" w14:textId="294A7C48" w:rsidR="00400061" w:rsidRPr="00D27898" w:rsidDel="007405E7" w:rsidRDefault="00400061" w:rsidP="00400061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rPr>
          <w:ins w:id="451" w:author="MaRiNa" w:date="2022-06-20T09:47:00Z"/>
          <w:del w:id="452" w:author="Dmitry Zakharov" w:date="2022-06-20T11:24:00Z"/>
          <w:rFonts w:ascii="Times New Roman" w:hAnsi="Times New Roman" w:cs="Times New Roman"/>
          <w:sz w:val="28"/>
          <w:szCs w:val="28"/>
          <w:rPrChange w:id="453" w:author="Dmitry Zakharov" w:date="2022-06-20T11:22:00Z">
            <w:rPr>
              <w:ins w:id="454" w:author="MaRiNa" w:date="2022-06-20T09:47:00Z"/>
              <w:del w:id="455" w:author="Dmitry Zakharov" w:date="2022-06-20T11:24:00Z"/>
              <w:rFonts w:cs="Times New Roman"/>
              <w:sz w:val="28"/>
              <w:szCs w:val="28"/>
            </w:rPr>
          </w:rPrChange>
        </w:rPr>
      </w:pPr>
      <w:ins w:id="456" w:author="MaRiNa" w:date="2022-06-20T09:47:00Z">
        <w:del w:id="457" w:author="Dmitry Zakharov" w:date="2022-06-20T11:24:00Z">
          <w:r w:rsidRPr="00D27898" w:rsidDel="007405E7">
            <w:rPr>
              <w:rFonts w:ascii="Times New Roman" w:hAnsi="Times New Roman" w:cs="Times New Roman"/>
              <w:sz w:val="28"/>
              <w:szCs w:val="28"/>
              <w:rPrChange w:id="458" w:author="Dmitry Zakharov" w:date="2022-06-20T11:22:00Z">
                <w:rPr>
                  <w:rFonts w:cs="Times New Roman"/>
                  <w:sz w:val="28"/>
                  <w:szCs w:val="28"/>
                </w:rPr>
              </w:rPrChange>
            </w:rPr>
            <w:delText xml:space="preserve">Металеві піддони; </w:delText>
          </w:r>
        </w:del>
      </w:ins>
    </w:p>
    <w:p w14:paraId="3D041920" w14:textId="77777777" w:rsidR="00400061" w:rsidRPr="00D27898" w:rsidRDefault="00400061" w:rsidP="00400061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rPr>
          <w:ins w:id="459" w:author="MaRiNa" w:date="2022-06-20T09:47:00Z"/>
          <w:rFonts w:ascii="Times New Roman" w:hAnsi="Times New Roman" w:cs="Times New Roman"/>
          <w:sz w:val="28"/>
          <w:szCs w:val="28"/>
          <w:rPrChange w:id="460" w:author="Dmitry Zakharov" w:date="2022-06-20T11:22:00Z">
            <w:rPr>
              <w:ins w:id="461" w:author="MaRiNa" w:date="2022-06-20T09:47:00Z"/>
              <w:rFonts w:cs="Times New Roman"/>
              <w:sz w:val="28"/>
              <w:szCs w:val="28"/>
            </w:rPr>
          </w:rPrChange>
        </w:rPr>
      </w:pPr>
      <w:ins w:id="462" w:author="MaRiNa" w:date="2022-06-20T09:47:00Z">
        <w:r w:rsidRPr="00D27898">
          <w:rPr>
            <w:rFonts w:ascii="Times New Roman" w:hAnsi="Times New Roman" w:cs="Times New Roman"/>
            <w:sz w:val="28"/>
            <w:szCs w:val="28"/>
            <w:rPrChange w:id="463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t>Чашки Петрі біологічні;</w:t>
        </w:r>
      </w:ins>
    </w:p>
    <w:p w14:paraId="6144C819" w14:textId="77777777" w:rsidR="00400061" w:rsidRPr="00D27898" w:rsidRDefault="00400061" w:rsidP="00400061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rPr>
          <w:ins w:id="464" w:author="MaRiNa" w:date="2022-06-20T09:47:00Z"/>
          <w:rFonts w:ascii="Times New Roman" w:hAnsi="Times New Roman" w:cs="Times New Roman"/>
          <w:sz w:val="28"/>
          <w:szCs w:val="28"/>
          <w:rPrChange w:id="465" w:author="Dmitry Zakharov" w:date="2022-06-20T11:22:00Z">
            <w:rPr>
              <w:ins w:id="466" w:author="MaRiNa" w:date="2022-06-20T09:47:00Z"/>
              <w:rFonts w:cs="Times New Roman"/>
              <w:sz w:val="28"/>
              <w:szCs w:val="28"/>
            </w:rPr>
          </w:rPrChange>
        </w:rPr>
      </w:pPr>
      <w:ins w:id="467" w:author="MaRiNa" w:date="2022-06-20T09:47:00Z">
        <w:r w:rsidRPr="00D27898">
          <w:rPr>
            <w:rFonts w:ascii="Times New Roman" w:hAnsi="Times New Roman" w:cs="Times New Roman"/>
            <w:sz w:val="28"/>
            <w:szCs w:val="28"/>
            <w:rPrChange w:id="468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t xml:space="preserve"> Дозатор механічний;</w:t>
        </w:r>
      </w:ins>
    </w:p>
    <w:p w14:paraId="26BD615E" w14:textId="77777777" w:rsidR="00400061" w:rsidRPr="00D27898" w:rsidRDefault="00400061" w:rsidP="00400061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rPr>
          <w:ins w:id="469" w:author="MaRiNa" w:date="2022-06-20T09:47:00Z"/>
          <w:rFonts w:ascii="Times New Roman" w:hAnsi="Times New Roman" w:cs="Times New Roman"/>
          <w:sz w:val="28"/>
          <w:szCs w:val="28"/>
          <w:rPrChange w:id="470" w:author="Dmitry Zakharov" w:date="2022-06-20T11:22:00Z">
            <w:rPr>
              <w:ins w:id="471" w:author="MaRiNa" w:date="2022-06-20T09:47:00Z"/>
              <w:rFonts w:cs="Times New Roman"/>
              <w:sz w:val="28"/>
              <w:szCs w:val="28"/>
            </w:rPr>
          </w:rPrChange>
        </w:rPr>
      </w:pPr>
      <w:ins w:id="472" w:author="MaRiNa" w:date="2022-06-20T09:47:00Z">
        <w:r w:rsidRPr="00D27898">
          <w:rPr>
            <w:rFonts w:ascii="Times New Roman" w:hAnsi="Times New Roman" w:cs="Times New Roman"/>
            <w:sz w:val="28"/>
            <w:szCs w:val="28"/>
            <w:rPrChange w:id="473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t xml:space="preserve"> Металеві петлі;</w:t>
        </w:r>
      </w:ins>
    </w:p>
    <w:p w14:paraId="4A4D1768" w14:textId="77777777" w:rsidR="00400061" w:rsidRPr="00D27898" w:rsidRDefault="00400061" w:rsidP="00400061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rPr>
          <w:ins w:id="474" w:author="MaRiNa" w:date="2022-06-20T09:47:00Z"/>
          <w:rFonts w:ascii="Times New Roman" w:hAnsi="Times New Roman" w:cs="Times New Roman"/>
          <w:sz w:val="28"/>
          <w:szCs w:val="28"/>
          <w:rPrChange w:id="475" w:author="Dmitry Zakharov" w:date="2022-06-20T11:22:00Z">
            <w:rPr>
              <w:ins w:id="476" w:author="MaRiNa" w:date="2022-06-20T09:47:00Z"/>
              <w:rFonts w:cs="Times New Roman"/>
              <w:sz w:val="28"/>
              <w:szCs w:val="28"/>
            </w:rPr>
          </w:rPrChange>
        </w:rPr>
      </w:pPr>
      <w:ins w:id="477" w:author="MaRiNa" w:date="2022-06-20T09:47:00Z">
        <w:r w:rsidRPr="00D27898">
          <w:rPr>
            <w:rFonts w:ascii="Times New Roman" w:hAnsi="Times New Roman" w:cs="Times New Roman"/>
            <w:sz w:val="28"/>
            <w:szCs w:val="28"/>
            <w:rPrChange w:id="478" w:author="Dmitry Zakharov" w:date="2022-06-20T11:22:00Z">
              <w:rPr>
                <w:rFonts w:cs="Times New Roman"/>
                <w:sz w:val="28"/>
                <w:szCs w:val="28"/>
              </w:rPr>
            </w:rPrChange>
          </w:rPr>
          <w:t xml:space="preserve"> Накінечники одноразові.</w:t>
        </w:r>
      </w:ins>
    </w:p>
    <w:p w14:paraId="0D7D4EDF" w14:textId="77777777" w:rsidR="00400061" w:rsidRPr="00D27898" w:rsidRDefault="00400061" w:rsidP="00E973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:rPrChange w:id="479" w:author="Dmitry Zakharov" w:date="2022-06-20T11:22:00Z">
            <w:rPr>
              <w:rFonts w:ascii="Times New Roman" w:eastAsia="Times New Roman" w:hAnsi="Times New Roman"/>
              <w:sz w:val="28"/>
              <w:szCs w:val="28"/>
              <w:lang w:eastAsia="ru-RU"/>
            </w:rPr>
          </w:rPrChange>
        </w:rPr>
      </w:pPr>
    </w:p>
    <w:p w14:paraId="7F10BEFC" w14:textId="06572E69" w:rsidR="008B71A9" w:rsidRDefault="008B71A9">
      <w:pPr>
        <w:rPr>
          <w:ins w:id="480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  <w:ins w:id="481" w:author="Anna" w:date="2022-06-16T18:32:00Z">
        <w:r>
          <w:rPr>
            <w:rFonts w:ascii="Times New Roman" w:eastAsia="Times New Roman" w:hAnsi="Times New Roman"/>
            <w:sz w:val="28"/>
            <w:szCs w:val="28"/>
            <w:lang w:eastAsia="ru-RU"/>
          </w:rPr>
          <w:br w:type="page"/>
        </w:r>
      </w:ins>
    </w:p>
    <w:p w14:paraId="599C1908" w14:textId="54792C29" w:rsidR="00D24C5C" w:rsidDel="008B71A9" w:rsidRDefault="00D24C5C" w:rsidP="00E9730B">
      <w:pPr>
        <w:spacing w:after="0" w:line="360" w:lineRule="auto"/>
        <w:ind w:firstLine="709"/>
        <w:jc w:val="both"/>
        <w:rPr>
          <w:del w:id="482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69114FD2" w14:textId="479FFC15" w:rsidR="00D24C5C" w:rsidDel="008B71A9" w:rsidRDefault="00D24C5C" w:rsidP="00E9730B">
      <w:pPr>
        <w:spacing w:after="0" w:line="360" w:lineRule="auto"/>
        <w:ind w:firstLine="709"/>
        <w:jc w:val="both"/>
        <w:rPr>
          <w:del w:id="483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48F34A1D" w14:textId="5F968DA4" w:rsidR="00D24C5C" w:rsidDel="008B71A9" w:rsidRDefault="00D24C5C" w:rsidP="00E9730B">
      <w:pPr>
        <w:spacing w:after="0" w:line="360" w:lineRule="auto"/>
        <w:ind w:firstLine="709"/>
        <w:jc w:val="both"/>
        <w:rPr>
          <w:del w:id="484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16652FF5" w14:textId="2DC4A884" w:rsidR="00D24C5C" w:rsidDel="008B71A9" w:rsidRDefault="00D24C5C" w:rsidP="00E9730B">
      <w:pPr>
        <w:spacing w:after="0" w:line="360" w:lineRule="auto"/>
        <w:ind w:firstLine="709"/>
        <w:jc w:val="both"/>
        <w:rPr>
          <w:del w:id="485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2E6EECC7" w14:textId="6C81A4EB" w:rsidR="00D24C5C" w:rsidDel="008B71A9" w:rsidRDefault="00D24C5C" w:rsidP="00E9730B">
      <w:pPr>
        <w:spacing w:after="0" w:line="360" w:lineRule="auto"/>
        <w:ind w:firstLine="709"/>
        <w:jc w:val="both"/>
        <w:rPr>
          <w:del w:id="486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381B03D1" w14:textId="44A0CAD3" w:rsidR="00D24C5C" w:rsidDel="008B71A9" w:rsidRDefault="00D24C5C" w:rsidP="00E9730B">
      <w:pPr>
        <w:spacing w:after="0" w:line="360" w:lineRule="auto"/>
        <w:ind w:firstLine="709"/>
        <w:jc w:val="both"/>
        <w:rPr>
          <w:del w:id="487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40441612" w14:textId="6791D971" w:rsidR="00D24C5C" w:rsidDel="008B71A9" w:rsidRDefault="00D24C5C" w:rsidP="00E9730B">
      <w:pPr>
        <w:spacing w:after="0" w:line="360" w:lineRule="auto"/>
        <w:ind w:firstLine="709"/>
        <w:jc w:val="both"/>
        <w:rPr>
          <w:del w:id="488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617905B4" w14:textId="614FA741" w:rsidR="00D24C5C" w:rsidDel="008B71A9" w:rsidRDefault="00D24C5C" w:rsidP="00E9730B">
      <w:pPr>
        <w:spacing w:after="0" w:line="360" w:lineRule="auto"/>
        <w:ind w:firstLine="709"/>
        <w:jc w:val="both"/>
        <w:rPr>
          <w:del w:id="489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7F4469B4" w14:textId="47D05556" w:rsidR="00D24C5C" w:rsidDel="008B71A9" w:rsidRDefault="00D24C5C" w:rsidP="00E9730B">
      <w:pPr>
        <w:spacing w:after="0" w:line="360" w:lineRule="auto"/>
        <w:ind w:firstLine="709"/>
        <w:jc w:val="both"/>
        <w:rPr>
          <w:del w:id="490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2C22873E" w14:textId="1E668D3A" w:rsidR="00D24C5C" w:rsidDel="008B71A9" w:rsidRDefault="00D24C5C" w:rsidP="00E9730B">
      <w:pPr>
        <w:spacing w:after="0" w:line="360" w:lineRule="auto"/>
        <w:ind w:firstLine="709"/>
        <w:jc w:val="both"/>
        <w:rPr>
          <w:del w:id="491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1989D15B" w14:textId="5F449A66" w:rsidR="00D24C5C" w:rsidDel="008B71A9" w:rsidRDefault="00D24C5C" w:rsidP="00E9730B">
      <w:pPr>
        <w:spacing w:after="0" w:line="360" w:lineRule="auto"/>
        <w:ind w:firstLine="709"/>
        <w:jc w:val="both"/>
        <w:rPr>
          <w:del w:id="492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1A545549" w14:textId="65E41AF6" w:rsidR="00D24C5C" w:rsidDel="008B71A9" w:rsidRDefault="00D24C5C" w:rsidP="00E9730B">
      <w:pPr>
        <w:spacing w:after="0" w:line="360" w:lineRule="auto"/>
        <w:ind w:firstLine="709"/>
        <w:jc w:val="both"/>
        <w:rPr>
          <w:del w:id="493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516B5FDB" w14:textId="7AEB3C62" w:rsidR="00D24C5C" w:rsidDel="008B71A9" w:rsidRDefault="00D24C5C" w:rsidP="00E9730B">
      <w:pPr>
        <w:spacing w:after="0" w:line="360" w:lineRule="auto"/>
        <w:ind w:firstLine="709"/>
        <w:jc w:val="both"/>
        <w:rPr>
          <w:del w:id="494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5790F930" w14:textId="2D7886D2" w:rsidR="00D24C5C" w:rsidDel="008B71A9" w:rsidRDefault="00D24C5C" w:rsidP="00E9730B">
      <w:pPr>
        <w:spacing w:after="0" w:line="360" w:lineRule="auto"/>
        <w:ind w:firstLine="709"/>
        <w:jc w:val="both"/>
        <w:rPr>
          <w:del w:id="495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7D2DD87E" w14:textId="03D8EC80" w:rsidR="00D24C5C" w:rsidDel="008B71A9" w:rsidRDefault="00D24C5C" w:rsidP="00E9730B">
      <w:pPr>
        <w:spacing w:after="0" w:line="360" w:lineRule="auto"/>
        <w:ind w:firstLine="709"/>
        <w:jc w:val="both"/>
        <w:rPr>
          <w:del w:id="496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7A3C2238" w14:textId="33F5A58B" w:rsidR="00D24C5C" w:rsidDel="008B71A9" w:rsidRDefault="00D24C5C" w:rsidP="00E9730B">
      <w:pPr>
        <w:spacing w:after="0" w:line="360" w:lineRule="auto"/>
        <w:ind w:firstLine="709"/>
        <w:jc w:val="both"/>
        <w:rPr>
          <w:del w:id="497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5B467039" w14:textId="71DCA46D" w:rsidR="00D24C5C" w:rsidDel="008B71A9" w:rsidRDefault="00D24C5C" w:rsidP="00E9730B">
      <w:pPr>
        <w:spacing w:after="0" w:line="360" w:lineRule="auto"/>
        <w:ind w:firstLine="709"/>
        <w:jc w:val="both"/>
        <w:rPr>
          <w:del w:id="498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5B88FBD6" w14:textId="389CEF1F" w:rsidR="00D24C5C" w:rsidDel="008B71A9" w:rsidRDefault="00D24C5C" w:rsidP="00E9730B">
      <w:pPr>
        <w:spacing w:after="0" w:line="360" w:lineRule="auto"/>
        <w:ind w:firstLine="709"/>
        <w:jc w:val="both"/>
        <w:rPr>
          <w:del w:id="499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6ECD22C6" w14:textId="778E45F6" w:rsidR="00D24C5C" w:rsidDel="008B71A9" w:rsidRDefault="00D24C5C" w:rsidP="00E9730B">
      <w:pPr>
        <w:spacing w:after="0" w:line="360" w:lineRule="auto"/>
        <w:ind w:firstLine="709"/>
        <w:jc w:val="both"/>
        <w:rPr>
          <w:del w:id="500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1DF39BB9" w14:textId="281ED612" w:rsidR="00D24C5C" w:rsidDel="008B71A9" w:rsidRDefault="00D24C5C" w:rsidP="00E9730B">
      <w:pPr>
        <w:spacing w:after="0" w:line="360" w:lineRule="auto"/>
        <w:ind w:firstLine="709"/>
        <w:jc w:val="both"/>
        <w:rPr>
          <w:del w:id="501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7C978E79" w14:textId="42073300" w:rsidR="00D24C5C" w:rsidDel="008B71A9" w:rsidRDefault="00D24C5C" w:rsidP="00E9730B">
      <w:pPr>
        <w:spacing w:after="0" w:line="360" w:lineRule="auto"/>
        <w:ind w:firstLine="709"/>
        <w:jc w:val="both"/>
        <w:rPr>
          <w:del w:id="502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3E7C2078" w14:textId="293C6543" w:rsidR="00D24C5C" w:rsidDel="008B71A9" w:rsidRDefault="00D24C5C" w:rsidP="00E9730B">
      <w:pPr>
        <w:spacing w:after="0" w:line="360" w:lineRule="auto"/>
        <w:ind w:firstLine="709"/>
        <w:jc w:val="both"/>
        <w:rPr>
          <w:del w:id="503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1D9F0281" w14:textId="0D058227" w:rsidR="00D24C5C" w:rsidDel="008B71A9" w:rsidRDefault="00D24C5C" w:rsidP="00E9730B">
      <w:pPr>
        <w:spacing w:after="0" w:line="360" w:lineRule="auto"/>
        <w:ind w:firstLine="709"/>
        <w:jc w:val="both"/>
        <w:rPr>
          <w:del w:id="504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5EDA0BC3" w14:textId="275EB83C" w:rsidR="00D24C5C" w:rsidDel="008B71A9" w:rsidRDefault="00D24C5C" w:rsidP="00E9730B">
      <w:pPr>
        <w:spacing w:after="0" w:line="360" w:lineRule="auto"/>
        <w:ind w:firstLine="709"/>
        <w:jc w:val="both"/>
        <w:rPr>
          <w:del w:id="505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63587042" w14:textId="77CE93C2" w:rsidR="00D24C5C" w:rsidDel="008B71A9" w:rsidRDefault="00D24C5C" w:rsidP="00E9730B">
      <w:pPr>
        <w:spacing w:after="0" w:line="360" w:lineRule="auto"/>
        <w:ind w:firstLine="709"/>
        <w:jc w:val="both"/>
        <w:rPr>
          <w:del w:id="506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2DF8B876" w14:textId="4B0781FF" w:rsidR="00D24C5C" w:rsidDel="008B71A9" w:rsidRDefault="00D24C5C" w:rsidP="00E9730B">
      <w:pPr>
        <w:spacing w:after="0" w:line="360" w:lineRule="auto"/>
        <w:ind w:firstLine="709"/>
        <w:jc w:val="both"/>
        <w:rPr>
          <w:del w:id="507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7AFAAF2B" w14:textId="7A12EB86" w:rsidR="00D24C5C" w:rsidDel="008B71A9" w:rsidRDefault="00D24C5C" w:rsidP="00E9730B">
      <w:pPr>
        <w:spacing w:after="0" w:line="360" w:lineRule="auto"/>
        <w:ind w:firstLine="709"/>
        <w:jc w:val="both"/>
        <w:rPr>
          <w:del w:id="508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05487894" w14:textId="42E2765B" w:rsidR="00D24C5C" w:rsidDel="008B71A9" w:rsidRDefault="00D24C5C" w:rsidP="00E9730B">
      <w:pPr>
        <w:spacing w:after="0" w:line="360" w:lineRule="auto"/>
        <w:ind w:firstLine="709"/>
        <w:jc w:val="both"/>
        <w:rPr>
          <w:del w:id="509" w:author="Anna" w:date="2022-06-16T18:32:00Z"/>
          <w:rFonts w:ascii="Times New Roman" w:eastAsia="Times New Roman" w:hAnsi="Times New Roman"/>
          <w:sz w:val="28"/>
          <w:szCs w:val="28"/>
          <w:lang w:eastAsia="ru-RU"/>
        </w:rPr>
      </w:pPr>
    </w:p>
    <w:p w14:paraId="1B6E703B" w14:textId="3DA6D8FC" w:rsidR="00FC09AD" w:rsidRPr="00415D7C" w:rsidRDefault="00FC09AD" w:rsidP="00FC09A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5D7C">
        <w:rPr>
          <w:rFonts w:ascii="Times New Roman" w:hAnsi="Times New Roman" w:cs="Times New Roman"/>
          <w:b/>
          <w:bCs/>
          <w:sz w:val="28"/>
          <w:szCs w:val="28"/>
        </w:rPr>
        <w:t>3. РЕЗУЛЬТАТИ</w:t>
      </w:r>
      <w:r w:rsidR="00415D7C" w:rsidRPr="00415D7C">
        <w:rPr>
          <w:rFonts w:ascii="Times New Roman" w:hAnsi="Times New Roman" w:cs="Times New Roman"/>
          <w:b/>
          <w:bCs/>
          <w:sz w:val="28"/>
          <w:szCs w:val="28"/>
        </w:rPr>
        <w:t xml:space="preserve"> ДОСЛІДЖЕНЬ ТА ЇХ ОБГОВОРЕННЯ</w:t>
      </w:r>
    </w:p>
    <w:p w14:paraId="21B6C51D" w14:textId="1302CC4A" w:rsidR="009F143D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Style w:val="jlqj4b"/>
          <w:rFonts w:ascii="Times New Roman" w:hAnsi="Times New Roman"/>
          <w:sz w:val="28"/>
          <w:szCs w:val="28"/>
        </w:rPr>
        <w:t>При дослідженні стійкості актинобактерій, виділених із біологічних обростань бетону, виявлено, що</w:t>
      </w:r>
      <w:r w:rsidRPr="002B6038">
        <w:rPr>
          <w:rStyle w:val="q4iawc"/>
          <w:rFonts w:ascii="Times New Roman" w:hAnsi="Times New Roman"/>
          <w:sz w:val="28"/>
          <w:szCs w:val="28"/>
        </w:rPr>
        <w:t xml:space="preserve"> </w:t>
      </w:r>
      <w:r>
        <w:rPr>
          <w:rStyle w:val="q4iawc"/>
          <w:rFonts w:ascii="Times New Roman" w:hAnsi="Times New Roman"/>
          <w:sz w:val="28"/>
          <w:szCs w:val="28"/>
        </w:rPr>
        <w:t xml:space="preserve">майже </w:t>
      </w:r>
      <w:r>
        <w:rPr>
          <w:rStyle w:val="jlqj4b"/>
          <w:rFonts w:ascii="Times New Roman" w:hAnsi="Times New Roman"/>
          <w:sz w:val="28"/>
          <w:szCs w:val="28"/>
        </w:rPr>
        <w:t>усі штами високочутлив</w:t>
      </w:r>
      <w:r w:rsidR="005F1AAA">
        <w:rPr>
          <w:rStyle w:val="jlqj4b"/>
          <w:rFonts w:ascii="Times New Roman" w:hAnsi="Times New Roman"/>
          <w:sz w:val="28"/>
          <w:szCs w:val="28"/>
        </w:rPr>
        <w:t>і</w:t>
      </w:r>
      <w:r>
        <w:rPr>
          <w:rStyle w:val="jlqj4b"/>
          <w:rFonts w:ascii="Times New Roman" w:hAnsi="Times New Roman"/>
          <w:sz w:val="28"/>
          <w:szCs w:val="28"/>
        </w:rPr>
        <w:t xml:space="preserve"> до солі </w:t>
      </w:r>
      <w:r w:rsidRPr="007251C6">
        <w:rPr>
          <w:rStyle w:val="jlqj4b"/>
          <w:rFonts w:ascii="Times New Roman" w:hAnsi="Times New Roman"/>
          <w:sz w:val="28"/>
          <w:szCs w:val="28"/>
        </w:rPr>
        <w:t>міді (</w:t>
      </w:r>
      <w:r w:rsidRPr="007251C6">
        <w:rPr>
          <w:rFonts w:ascii="Times New Roman" w:hAnsi="Times New Roman"/>
          <w:sz w:val="28"/>
          <w:szCs w:val="28"/>
        </w:rPr>
        <w:t>CuSO</w:t>
      </w:r>
      <w:r w:rsidRPr="00F43B8D">
        <w:rPr>
          <w:rFonts w:ascii="Times New Roman" w:hAnsi="Times New Roman"/>
          <w:sz w:val="28"/>
          <w:szCs w:val="28"/>
          <w:vertAlign w:val="subscript"/>
        </w:rPr>
        <w:t>4</w:t>
      </w:r>
      <w:r w:rsidRPr="007251C6">
        <w:rPr>
          <w:rFonts w:ascii="Times New Roman" w:hAnsi="Times New Roman"/>
          <w:sz w:val="28"/>
          <w:szCs w:val="28"/>
        </w:rPr>
        <w:t>×7H</w:t>
      </w:r>
      <w:r w:rsidRPr="00F43B8D">
        <w:rPr>
          <w:rFonts w:ascii="Times New Roman" w:hAnsi="Times New Roman"/>
          <w:sz w:val="28"/>
          <w:szCs w:val="28"/>
          <w:vertAlign w:val="subscript"/>
        </w:rPr>
        <w:t>2</w:t>
      </w:r>
      <w:r w:rsidRPr="007251C6">
        <w:rPr>
          <w:rFonts w:ascii="Times New Roman" w:hAnsi="Times New Roman"/>
          <w:sz w:val="28"/>
          <w:szCs w:val="28"/>
        </w:rPr>
        <w:t>O)</w:t>
      </w:r>
      <w:r>
        <w:rPr>
          <w:rFonts w:ascii="Times New Roman" w:hAnsi="Times New Roman"/>
          <w:sz w:val="29"/>
          <w:szCs w:val="29"/>
        </w:rPr>
        <w:t xml:space="preserve"> у концентраціях 1,0 М</w:t>
      </w:r>
      <w:r w:rsidR="00415D7C">
        <w:rPr>
          <w:rFonts w:ascii="Times New Roman" w:hAnsi="Times New Roman"/>
          <w:sz w:val="29"/>
          <w:szCs w:val="29"/>
        </w:rPr>
        <w:t>-</w:t>
      </w:r>
      <w:r>
        <w:rPr>
          <w:rFonts w:ascii="Times New Roman" w:hAnsi="Times New Roman"/>
          <w:sz w:val="29"/>
          <w:szCs w:val="29"/>
        </w:rPr>
        <w:t xml:space="preserve">0,5 М. </w:t>
      </w:r>
    </w:p>
    <w:p w14:paraId="7BB4B56F" w14:textId="585ED887" w:rsidR="009F143D" w:rsidRPr="002B6038" w:rsidRDefault="005F1AAA" w:rsidP="0099301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9"/>
          <w:szCs w:val="29"/>
        </w:rPr>
        <w:t>До концентрації</w:t>
      </w:r>
      <w:r w:rsidR="009F143D">
        <w:rPr>
          <w:rFonts w:ascii="Times New Roman" w:hAnsi="Times New Roman"/>
          <w:sz w:val="29"/>
          <w:szCs w:val="29"/>
        </w:rPr>
        <w:t xml:space="preserve"> 0,1 М </w:t>
      </w:r>
      <w:r>
        <w:rPr>
          <w:rStyle w:val="jlqj4b"/>
          <w:rFonts w:ascii="Times New Roman" w:hAnsi="Times New Roman"/>
          <w:sz w:val="28"/>
          <w:szCs w:val="28"/>
        </w:rPr>
        <w:t xml:space="preserve">високочутливими </w:t>
      </w:r>
      <w:r w:rsidR="009F143D">
        <w:rPr>
          <w:rStyle w:val="jlqj4b"/>
          <w:rFonts w:ascii="Times New Roman" w:hAnsi="Times New Roman"/>
          <w:sz w:val="28"/>
          <w:szCs w:val="28"/>
        </w:rPr>
        <w:t>виявились 36,4% штам</w:t>
      </w:r>
      <w:r>
        <w:rPr>
          <w:rStyle w:val="jlqj4b"/>
          <w:rFonts w:ascii="Times New Roman" w:hAnsi="Times New Roman"/>
          <w:sz w:val="28"/>
          <w:szCs w:val="28"/>
        </w:rPr>
        <w:t>ів, а більшість штамів</w:t>
      </w:r>
      <w:r w:rsidR="009F143D">
        <w:rPr>
          <w:rStyle w:val="jlqj4b"/>
          <w:rFonts w:ascii="Times New Roman" w:hAnsi="Times New Roman"/>
          <w:sz w:val="28"/>
          <w:szCs w:val="28"/>
        </w:rPr>
        <w:t xml:space="preserve"> (63,6%) виявились </w:t>
      </w:r>
      <w:r w:rsidR="009F14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9F143D" w:rsidRPr="002B60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ередньочутлив</w:t>
      </w:r>
      <w:r w:rsidR="009F14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ими (рис. </w:t>
      </w:r>
      <w:ins w:id="510" w:author="Dmitry Zakharov" w:date="2022-06-20T11:24:00Z">
        <w:r w:rsidR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2</w:t>
        </w:r>
      </w:ins>
      <w:del w:id="511" w:author="Dmitry Zakharov" w:date="2022-06-20T11:24:00Z">
        <w:r w:rsidDel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delText>1</w:delText>
        </w:r>
      </w:del>
      <w:r w:rsidR="009F14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14:paraId="5EA1639A" w14:textId="77777777" w:rsidR="009F143D" w:rsidRDefault="009F143D" w:rsidP="009F143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C46C372" wp14:editId="21C4D325">
            <wp:extent cx="6072505" cy="2881223"/>
            <wp:effectExtent l="0" t="0" r="444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076E395" w14:textId="748C5CEF" w:rsidR="009F143D" w:rsidRDefault="005F1AAA" w:rsidP="007A565F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vertAlign w:val="superscript"/>
        </w:rPr>
      </w:pPr>
      <w:r w:rsidRPr="005F1AAA">
        <w:rPr>
          <w:rFonts w:ascii="Times New Roman" w:hAnsi="Times New Roman"/>
          <w:sz w:val="28"/>
          <w:szCs w:val="28"/>
        </w:rPr>
        <w:t xml:space="preserve">Рис. </w:t>
      </w:r>
      <w:ins w:id="512" w:author="Dmitry Zakharov" w:date="2022-06-20T11:24:00Z">
        <w:r w:rsidR="007405E7">
          <w:rPr>
            <w:rFonts w:ascii="Times New Roman" w:hAnsi="Times New Roman"/>
            <w:sz w:val="28"/>
            <w:szCs w:val="28"/>
          </w:rPr>
          <w:t>2</w:t>
        </w:r>
      </w:ins>
      <w:del w:id="513" w:author="Dmitry Zakharov" w:date="2022-06-20T11:24:00Z">
        <w:r w:rsidRPr="005F1AAA" w:rsidDel="007405E7">
          <w:rPr>
            <w:rFonts w:ascii="Times New Roman" w:hAnsi="Times New Roman"/>
            <w:sz w:val="28"/>
            <w:szCs w:val="28"/>
          </w:rPr>
          <w:delText>1</w:delText>
        </w:r>
      </w:del>
      <w:r w:rsidRPr="005F1AAA">
        <w:rPr>
          <w:rFonts w:ascii="Times New Roman" w:hAnsi="Times New Roman"/>
          <w:sz w:val="28"/>
          <w:szCs w:val="28"/>
        </w:rPr>
        <w:t>.</w:t>
      </w:r>
      <w:r w:rsidRPr="005F1AAA">
        <w:rPr>
          <w:rFonts w:ascii="Times New Roman" w:hAnsi="Times New Roman"/>
          <w:b/>
          <w:sz w:val="28"/>
          <w:szCs w:val="28"/>
        </w:rPr>
        <w:t xml:space="preserve"> </w:t>
      </w:r>
      <w:r w:rsidR="009F143D">
        <w:rPr>
          <w:rFonts w:ascii="Times New Roman" w:hAnsi="Times New Roman"/>
          <w:b/>
          <w:sz w:val="28"/>
          <w:szCs w:val="28"/>
        </w:rPr>
        <w:t xml:space="preserve">Відсоткове співвідношення штамів актиноміцетів, ізольованих з поверхонь обростання бетону </w:t>
      </w:r>
      <w:r w:rsidR="009F143D" w:rsidRPr="00F93D44">
        <w:rPr>
          <w:rFonts w:ascii="Times New Roman" w:hAnsi="Times New Roman"/>
          <w:b/>
          <w:sz w:val="28"/>
          <w:szCs w:val="28"/>
        </w:rPr>
        <w:t xml:space="preserve">із різною чутливістю до </w:t>
      </w:r>
      <w:r w:rsidR="009F143D" w:rsidRPr="00F93D44">
        <w:rPr>
          <w:rFonts w:ascii="Times New Roman" w:hAnsi="Times New Roman"/>
          <w:b/>
          <w:sz w:val="28"/>
          <w:szCs w:val="28"/>
          <w:lang w:val="en-US"/>
        </w:rPr>
        <w:t>Cu</w:t>
      </w:r>
      <w:r w:rsidR="009F143D" w:rsidRPr="00F93D44">
        <w:rPr>
          <w:rFonts w:ascii="Times New Roman" w:hAnsi="Times New Roman"/>
          <w:b/>
          <w:sz w:val="28"/>
          <w:szCs w:val="28"/>
          <w:vertAlign w:val="superscript"/>
        </w:rPr>
        <w:t>2+</w:t>
      </w:r>
    </w:p>
    <w:p w14:paraId="24A6F571" w14:textId="58672140" w:rsidR="009F143D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 xml:space="preserve">До концентрації </w:t>
      </w:r>
      <w:r>
        <w:rPr>
          <w:rStyle w:val="jlqj4b"/>
          <w:rFonts w:ascii="Times New Roman" w:hAnsi="Times New Roman"/>
          <w:sz w:val="28"/>
          <w:szCs w:val="28"/>
        </w:rPr>
        <w:t xml:space="preserve">солі </w:t>
      </w:r>
      <w:r w:rsidRPr="007251C6">
        <w:rPr>
          <w:rStyle w:val="jlqj4b"/>
          <w:rFonts w:ascii="Times New Roman" w:hAnsi="Times New Roman"/>
          <w:sz w:val="28"/>
          <w:szCs w:val="28"/>
        </w:rPr>
        <w:t>міді</w:t>
      </w:r>
      <w:r>
        <w:rPr>
          <w:rFonts w:ascii="Times New Roman" w:hAnsi="Times New Roman"/>
          <w:sz w:val="29"/>
          <w:szCs w:val="29"/>
        </w:rPr>
        <w:t xml:space="preserve"> 0,05 М відсоткове співвідношення резистентних та високочутливих штамів було рівним – 36,4%, середньочутливими виявились 18</w:t>
      </w:r>
      <w:r w:rsidR="005F1AAA">
        <w:rPr>
          <w:rFonts w:ascii="Times New Roman" w:hAnsi="Times New Roman"/>
          <w:sz w:val="29"/>
          <w:szCs w:val="29"/>
        </w:rPr>
        <w:t xml:space="preserve">,2% штамів, а помірночутливими лише 9,1% штамів (рис. </w:t>
      </w:r>
      <w:ins w:id="514" w:author="Dmitry Zakharov" w:date="2022-06-20T11:24:00Z">
        <w:r w:rsidR="007405E7">
          <w:rPr>
            <w:rFonts w:ascii="Times New Roman" w:hAnsi="Times New Roman"/>
            <w:sz w:val="29"/>
            <w:szCs w:val="29"/>
          </w:rPr>
          <w:t>2</w:t>
        </w:r>
      </w:ins>
      <w:del w:id="515" w:author="Dmitry Zakharov" w:date="2022-06-20T11:24:00Z">
        <w:r w:rsidR="005F1AAA" w:rsidDel="007405E7">
          <w:rPr>
            <w:rFonts w:ascii="Times New Roman" w:hAnsi="Times New Roman"/>
            <w:sz w:val="29"/>
            <w:szCs w:val="29"/>
          </w:rPr>
          <w:delText>1</w:delText>
        </w:r>
      </w:del>
      <w:r>
        <w:rPr>
          <w:rFonts w:ascii="Times New Roman" w:hAnsi="Times New Roman"/>
          <w:sz w:val="29"/>
          <w:szCs w:val="29"/>
        </w:rPr>
        <w:t>).</w:t>
      </w:r>
    </w:p>
    <w:p w14:paraId="3422B848" w14:textId="084BB769" w:rsidR="009F143D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>До</w:t>
      </w:r>
      <w:r w:rsidRPr="00C96B11">
        <w:rPr>
          <w:rFonts w:ascii="Times New Roman" w:hAnsi="Times New Roman"/>
          <w:sz w:val="29"/>
          <w:szCs w:val="29"/>
        </w:rPr>
        <w:t xml:space="preserve"> </w:t>
      </w:r>
      <w:r>
        <w:rPr>
          <w:rFonts w:ascii="Times New Roman" w:hAnsi="Times New Roman"/>
          <w:sz w:val="29"/>
          <w:szCs w:val="29"/>
        </w:rPr>
        <w:t xml:space="preserve">концентрації </w:t>
      </w:r>
      <w:r>
        <w:rPr>
          <w:rStyle w:val="jlqj4b"/>
          <w:rFonts w:ascii="Times New Roman" w:hAnsi="Times New Roman"/>
          <w:sz w:val="28"/>
          <w:szCs w:val="28"/>
        </w:rPr>
        <w:t xml:space="preserve">солі </w:t>
      </w:r>
      <w:r w:rsidRPr="007251C6">
        <w:rPr>
          <w:rStyle w:val="jlqj4b"/>
          <w:rFonts w:ascii="Times New Roman" w:hAnsi="Times New Roman"/>
          <w:sz w:val="28"/>
          <w:szCs w:val="28"/>
        </w:rPr>
        <w:t>міді</w:t>
      </w:r>
      <w:r w:rsidR="005F1AAA">
        <w:rPr>
          <w:rFonts w:ascii="Times New Roman" w:hAnsi="Times New Roman"/>
          <w:sz w:val="29"/>
          <w:szCs w:val="29"/>
        </w:rPr>
        <w:t xml:space="preserve"> 0,01 М резистентними виявились 63,6% штамів,</w:t>
      </w:r>
      <w:r>
        <w:rPr>
          <w:rFonts w:ascii="Times New Roman" w:hAnsi="Times New Roman"/>
          <w:sz w:val="29"/>
          <w:szCs w:val="29"/>
        </w:rPr>
        <w:t xml:space="preserve"> помірночутливими </w:t>
      </w:r>
      <w:r w:rsidR="005F1AAA">
        <w:rPr>
          <w:rFonts w:ascii="Times New Roman" w:hAnsi="Times New Roman"/>
          <w:sz w:val="29"/>
          <w:szCs w:val="29"/>
        </w:rPr>
        <w:t xml:space="preserve">– </w:t>
      </w:r>
      <w:r>
        <w:rPr>
          <w:rFonts w:ascii="Times New Roman" w:hAnsi="Times New Roman"/>
          <w:sz w:val="29"/>
          <w:szCs w:val="29"/>
        </w:rPr>
        <w:t>2</w:t>
      </w:r>
      <w:r w:rsidR="005F1AAA">
        <w:rPr>
          <w:rFonts w:ascii="Times New Roman" w:hAnsi="Times New Roman"/>
          <w:sz w:val="29"/>
          <w:szCs w:val="29"/>
        </w:rPr>
        <w:t>7,3%,</w:t>
      </w:r>
      <w:r>
        <w:rPr>
          <w:rFonts w:ascii="Times New Roman" w:hAnsi="Times New Roman"/>
          <w:sz w:val="29"/>
          <w:szCs w:val="29"/>
        </w:rPr>
        <w:t xml:space="preserve"> середньочутливими </w:t>
      </w:r>
      <w:r w:rsidR="005F1AAA">
        <w:rPr>
          <w:rFonts w:ascii="Times New Roman" w:hAnsi="Times New Roman"/>
          <w:sz w:val="29"/>
          <w:szCs w:val="29"/>
        </w:rPr>
        <w:t xml:space="preserve">– </w:t>
      </w:r>
      <w:r>
        <w:rPr>
          <w:rFonts w:ascii="Times New Roman" w:hAnsi="Times New Roman"/>
          <w:sz w:val="29"/>
          <w:szCs w:val="29"/>
        </w:rPr>
        <w:t>9</w:t>
      </w:r>
      <w:del w:id="516" w:author="Anna" w:date="2022-06-16T18:34:00Z">
        <w:r w:rsidR="005F1AAA" w:rsidDel="008B71A9">
          <w:rPr>
            <w:rFonts w:ascii="Times New Roman" w:hAnsi="Times New Roman"/>
            <w:sz w:val="29"/>
            <w:szCs w:val="29"/>
          </w:rPr>
          <w:delText xml:space="preserve"> </w:delText>
        </w:r>
      </w:del>
      <w:r>
        <w:rPr>
          <w:rFonts w:ascii="Times New Roman" w:hAnsi="Times New Roman"/>
          <w:sz w:val="29"/>
          <w:szCs w:val="29"/>
        </w:rPr>
        <w:t>,1%.</w:t>
      </w:r>
    </w:p>
    <w:p w14:paraId="33047FE5" w14:textId="1B9E6D8D" w:rsidR="009F143D" w:rsidRDefault="005F1AAA" w:rsidP="009930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9"/>
          <w:szCs w:val="29"/>
        </w:rPr>
        <w:t xml:space="preserve">До концентрації </w:t>
      </w:r>
      <w:r w:rsidR="009F143D">
        <w:rPr>
          <w:rStyle w:val="jlqj4b"/>
          <w:rFonts w:ascii="Times New Roman" w:hAnsi="Times New Roman"/>
          <w:sz w:val="28"/>
          <w:szCs w:val="28"/>
        </w:rPr>
        <w:t xml:space="preserve">солі </w:t>
      </w:r>
      <w:r w:rsidR="009F143D" w:rsidRPr="007251C6">
        <w:rPr>
          <w:rStyle w:val="jlqj4b"/>
          <w:rFonts w:ascii="Times New Roman" w:hAnsi="Times New Roman"/>
          <w:sz w:val="28"/>
          <w:szCs w:val="28"/>
        </w:rPr>
        <w:t>міді</w:t>
      </w:r>
      <w:r w:rsidR="009F143D">
        <w:rPr>
          <w:rFonts w:ascii="Times New Roman" w:hAnsi="Times New Roman"/>
          <w:sz w:val="29"/>
          <w:szCs w:val="29"/>
        </w:rPr>
        <w:t xml:space="preserve"> 0,001 М </w:t>
      </w:r>
      <w:r>
        <w:rPr>
          <w:rFonts w:ascii="Times New Roman" w:hAnsi="Times New Roman"/>
          <w:sz w:val="29"/>
          <w:szCs w:val="29"/>
        </w:rPr>
        <w:t xml:space="preserve">виявились резистентними </w:t>
      </w:r>
      <w:r w:rsidR="009F143D">
        <w:rPr>
          <w:rFonts w:ascii="Times New Roman" w:hAnsi="Times New Roman"/>
          <w:sz w:val="29"/>
          <w:szCs w:val="29"/>
        </w:rPr>
        <w:t>усі штами (</w:t>
      </w:r>
      <w:r w:rsidR="009F143D" w:rsidRPr="001652A6">
        <w:rPr>
          <w:rFonts w:ascii="Times New Roman" w:hAnsi="Times New Roman"/>
          <w:sz w:val="28"/>
          <w:szCs w:val="28"/>
        </w:rPr>
        <w:t xml:space="preserve">рис. </w:t>
      </w:r>
      <w:ins w:id="517" w:author="Dmitry Zakharov" w:date="2022-06-20T11:24:00Z">
        <w:r w:rsidR="007405E7">
          <w:rPr>
            <w:rFonts w:ascii="Times New Roman" w:hAnsi="Times New Roman"/>
            <w:sz w:val="28"/>
            <w:szCs w:val="28"/>
          </w:rPr>
          <w:t>2</w:t>
        </w:r>
      </w:ins>
      <w:del w:id="518" w:author="Dmitry Zakharov" w:date="2022-06-20T11:24:00Z">
        <w:r w:rsidDel="007405E7">
          <w:rPr>
            <w:rFonts w:ascii="Times New Roman" w:hAnsi="Times New Roman"/>
            <w:sz w:val="28"/>
            <w:szCs w:val="28"/>
          </w:rPr>
          <w:delText>1</w:delText>
        </w:r>
      </w:del>
      <w:r w:rsidR="009F143D" w:rsidRPr="001652A6">
        <w:rPr>
          <w:rFonts w:ascii="Times New Roman" w:hAnsi="Times New Roman"/>
          <w:sz w:val="28"/>
          <w:szCs w:val="28"/>
        </w:rPr>
        <w:t>).</w:t>
      </w:r>
    </w:p>
    <w:p w14:paraId="4EAB3095" w14:textId="66C0DC7B" w:rsidR="009F143D" w:rsidRPr="001652A6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Усереднені розміри діаметру зони інгібування росту досліджених актиноміцетів концентраціями солі міді від 1,0 М до 0,1 М складали 4,6 </w:t>
      </w:r>
      <w:r w:rsidR="009C1BE1">
        <w:rPr>
          <w:rFonts w:ascii="Times New Roman" w:hAnsi="Times New Roman"/>
          <w:sz w:val="29"/>
          <w:szCs w:val="29"/>
        </w:rPr>
        <w:t xml:space="preserve">– </w:t>
      </w:r>
      <w:r>
        <w:rPr>
          <w:rFonts w:ascii="Times New Roman" w:hAnsi="Times New Roman"/>
          <w:sz w:val="28"/>
          <w:szCs w:val="28"/>
        </w:rPr>
        <w:t>2,0 см.</w:t>
      </w:r>
    </w:p>
    <w:p w14:paraId="28D02A20" w14:textId="2E4E72B0" w:rsidR="009F143D" w:rsidRPr="0037399D" w:rsidRDefault="009F143D" w:rsidP="0099301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2A6">
        <w:rPr>
          <w:rFonts w:ascii="Times New Roman" w:hAnsi="Times New Roman"/>
          <w:sz w:val="28"/>
          <w:szCs w:val="28"/>
        </w:rPr>
        <w:lastRenderedPageBreak/>
        <w:t xml:space="preserve">Взагалі,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штамами, резистентними до більшості концентрацій  міді</w:t>
      </w:r>
      <w:r w:rsidRPr="001652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виявились </w:t>
      </w:r>
      <w:r w:rsidRPr="001652A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Conc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32, </w:t>
      </w:r>
      <w:r w:rsidRPr="001652A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Conc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36</w:t>
      </w:r>
      <w:r w:rsidRPr="001652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і </w:t>
      </w:r>
      <w:r w:rsidRPr="001652A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Conc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38 (рис. </w:t>
      </w:r>
      <w:ins w:id="519" w:author="Dmitry Zakharov" w:date="2022-06-20T11:24:00Z">
        <w:r w:rsidR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3</w:t>
        </w:r>
      </w:ins>
      <w:del w:id="520" w:author="Dmitry Zakharov" w:date="2022-06-20T11:24:00Z">
        <w:r w:rsidR="00686745" w:rsidDel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delText>2</w:delText>
        </w:r>
      </w:del>
      <w:r w:rsidR="00993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Найбільш чутливими до </w:t>
      </w:r>
      <w:del w:id="521" w:author="MaRiNa" w:date="2022-06-20T09:17:00Z">
        <w:r w:rsidDel="00EA7FA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delText xml:space="preserve">впливи </w:delText>
        </w:r>
      </w:del>
      <w:ins w:id="522" w:author="Anna" w:date="2022-06-16T18:37:00Z">
        <w:r w:rsidR="008B71A9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вплив</w:t>
        </w:r>
      </w:ins>
      <w:ins w:id="523" w:author="Anna" w:date="2022-06-16T19:09:00Z">
        <w:r w:rsidR="00913163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у </w:t>
        </w:r>
      </w:ins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солі міді виявились штами </w:t>
      </w:r>
      <w:r w:rsidRPr="001652A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Conc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20, </w:t>
      </w:r>
      <w:r w:rsidRPr="001652A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Conc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26 та </w:t>
      </w:r>
      <w:r w:rsidRPr="001652A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Conc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29.</w:t>
      </w:r>
    </w:p>
    <w:p w14:paraId="54ECE211" w14:textId="48A6301D" w:rsidR="009F143D" w:rsidRDefault="009F143D" w:rsidP="0099301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рисунку </w:t>
      </w:r>
      <w:r w:rsidR="005F1A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наведені фотографії зон інгібування росту штамів актиноміцетів різними концентраціями солі </w:t>
      </w:r>
      <w:r w:rsidRPr="007251C6">
        <w:rPr>
          <w:rStyle w:val="jlqj4b"/>
          <w:rFonts w:ascii="Times New Roman" w:hAnsi="Times New Roman"/>
          <w:sz w:val="28"/>
          <w:szCs w:val="28"/>
        </w:rPr>
        <w:t>міді</w:t>
      </w:r>
      <w:r>
        <w:rPr>
          <w:rStyle w:val="jlqj4b"/>
          <w:rFonts w:ascii="Times New Roman" w:hAnsi="Times New Roman"/>
          <w:sz w:val="28"/>
          <w:szCs w:val="28"/>
        </w:rPr>
        <w:t>.</w:t>
      </w:r>
    </w:p>
    <w:p w14:paraId="1EA99B37" w14:textId="4A1D7AA5" w:rsidR="009F143D" w:rsidRDefault="009F143D" w:rsidP="006867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6E4E70B" wp14:editId="49AB425B">
            <wp:extent cx="2111418" cy="2019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37" cy="20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93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86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4C0C5BE" wp14:editId="71484375">
            <wp:extent cx="2085975" cy="20659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707" cy="20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45C2D" w14:textId="62293CDA" w:rsidR="009F143D" w:rsidRDefault="009F143D" w:rsidP="007A565F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ins w:id="524" w:author="Anna" w:date="2022-06-16T19:08:00Z">
        <w:r w:rsidR="00913163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</w:ins>
      <w:ins w:id="525" w:author="Dmitry Zakharov" w:date="2022-06-20T11:24:00Z">
        <w:r w:rsidR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3</w:t>
        </w:r>
      </w:ins>
      <w:del w:id="526" w:author="Dmitry Zakharov" w:date="2022-06-20T11:24:00Z">
        <w:r w:rsidR="005F1AAA" w:rsidDel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delText>2</w:delText>
        </w:r>
      </w:del>
      <w:r w:rsidR="005F1A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071B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Зони інгібування росту штамів </w:t>
      </w:r>
      <w:r w:rsidRPr="007071B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Conc</w:t>
      </w:r>
      <w:r w:rsidRPr="007071B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32 та  </w:t>
      </w:r>
      <w:r w:rsidRPr="007071B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Conc</w:t>
      </w:r>
      <w:r w:rsidRPr="007071B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29 різними концентраціями солі </w:t>
      </w:r>
      <w:r w:rsidRPr="007071BE">
        <w:rPr>
          <w:rStyle w:val="jlqj4b"/>
          <w:rFonts w:ascii="Times New Roman" w:hAnsi="Times New Roman"/>
          <w:b/>
          <w:bCs/>
          <w:sz w:val="28"/>
          <w:szCs w:val="28"/>
        </w:rPr>
        <w:t>міді</w:t>
      </w:r>
    </w:p>
    <w:p w14:paraId="3C019548" w14:textId="6B4C5C3C" w:rsidR="009F143D" w:rsidRDefault="009F143D" w:rsidP="00993014">
      <w:pPr>
        <w:spacing w:after="0" w:line="360" w:lineRule="auto"/>
        <w:ind w:firstLine="709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відношенню до солі кобальту </w:t>
      </w:r>
      <w:r>
        <w:rPr>
          <w:rStyle w:val="viiyi"/>
          <w:rFonts w:ascii="Times New Roman" w:hAnsi="Times New Roman"/>
          <w:sz w:val="28"/>
          <w:szCs w:val="28"/>
        </w:rPr>
        <w:t>(</w:t>
      </w:r>
      <w:r w:rsidRPr="008C24AC">
        <w:rPr>
          <w:rFonts w:ascii="Times New Roman" w:hAnsi="Times New Roman"/>
          <w:sz w:val="28"/>
          <w:szCs w:val="28"/>
        </w:rPr>
        <w:t>CоSO</w:t>
      </w:r>
      <w:r w:rsidRPr="008C24AC">
        <w:rPr>
          <w:rFonts w:ascii="Times New Roman" w:hAnsi="Times New Roman"/>
          <w:sz w:val="28"/>
          <w:szCs w:val="28"/>
          <w:vertAlign w:val="subscript"/>
        </w:rPr>
        <w:t>4</w:t>
      </w:r>
      <w:r w:rsidRPr="008C24AC">
        <w:rPr>
          <w:rFonts w:ascii="Times New Roman" w:hAnsi="Times New Roman"/>
          <w:sz w:val="28"/>
          <w:szCs w:val="28"/>
        </w:rPr>
        <w:t>×5H</w:t>
      </w:r>
      <w:r w:rsidRPr="008C24AC">
        <w:rPr>
          <w:rFonts w:ascii="Times New Roman" w:hAnsi="Times New Roman"/>
          <w:sz w:val="28"/>
          <w:szCs w:val="28"/>
          <w:vertAlign w:val="subscript"/>
        </w:rPr>
        <w:t>2</w:t>
      </w:r>
      <w:r w:rsidRPr="008C24AC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який є </w:t>
      </w:r>
      <w:r>
        <w:rPr>
          <w:rStyle w:val="q4iawc"/>
          <w:rFonts w:ascii="Times New Roman" w:hAnsi="Times New Roman"/>
          <w:sz w:val="28"/>
          <w:szCs w:val="28"/>
        </w:rPr>
        <w:t xml:space="preserve">необхідним кофактором деяких ключових ферментів та </w:t>
      </w:r>
      <w:r w:rsidRPr="00F45E25">
        <w:rPr>
          <w:rStyle w:val="q4iawc"/>
          <w:rFonts w:ascii="Times New Roman" w:hAnsi="Times New Roman"/>
          <w:sz w:val="28"/>
          <w:szCs w:val="28"/>
        </w:rPr>
        <w:t>невід</w:t>
      </w:r>
      <w:r w:rsidRPr="00AF275D">
        <w:rPr>
          <w:rStyle w:val="q4iawc"/>
          <w:rFonts w:ascii="Times New Roman" w:hAnsi="Times New Roman"/>
          <w:sz w:val="28"/>
          <w:szCs w:val="28"/>
        </w:rPr>
        <w:t>’</w:t>
      </w:r>
      <w:r w:rsidRPr="00F45E25">
        <w:rPr>
          <w:rStyle w:val="q4iawc"/>
          <w:rFonts w:ascii="Times New Roman" w:hAnsi="Times New Roman"/>
          <w:sz w:val="28"/>
          <w:szCs w:val="28"/>
        </w:rPr>
        <w:t>ємним компонентом комплексу вітамінів В</w:t>
      </w:r>
      <w:r w:rsidRPr="00F45E25">
        <w:rPr>
          <w:rStyle w:val="q4iawc"/>
          <w:rFonts w:ascii="Times New Roman" w:hAnsi="Times New Roman"/>
          <w:sz w:val="28"/>
          <w:szCs w:val="28"/>
          <w:vertAlign w:val="subscript"/>
        </w:rPr>
        <w:t>12</w:t>
      </w:r>
      <w:r>
        <w:rPr>
          <w:rStyle w:val="q4iawc"/>
          <w:rFonts w:ascii="Times New Roman" w:hAnsi="Times New Roman"/>
          <w:sz w:val="28"/>
          <w:szCs w:val="28"/>
          <w:vertAlign w:val="subscript"/>
        </w:rPr>
        <w:t xml:space="preserve"> </w:t>
      </w:r>
      <w:r w:rsidR="00686745">
        <w:rPr>
          <w:rStyle w:val="q4iawc"/>
          <w:rFonts w:ascii="Times New Roman" w:hAnsi="Times New Roman" w:cs="Times New Roman"/>
          <w:sz w:val="28"/>
          <w:szCs w:val="28"/>
        </w:rPr>
        <w:t>[Pepper</w:t>
      </w:r>
      <w:r w:rsidR="00686745" w:rsidRPr="00686745">
        <w:rPr>
          <w:rStyle w:val="q4iawc"/>
          <w:rFonts w:ascii="Times New Roman" w:hAnsi="Times New Roman" w:cs="Times New Roman"/>
          <w:sz w:val="28"/>
          <w:szCs w:val="28"/>
        </w:rPr>
        <w:t xml:space="preserve"> </w:t>
      </w:r>
      <w:r w:rsidR="00BA04C2">
        <w:rPr>
          <w:rStyle w:val="q4iawc"/>
          <w:rFonts w:ascii="Times New Roman" w:hAnsi="Times New Roman" w:cs="Times New Roman"/>
          <w:sz w:val="28"/>
          <w:szCs w:val="28"/>
        </w:rPr>
        <w:t>et al.</w:t>
      </w:r>
      <w:r w:rsidR="00686745" w:rsidRPr="00686745">
        <w:rPr>
          <w:rStyle w:val="q4iawc"/>
          <w:rFonts w:ascii="Times New Roman" w:hAnsi="Times New Roman" w:cs="Times New Roman"/>
          <w:sz w:val="28"/>
          <w:szCs w:val="28"/>
        </w:rPr>
        <w:t>, 2015</w:t>
      </w:r>
      <w:r w:rsidR="00686745">
        <w:rPr>
          <w:rStyle w:val="q4iawc"/>
          <w:rFonts w:ascii="Times New Roman" w:hAnsi="Times New Roman" w:cs="Times New Roman"/>
          <w:sz w:val="28"/>
          <w:szCs w:val="28"/>
        </w:rPr>
        <w:t xml:space="preserve">; </w:t>
      </w:r>
      <w:r w:rsidR="00686745" w:rsidRPr="00686745">
        <w:rPr>
          <w:rStyle w:val="q4iawc"/>
          <w:rFonts w:ascii="Times New Roman" w:hAnsi="Times New Roman" w:cs="Times New Roman"/>
          <w:sz w:val="28"/>
          <w:szCs w:val="28"/>
        </w:rPr>
        <w:t xml:space="preserve">Leutou </w:t>
      </w:r>
      <w:r w:rsidR="00BA04C2">
        <w:rPr>
          <w:rStyle w:val="q4iawc"/>
          <w:rFonts w:ascii="Times New Roman" w:hAnsi="Times New Roman" w:cs="Times New Roman"/>
          <w:sz w:val="28"/>
          <w:szCs w:val="28"/>
        </w:rPr>
        <w:t>et al.</w:t>
      </w:r>
      <w:r w:rsidR="00686745" w:rsidRPr="00686745">
        <w:rPr>
          <w:rStyle w:val="q4iawc"/>
          <w:rFonts w:ascii="Times New Roman" w:hAnsi="Times New Roman" w:cs="Times New Roman"/>
          <w:sz w:val="28"/>
          <w:szCs w:val="28"/>
        </w:rPr>
        <w:t>, 2015</w:t>
      </w:r>
      <w:r w:rsidR="00686745">
        <w:rPr>
          <w:rStyle w:val="q4iawc"/>
          <w:rFonts w:ascii="Times New Roman" w:hAnsi="Times New Roman" w:cs="Times New Roman"/>
          <w:sz w:val="28"/>
          <w:szCs w:val="28"/>
        </w:rPr>
        <w:t xml:space="preserve">; </w:t>
      </w:r>
      <w:r w:rsidR="00686745" w:rsidRPr="00686745">
        <w:rPr>
          <w:rStyle w:val="q4iawc"/>
          <w:rFonts w:ascii="Times New Roman" w:hAnsi="Times New Roman" w:cs="Times New Roman"/>
          <w:sz w:val="28"/>
          <w:szCs w:val="28"/>
        </w:rPr>
        <w:t xml:space="preserve">Presentato </w:t>
      </w:r>
      <w:r w:rsidR="00BA04C2">
        <w:rPr>
          <w:rStyle w:val="q4iawc"/>
          <w:rFonts w:ascii="Times New Roman" w:hAnsi="Times New Roman" w:cs="Times New Roman"/>
          <w:sz w:val="28"/>
          <w:szCs w:val="28"/>
        </w:rPr>
        <w:t>et al.</w:t>
      </w:r>
      <w:r w:rsidR="00686745" w:rsidRPr="00686745">
        <w:rPr>
          <w:rStyle w:val="q4iawc"/>
          <w:rFonts w:ascii="Times New Roman" w:hAnsi="Times New Roman" w:cs="Times New Roman"/>
          <w:sz w:val="28"/>
          <w:szCs w:val="28"/>
        </w:rPr>
        <w:t>, 2020</w:t>
      </w:r>
      <w:r w:rsidR="00686745">
        <w:rPr>
          <w:rStyle w:val="q4iawc"/>
          <w:rFonts w:ascii="Times New Roman" w:hAnsi="Times New Roman" w:cs="Times New Roman"/>
          <w:sz w:val="28"/>
          <w:szCs w:val="28"/>
        </w:rPr>
        <w:t>]</w:t>
      </w:r>
      <w:r w:rsidR="00686745">
        <w:rPr>
          <w:rStyle w:val="q4iawc"/>
          <w:rFonts w:ascii="Times New Roman" w:hAnsi="Times New Roman"/>
          <w:sz w:val="28"/>
          <w:szCs w:val="28"/>
        </w:rPr>
        <w:t xml:space="preserve"> </w:t>
      </w:r>
      <w:r>
        <w:rPr>
          <w:rStyle w:val="q4iawc"/>
          <w:rFonts w:ascii="Times New Roman" w:hAnsi="Times New Roman"/>
          <w:sz w:val="28"/>
          <w:szCs w:val="28"/>
        </w:rPr>
        <w:t xml:space="preserve">показано, серед досліджених штамів  є резистентні  до концентрації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1,0 М (18,2% штамів). </w:t>
      </w:r>
      <w:r>
        <w:rPr>
          <w:rStyle w:val="q4iawc"/>
          <w:rFonts w:ascii="Times New Roman" w:hAnsi="Times New Roman"/>
          <w:sz w:val="28"/>
          <w:szCs w:val="28"/>
        </w:rPr>
        <w:t xml:space="preserve">Високочутливими виявились майже 72,7% штамів актиноміцетів, ізольованих із поверхонь біологічних обростань бетону до максимальній концентрації металу. </w:t>
      </w:r>
    </w:p>
    <w:p w14:paraId="5939EC19" w14:textId="02FAF739" w:rsidR="00993014" w:rsidRDefault="009F143D" w:rsidP="00993014">
      <w:pPr>
        <w:spacing w:after="0" w:line="360" w:lineRule="auto"/>
        <w:ind w:firstLine="709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 xml:space="preserve">До концентрації </w:t>
      </w:r>
      <w:r>
        <w:rPr>
          <w:rStyle w:val="jlqj4b"/>
          <w:rFonts w:ascii="Times New Roman" w:hAnsi="Times New Roman"/>
          <w:sz w:val="28"/>
          <w:szCs w:val="28"/>
        </w:rPr>
        <w:t xml:space="preserve">солі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кобальту</w:t>
      </w:r>
      <w:r w:rsidR="009C1BE1">
        <w:rPr>
          <w:rFonts w:ascii="Times New Roman" w:hAnsi="Times New Roman"/>
          <w:sz w:val="29"/>
          <w:szCs w:val="29"/>
        </w:rPr>
        <w:t xml:space="preserve"> 0,5 М</w:t>
      </w:r>
      <w:r>
        <w:rPr>
          <w:rFonts w:ascii="Times New Roman" w:hAnsi="Times New Roman"/>
          <w:sz w:val="29"/>
          <w:szCs w:val="29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резистентними виявились 18,2% штамів, </w:t>
      </w:r>
      <w:r>
        <w:rPr>
          <w:rFonts w:ascii="Times New Roman" w:hAnsi="Times New Roman"/>
          <w:sz w:val="29"/>
          <w:szCs w:val="29"/>
        </w:rPr>
        <w:t>середньочутливими виявились 18,2% штамів, а високо</w:t>
      </w:r>
      <w:r w:rsidR="009C1BE1">
        <w:rPr>
          <w:rFonts w:ascii="Times New Roman" w:hAnsi="Times New Roman"/>
          <w:sz w:val="29"/>
          <w:szCs w:val="29"/>
        </w:rPr>
        <w:t xml:space="preserve">чутливими  63,6% штамів (рис. </w:t>
      </w:r>
      <w:ins w:id="527" w:author="Dmitry Zakharov" w:date="2022-06-20T11:24:00Z">
        <w:r w:rsidR="007405E7">
          <w:rPr>
            <w:rFonts w:ascii="Times New Roman" w:hAnsi="Times New Roman"/>
            <w:sz w:val="29"/>
            <w:szCs w:val="29"/>
          </w:rPr>
          <w:t>4</w:t>
        </w:r>
      </w:ins>
      <w:del w:id="528" w:author="Dmitry Zakharov" w:date="2022-06-20T11:24:00Z">
        <w:r w:rsidR="009C1BE1" w:rsidDel="007405E7">
          <w:rPr>
            <w:rFonts w:ascii="Times New Roman" w:hAnsi="Times New Roman"/>
            <w:sz w:val="29"/>
            <w:szCs w:val="29"/>
          </w:rPr>
          <w:delText>3</w:delText>
        </w:r>
      </w:del>
      <w:r>
        <w:rPr>
          <w:rFonts w:ascii="Times New Roman" w:hAnsi="Times New Roman"/>
          <w:sz w:val="29"/>
          <w:szCs w:val="29"/>
        </w:rPr>
        <w:t>).</w:t>
      </w:r>
      <w:r w:rsidR="00993014" w:rsidRPr="00993014">
        <w:rPr>
          <w:rStyle w:val="q4iawc"/>
          <w:rFonts w:ascii="Times New Roman" w:hAnsi="Times New Roman"/>
          <w:sz w:val="28"/>
          <w:szCs w:val="28"/>
        </w:rPr>
        <w:t xml:space="preserve"> </w:t>
      </w:r>
    </w:p>
    <w:p w14:paraId="046DF173" w14:textId="0267B3EC" w:rsidR="00993014" w:rsidRDefault="00993014" w:rsidP="00993014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Style w:val="q4iawc"/>
          <w:rFonts w:ascii="Times New Roman" w:hAnsi="Times New Roman"/>
          <w:sz w:val="28"/>
          <w:szCs w:val="28"/>
        </w:rPr>
        <w:t xml:space="preserve">До концентрації </w:t>
      </w:r>
      <w:r>
        <w:rPr>
          <w:rStyle w:val="jlqj4b"/>
          <w:rFonts w:ascii="Times New Roman" w:hAnsi="Times New Roman"/>
          <w:sz w:val="28"/>
          <w:szCs w:val="28"/>
        </w:rPr>
        <w:t xml:space="preserve">солі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кобальту</w:t>
      </w:r>
      <w:r>
        <w:rPr>
          <w:rFonts w:ascii="Times New Roman" w:hAnsi="Times New Roman"/>
          <w:sz w:val="29"/>
          <w:szCs w:val="29"/>
        </w:rPr>
        <w:t xml:space="preserve"> 0,1 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резистентними виявились 18,2% штамів, </w:t>
      </w:r>
      <w:r>
        <w:rPr>
          <w:rFonts w:ascii="Times New Roman" w:hAnsi="Times New Roman"/>
          <w:sz w:val="29"/>
          <w:szCs w:val="29"/>
        </w:rPr>
        <w:t xml:space="preserve">середньочутливими виявились 54,5% штамів, а високочутливими 27,3% штамів (рис. </w:t>
      </w:r>
      <w:ins w:id="529" w:author="Dmitry Zakharov" w:date="2022-06-20T11:24:00Z">
        <w:r w:rsidR="007405E7">
          <w:rPr>
            <w:rFonts w:ascii="Times New Roman" w:hAnsi="Times New Roman"/>
            <w:sz w:val="29"/>
            <w:szCs w:val="29"/>
          </w:rPr>
          <w:t>4</w:t>
        </w:r>
      </w:ins>
      <w:del w:id="530" w:author="Dmitry Zakharov" w:date="2022-06-20T11:24:00Z">
        <w:r w:rsidDel="007405E7">
          <w:rPr>
            <w:rFonts w:ascii="Times New Roman" w:hAnsi="Times New Roman"/>
            <w:sz w:val="29"/>
            <w:szCs w:val="29"/>
          </w:rPr>
          <w:delText>3</w:delText>
        </w:r>
      </w:del>
      <w:r>
        <w:rPr>
          <w:rFonts w:ascii="Times New Roman" w:hAnsi="Times New Roman"/>
          <w:sz w:val="29"/>
          <w:szCs w:val="29"/>
        </w:rPr>
        <w:t>).</w:t>
      </w:r>
    </w:p>
    <w:p w14:paraId="6A035335" w14:textId="77777777" w:rsidR="009F143D" w:rsidRDefault="009F143D" w:rsidP="009F143D">
      <w:pPr>
        <w:spacing w:after="0" w:line="360" w:lineRule="auto"/>
        <w:jc w:val="both"/>
        <w:rPr>
          <w:rFonts w:ascii="Times New Roman" w:hAnsi="Times New Roman"/>
          <w:sz w:val="29"/>
          <w:szCs w:val="29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8022F18" wp14:editId="56D54F29">
            <wp:extent cx="6081623" cy="28003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C9C0CEB" w14:textId="3EAC6CFF" w:rsidR="009F143D" w:rsidRDefault="009F143D" w:rsidP="00854AD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Рис.</w:t>
      </w:r>
      <w:r w:rsidR="009C1BE1">
        <w:rPr>
          <w:rFonts w:ascii="Times New Roman" w:hAnsi="Times New Roman"/>
          <w:sz w:val="28"/>
          <w:szCs w:val="28"/>
        </w:rPr>
        <w:t xml:space="preserve"> </w:t>
      </w:r>
      <w:ins w:id="531" w:author="Dmitry Zakharov" w:date="2022-06-20T11:24:00Z">
        <w:r w:rsidR="007405E7">
          <w:rPr>
            <w:rFonts w:ascii="Times New Roman" w:hAnsi="Times New Roman"/>
            <w:sz w:val="28"/>
            <w:szCs w:val="28"/>
          </w:rPr>
          <w:t>4</w:t>
        </w:r>
      </w:ins>
      <w:del w:id="532" w:author="Dmitry Zakharov" w:date="2022-06-20T11:24:00Z">
        <w:r w:rsidR="009C1BE1" w:rsidDel="007405E7">
          <w:rPr>
            <w:rFonts w:ascii="Times New Roman" w:hAnsi="Times New Roman"/>
            <w:sz w:val="28"/>
            <w:szCs w:val="28"/>
          </w:rPr>
          <w:delText>3</w:delText>
        </w:r>
      </w:del>
      <w:r w:rsidR="009C1BE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Відсоткове співвідношення штамів актиноміцетів, ізольованих з поверхонь обростання бетону, </w:t>
      </w:r>
      <w:r w:rsidRPr="00F93D44">
        <w:rPr>
          <w:rFonts w:ascii="Times New Roman" w:hAnsi="Times New Roman"/>
          <w:b/>
          <w:sz w:val="28"/>
          <w:szCs w:val="28"/>
        </w:rPr>
        <w:t xml:space="preserve">із різною чутливістю до </w:t>
      </w:r>
      <w:r>
        <w:rPr>
          <w:rFonts w:ascii="Times New Roman" w:hAnsi="Times New Roman"/>
          <w:b/>
          <w:sz w:val="28"/>
          <w:szCs w:val="28"/>
        </w:rPr>
        <w:t>Со</w:t>
      </w:r>
      <w:r w:rsidRPr="00F93D44">
        <w:rPr>
          <w:rFonts w:ascii="Times New Roman" w:hAnsi="Times New Roman"/>
          <w:b/>
          <w:sz w:val="28"/>
          <w:szCs w:val="28"/>
          <w:vertAlign w:val="superscript"/>
        </w:rPr>
        <w:t>2+</w:t>
      </w:r>
    </w:p>
    <w:p w14:paraId="00DBDEAA" w14:textId="0775666E" w:rsidR="009F143D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Style w:val="q4iawc"/>
          <w:rFonts w:ascii="Times New Roman" w:hAnsi="Times New Roman"/>
          <w:sz w:val="28"/>
          <w:szCs w:val="28"/>
        </w:rPr>
        <w:t xml:space="preserve">До концентрації </w:t>
      </w:r>
      <w:r>
        <w:rPr>
          <w:rStyle w:val="jlqj4b"/>
          <w:rFonts w:ascii="Times New Roman" w:hAnsi="Times New Roman"/>
          <w:sz w:val="28"/>
          <w:szCs w:val="28"/>
        </w:rPr>
        <w:t xml:space="preserve">солі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кобальту</w:t>
      </w:r>
      <w:r>
        <w:rPr>
          <w:rFonts w:ascii="Times New Roman" w:hAnsi="Times New Roman"/>
          <w:sz w:val="29"/>
          <w:szCs w:val="29"/>
        </w:rPr>
        <w:t xml:space="preserve"> 0,05 М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резистентними також залишились 18,2% штамів, </w:t>
      </w:r>
      <w:r>
        <w:rPr>
          <w:rFonts w:ascii="Times New Roman" w:hAnsi="Times New Roman"/>
          <w:sz w:val="29"/>
          <w:szCs w:val="29"/>
        </w:rPr>
        <w:t>середньочутливими виявились 72,4% штамів, а висок</w:t>
      </w:r>
      <w:r w:rsidR="009C1BE1">
        <w:rPr>
          <w:rFonts w:ascii="Times New Roman" w:hAnsi="Times New Roman"/>
          <w:sz w:val="29"/>
          <w:szCs w:val="29"/>
        </w:rPr>
        <w:t xml:space="preserve">очутливими  9,1% штамів (рис. </w:t>
      </w:r>
      <w:ins w:id="533" w:author="Dmitry Zakharov" w:date="2022-06-20T11:24:00Z">
        <w:r w:rsidR="007405E7">
          <w:rPr>
            <w:rFonts w:ascii="Times New Roman" w:hAnsi="Times New Roman"/>
            <w:sz w:val="29"/>
            <w:szCs w:val="29"/>
          </w:rPr>
          <w:t>4</w:t>
        </w:r>
      </w:ins>
      <w:del w:id="534" w:author="Dmitry Zakharov" w:date="2022-06-20T11:24:00Z">
        <w:r w:rsidR="009C1BE1" w:rsidDel="007405E7">
          <w:rPr>
            <w:rFonts w:ascii="Times New Roman" w:hAnsi="Times New Roman"/>
            <w:sz w:val="29"/>
            <w:szCs w:val="29"/>
          </w:rPr>
          <w:delText>3</w:delText>
        </w:r>
      </w:del>
      <w:r>
        <w:rPr>
          <w:rFonts w:ascii="Times New Roman" w:hAnsi="Times New Roman"/>
          <w:sz w:val="29"/>
          <w:szCs w:val="29"/>
        </w:rPr>
        <w:t>).</w:t>
      </w:r>
    </w:p>
    <w:p w14:paraId="0DF9CA65" w14:textId="0625B931" w:rsidR="009F143D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Style w:val="q4iawc"/>
          <w:rFonts w:ascii="Times New Roman" w:hAnsi="Times New Roman"/>
          <w:sz w:val="28"/>
          <w:szCs w:val="28"/>
        </w:rPr>
        <w:t xml:space="preserve">До концентрації </w:t>
      </w:r>
      <w:r>
        <w:rPr>
          <w:rStyle w:val="jlqj4b"/>
          <w:rFonts w:ascii="Times New Roman" w:hAnsi="Times New Roman"/>
          <w:sz w:val="28"/>
          <w:szCs w:val="28"/>
        </w:rPr>
        <w:t xml:space="preserve">солі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кобальту</w:t>
      </w:r>
      <w:r>
        <w:rPr>
          <w:rFonts w:ascii="Times New Roman" w:hAnsi="Times New Roman"/>
          <w:sz w:val="29"/>
          <w:szCs w:val="29"/>
        </w:rPr>
        <w:t xml:space="preserve"> 0,01 М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резистентними виявились 54,2% штамів, </w:t>
      </w:r>
      <w:r>
        <w:rPr>
          <w:rFonts w:ascii="Times New Roman" w:hAnsi="Times New Roman"/>
          <w:sz w:val="29"/>
          <w:szCs w:val="29"/>
        </w:rPr>
        <w:t>середньочутливими виявились 36,4% штамів. Високочутливих штамів до цієї концентрації солі ко</w:t>
      </w:r>
      <w:r w:rsidR="009C1BE1">
        <w:rPr>
          <w:rFonts w:ascii="Times New Roman" w:hAnsi="Times New Roman"/>
          <w:sz w:val="29"/>
          <w:szCs w:val="29"/>
        </w:rPr>
        <w:t>бальту не було виявлено (рис. 3</w:t>
      </w:r>
      <w:r>
        <w:rPr>
          <w:rFonts w:ascii="Times New Roman" w:hAnsi="Times New Roman"/>
          <w:sz w:val="29"/>
          <w:szCs w:val="29"/>
        </w:rPr>
        <w:t>).</w:t>
      </w:r>
    </w:p>
    <w:p w14:paraId="42D645BB" w14:textId="216C41AF" w:rsidR="009F143D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 xml:space="preserve">До концентрації </w:t>
      </w:r>
      <w:r>
        <w:rPr>
          <w:rStyle w:val="jlqj4b"/>
          <w:rFonts w:ascii="Times New Roman" w:hAnsi="Times New Roman"/>
          <w:sz w:val="28"/>
          <w:szCs w:val="28"/>
        </w:rPr>
        <w:t xml:space="preserve">солі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кобальту</w:t>
      </w:r>
      <w:r w:rsidR="009C1BE1">
        <w:rPr>
          <w:rFonts w:ascii="Times New Roman" w:hAnsi="Times New Roman"/>
          <w:sz w:val="29"/>
          <w:szCs w:val="29"/>
        </w:rPr>
        <w:t xml:space="preserve"> 0,001 М </w:t>
      </w:r>
      <w:r>
        <w:rPr>
          <w:rFonts w:ascii="Times New Roman" w:hAnsi="Times New Roman"/>
          <w:sz w:val="29"/>
          <w:szCs w:val="29"/>
        </w:rPr>
        <w:t>усі штами виявились резистентними.</w:t>
      </w:r>
    </w:p>
    <w:p w14:paraId="313DEF63" w14:textId="411D6813" w:rsidR="009F143D" w:rsidRPr="001652A6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Усереднені розміри діаметру зони інгібування росту досліджених актиноміцетів концентраціями кобальту від 1,0 М д</w:t>
      </w:r>
      <w:r w:rsidR="009C1BE1">
        <w:rPr>
          <w:rFonts w:ascii="Times New Roman" w:hAnsi="Times New Roman"/>
          <w:sz w:val="28"/>
          <w:szCs w:val="28"/>
        </w:rPr>
        <w:t xml:space="preserve">о 0,1 М складали 3,5 </w:t>
      </w:r>
      <w:r>
        <w:rPr>
          <w:rFonts w:ascii="Times New Roman" w:hAnsi="Times New Roman"/>
          <w:sz w:val="28"/>
          <w:szCs w:val="28"/>
        </w:rPr>
        <w:t>– 1,8 см.</w:t>
      </w:r>
    </w:p>
    <w:p w14:paraId="43DD8F4B" w14:textId="1C1DAA1D" w:rsidR="009F143D" w:rsidRPr="0037399D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 xml:space="preserve">Штамами з максимальною резистентністю до впливу солі кобальту виявились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20 та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 w:rsidR="00993014">
        <w:rPr>
          <w:rFonts w:ascii="Times New Roman" w:hAnsi="Times New Roman"/>
          <w:sz w:val="29"/>
          <w:szCs w:val="29"/>
        </w:rPr>
        <w:t xml:space="preserve">37.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Найбільш чутливими до </w:t>
      </w:r>
      <w:del w:id="535" w:author="MaRiNa" w:date="2022-06-20T09:17:00Z">
        <w:r w:rsidDel="005168DC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delText xml:space="preserve">впливи </w:delText>
        </w:r>
      </w:del>
      <w:ins w:id="536" w:author="Anna" w:date="2022-06-16T19:14:00Z">
        <w:r w:rsidR="00913163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впливу </w:t>
        </w:r>
      </w:ins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солі кобальту виявились штами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21,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22,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26  та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>29.</w:t>
      </w:r>
    </w:p>
    <w:p w14:paraId="25CF08AA" w14:textId="1CFCF2CB" w:rsidR="009F143D" w:rsidRDefault="009C1BE1" w:rsidP="0099301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рисунку </w:t>
      </w:r>
      <w:ins w:id="537" w:author="Dmitry Zakharov" w:date="2022-06-20T11:24:00Z">
        <w:r w:rsidR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5</w:t>
        </w:r>
      </w:ins>
      <w:del w:id="538" w:author="Dmitry Zakharov" w:date="2022-06-20T11:24:00Z">
        <w:r w:rsidDel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delText>4</w:delText>
        </w:r>
      </w:del>
      <w:r w:rsidR="009F14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наведені фотографії зон інгібування росту штамів актиноміцетів різними концентраціями солі </w:t>
      </w:r>
      <w:r w:rsidR="009F143D">
        <w:rPr>
          <w:rStyle w:val="jlqj4b"/>
          <w:rFonts w:ascii="Times New Roman" w:hAnsi="Times New Roman"/>
          <w:sz w:val="28"/>
          <w:szCs w:val="28"/>
        </w:rPr>
        <w:t>кобальту.</w:t>
      </w:r>
    </w:p>
    <w:p w14:paraId="128C2220" w14:textId="0B430A85" w:rsidR="009F143D" w:rsidRPr="006109F7" w:rsidRDefault="009F143D" w:rsidP="00993014">
      <w:pPr>
        <w:spacing w:after="0" w:line="360" w:lineRule="auto"/>
        <w:jc w:val="center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noProof/>
          <w:sz w:val="29"/>
          <w:szCs w:val="29"/>
          <w:lang w:val="ru-RU" w:eastAsia="ru-RU"/>
        </w:rPr>
        <w:lastRenderedPageBreak/>
        <w:drawing>
          <wp:inline distT="0" distB="0" distL="0" distR="0" wp14:anchorId="504AAE83" wp14:editId="5B31520E">
            <wp:extent cx="2124075" cy="201178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112" cy="201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014">
        <w:rPr>
          <w:rFonts w:ascii="Times New Roman" w:hAnsi="Times New Roman"/>
          <w:sz w:val="29"/>
          <w:szCs w:val="29"/>
        </w:rPr>
        <w:t xml:space="preserve">   </w:t>
      </w:r>
      <w:r>
        <w:rPr>
          <w:rFonts w:ascii="Times New Roman" w:hAnsi="Times New Roman"/>
          <w:noProof/>
          <w:sz w:val="29"/>
          <w:szCs w:val="29"/>
          <w:lang w:val="ru-RU" w:eastAsia="ru-RU"/>
        </w:rPr>
        <w:drawing>
          <wp:inline distT="0" distB="0" distL="0" distR="0" wp14:anchorId="47221C2F" wp14:editId="58212987">
            <wp:extent cx="2083550" cy="201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938" cy="203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DA3A" w14:textId="2853FC02" w:rsidR="009F143D" w:rsidRDefault="009F143D" w:rsidP="00854ADD">
      <w:pPr>
        <w:spacing w:after="0" w:line="360" w:lineRule="auto"/>
        <w:jc w:val="center"/>
        <w:rPr>
          <w:rStyle w:val="jlqj4b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r w:rsidR="00854A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ins w:id="539" w:author="Dmitry Zakharov" w:date="2022-06-20T11:24:00Z">
        <w:r w:rsidR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5</w:t>
        </w:r>
      </w:ins>
      <w:del w:id="540" w:author="Dmitry Zakharov" w:date="2022-06-20T11:24:00Z">
        <w:r w:rsidR="009C1BE1" w:rsidDel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delText>4</w:delText>
        </w:r>
      </w:del>
      <w:r w:rsidR="009C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C1BE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Зони інгібування рості штамів </w:t>
      </w:r>
      <w:r w:rsidRPr="009C1BE1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Conc</w:t>
      </w:r>
      <w:r w:rsidRPr="009C1BE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32 та  </w:t>
      </w:r>
      <w:r w:rsidRPr="009C1BE1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Conc</w:t>
      </w:r>
      <w:r w:rsidRPr="009C1BE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30 різними концентраціями солі </w:t>
      </w:r>
      <w:r w:rsidRPr="009C1BE1">
        <w:rPr>
          <w:rStyle w:val="jlqj4b"/>
          <w:rFonts w:ascii="Times New Roman" w:hAnsi="Times New Roman"/>
          <w:b/>
          <w:sz w:val="28"/>
          <w:szCs w:val="28"/>
        </w:rPr>
        <w:t>кобальту</w:t>
      </w:r>
    </w:p>
    <w:p w14:paraId="2B3A68A6" w14:textId="51F1E2E9" w:rsidR="009F143D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jlqj4b"/>
          <w:rFonts w:ascii="Times New Roman" w:hAnsi="Times New Roman"/>
          <w:sz w:val="28"/>
          <w:szCs w:val="28"/>
        </w:rPr>
        <w:t xml:space="preserve">За результатами </w:t>
      </w:r>
      <w:del w:id="541" w:author="MaRiNa" w:date="2022-06-20T09:17:00Z">
        <w:r w:rsidDel="005168DC">
          <w:rPr>
            <w:rStyle w:val="jlqj4b"/>
            <w:rFonts w:ascii="Times New Roman" w:hAnsi="Times New Roman"/>
            <w:sz w:val="28"/>
            <w:szCs w:val="28"/>
          </w:rPr>
          <w:delText xml:space="preserve">дослідженні </w:delText>
        </w:r>
      </w:del>
      <w:ins w:id="542" w:author="Anna" w:date="2022-06-16T19:14:00Z">
        <w:r w:rsidR="00913163">
          <w:rPr>
            <w:rStyle w:val="jlqj4b"/>
            <w:rFonts w:ascii="Times New Roman" w:hAnsi="Times New Roman"/>
            <w:sz w:val="28"/>
            <w:szCs w:val="28"/>
          </w:rPr>
          <w:t xml:space="preserve">дослідження </w:t>
        </w:r>
      </w:ins>
      <w:r>
        <w:rPr>
          <w:rStyle w:val="jlqj4b"/>
          <w:rFonts w:ascii="Times New Roman" w:hAnsi="Times New Roman"/>
          <w:sz w:val="28"/>
          <w:szCs w:val="28"/>
        </w:rPr>
        <w:t>рези</w:t>
      </w:r>
      <w:r w:rsidR="00F0026D">
        <w:rPr>
          <w:rStyle w:val="jlqj4b"/>
          <w:rFonts w:ascii="Times New Roman" w:hAnsi="Times New Roman"/>
          <w:sz w:val="28"/>
          <w:szCs w:val="28"/>
        </w:rPr>
        <w:t>стентності штамів актиноміцетів</w:t>
      </w:r>
      <w:r>
        <w:rPr>
          <w:rStyle w:val="jlqj4b"/>
          <w:rFonts w:ascii="Times New Roman" w:hAnsi="Times New Roman"/>
          <w:sz w:val="28"/>
          <w:szCs w:val="28"/>
        </w:rPr>
        <w:t xml:space="preserve"> ізольованих із зон біологічного обростання бетону до солі </w:t>
      </w:r>
      <w:r>
        <w:rPr>
          <w:rFonts w:ascii="Times New Roman" w:hAnsi="Times New Roman"/>
          <w:sz w:val="28"/>
          <w:szCs w:val="28"/>
        </w:rPr>
        <w:t>нікелю (</w:t>
      </w:r>
      <w:r w:rsidRPr="008C24AC">
        <w:rPr>
          <w:rFonts w:ascii="Times New Roman" w:hAnsi="Times New Roman"/>
          <w:sz w:val="28"/>
          <w:szCs w:val="28"/>
        </w:rPr>
        <w:t>Ni</w:t>
      </w:r>
      <w:r w:rsidRPr="00353656">
        <w:rPr>
          <w:rFonts w:ascii="Times New Roman" w:hAnsi="Times New Roman"/>
          <w:sz w:val="28"/>
          <w:szCs w:val="28"/>
        </w:rPr>
        <w:t>(</w:t>
      </w:r>
      <w:r w:rsidRPr="008C24AC">
        <w:rPr>
          <w:rFonts w:ascii="Times New Roman" w:hAnsi="Times New Roman"/>
          <w:sz w:val="28"/>
          <w:szCs w:val="28"/>
        </w:rPr>
        <w:t>NO</w:t>
      </w:r>
      <w:r w:rsidRPr="00353656">
        <w:rPr>
          <w:rFonts w:ascii="Times New Roman" w:hAnsi="Times New Roman"/>
          <w:sz w:val="28"/>
          <w:szCs w:val="28"/>
          <w:vertAlign w:val="subscript"/>
        </w:rPr>
        <w:t>3</w:t>
      </w:r>
      <w:r w:rsidRPr="00353656">
        <w:rPr>
          <w:rFonts w:ascii="Times New Roman" w:hAnsi="Times New Roman"/>
          <w:sz w:val="28"/>
          <w:szCs w:val="28"/>
        </w:rPr>
        <w:t>)</w:t>
      </w:r>
      <w:r w:rsidRPr="00353656">
        <w:rPr>
          <w:rFonts w:ascii="Times New Roman" w:hAnsi="Times New Roman"/>
          <w:sz w:val="28"/>
          <w:szCs w:val="28"/>
          <w:vertAlign w:val="subscript"/>
        </w:rPr>
        <w:t>2</w:t>
      </w:r>
      <w:r w:rsidRPr="00353656">
        <w:rPr>
          <w:rFonts w:ascii="Times New Roman" w:hAnsi="Times New Roman"/>
          <w:sz w:val="28"/>
          <w:szCs w:val="28"/>
        </w:rPr>
        <w:t>×6</w:t>
      </w:r>
      <w:r w:rsidRPr="008C24AC">
        <w:rPr>
          <w:rFonts w:ascii="Times New Roman" w:hAnsi="Times New Roman"/>
          <w:sz w:val="28"/>
          <w:szCs w:val="28"/>
        </w:rPr>
        <w:t>H</w:t>
      </w:r>
      <w:r w:rsidRPr="00353656">
        <w:rPr>
          <w:rFonts w:ascii="Times New Roman" w:hAnsi="Times New Roman"/>
          <w:sz w:val="28"/>
          <w:szCs w:val="28"/>
          <w:vertAlign w:val="subscript"/>
        </w:rPr>
        <w:t>2</w:t>
      </w:r>
      <w:r w:rsidRPr="008C24AC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), було показано, що </w:t>
      </w:r>
      <w:r w:rsidR="0021304C">
        <w:rPr>
          <w:rFonts w:ascii="Times New Roman" w:hAnsi="Times New Roman"/>
          <w:sz w:val="28"/>
          <w:szCs w:val="28"/>
        </w:rPr>
        <w:t xml:space="preserve">більшість штамів є високочутливими </w:t>
      </w:r>
      <w:r>
        <w:rPr>
          <w:rFonts w:ascii="Times New Roman" w:hAnsi="Times New Roman"/>
          <w:sz w:val="28"/>
          <w:szCs w:val="28"/>
        </w:rPr>
        <w:t xml:space="preserve">до концентрацій 1,0 М – 0,5 М </w:t>
      </w:r>
      <w:r w:rsidR="0021304C">
        <w:rPr>
          <w:rFonts w:ascii="Times New Roman" w:hAnsi="Times New Roman"/>
          <w:sz w:val="28"/>
          <w:szCs w:val="28"/>
        </w:rPr>
        <w:t>(72,7% та 63,6%).</w:t>
      </w:r>
      <w:r>
        <w:rPr>
          <w:rFonts w:ascii="Times New Roman" w:hAnsi="Times New Roman"/>
          <w:sz w:val="28"/>
          <w:szCs w:val="28"/>
        </w:rPr>
        <w:t xml:space="preserve"> Середньочутливими до цих концентрацій солі нікелю виявились 27,3% та 36,4% штамів, </w:t>
      </w:r>
      <w:ins w:id="543" w:author="Dmitry Zakharov" w:date="2022-06-20T11:25:00Z">
        <w:r w:rsidR="007405E7">
          <w:rPr>
            <w:rFonts w:ascii="Times New Roman" w:hAnsi="Times New Roman"/>
            <w:sz w:val="28"/>
            <w:szCs w:val="28"/>
          </w:rPr>
          <w:t xml:space="preserve">       </w:t>
        </w:r>
      </w:ins>
      <w:r>
        <w:rPr>
          <w:rFonts w:ascii="Times New Roman" w:hAnsi="Times New Roman"/>
          <w:sz w:val="28"/>
          <w:szCs w:val="28"/>
        </w:rPr>
        <w:t>в</w:t>
      </w:r>
      <w:r w:rsidR="0021304C">
        <w:rPr>
          <w:rFonts w:ascii="Times New Roman" w:hAnsi="Times New Roman"/>
          <w:sz w:val="28"/>
          <w:szCs w:val="28"/>
        </w:rPr>
        <w:t xml:space="preserve">ідповідно (рис. </w:t>
      </w:r>
      <w:ins w:id="544" w:author="Dmitry Zakharov" w:date="2022-06-20T11:25:00Z">
        <w:r w:rsidR="007405E7">
          <w:rPr>
            <w:rFonts w:ascii="Times New Roman" w:hAnsi="Times New Roman"/>
            <w:sz w:val="28"/>
            <w:szCs w:val="28"/>
          </w:rPr>
          <w:t>6</w:t>
        </w:r>
      </w:ins>
      <w:del w:id="545" w:author="Dmitry Zakharov" w:date="2022-06-20T11:25:00Z">
        <w:r w:rsidR="0021304C" w:rsidDel="007405E7">
          <w:rPr>
            <w:rFonts w:ascii="Times New Roman" w:hAnsi="Times New Roman"/>
            <w:sz w:val="28"/>
            <w:szCs w:val="28"/>
          </w:rPr>
          <w:delText>5</w:delText>
        </w:r>
      </w:del>
      <w:r>
        <w:rPr>
          <w:rFonts w:ascii="Times New Roman" w:hAnsi="Times New Roman"/>
          <w:sz w:val="28"/>
          <w:szCs w:val="28"/>
        </w:rPr>
        <w:t>).</w:t>
      </w:r>
    </w:p>
    <w:p w14:paraId="7ACD7C25" w14:textId="77777777" w:rsidR="009F143D" w:rsidRDefault="009F143D" w:rsidP="009F143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34DE051" wp14:editId="6DA35313">
            <wp:extent cx="6072996" cy="2790825"/>
            <wp:effectExtent l="0" t="0" r="444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820A176" w14:textId="5B8BFEB2" w:rsidR="009F143D" w:rsidRDefault="009F143D" w:rsidP="00854AD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Рис.</w:t>
      </w:r>
      <w:r w:rsidR="0021304C">
        <w:rPr>
          <w:rFonts w:ascii="Times New Roman" w:hAnsi="Times New Roman"/>
          <w:sz w:val="28"/>
          <w:szCs w:val="28"/>
        </w:rPr>
        <w:t xml:space="preserve"> </w:t>
      </w:r>
      <w:ins w:id="546" w:author="Dmitry Zakharov" w:date="2022-06-20T11:25:00Z">
        <w:r w:rsidR="007405E7">
          <w:rPr>
            <w:rFonts w:ascii="Times New Roman" w:hAnsi="Times New Roman"/>
            <w:sz w:val="28"/>
            <w:szCs w:val="28"/>
          </w:rPr>
          <w:t>6</w:t>
        </w:r>
      </w:ins>
      <w:del w:id="547" w:author="Dmitry Zakharov" w:date="2022-06-20T11:25:00Z">
        <w:r w:rsidR="0021304C" w:rsidDel="007405E7">
          <w:rPr>
            <w:rFonts w:ascii="Times New Roman" w:hAnsi="Times New Roman"/>
            <w:sz w:val="28"/>
            <w:szCs w:val="28"/>
          </w:rPr>
          <w:delText>5</w:delText>
        </w:r>
      </w:del>
      <w:r w:rsidR="0021304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Відсоткове співвідношення штамів актиноміцетів, ізольованих з поверхонь обростання бетону </w:t>
      </w:r>
      <w:r w:rsidRPr="00F93D44">
        <w:rPr>
          <w:rFonts w:ascii="Times New Roman" w:hAnsi="Times New Roman"/>
          <w:b/>
          <w:sz w:val="28"/>
          <w:szCs w:val="28"/>
        </w:rPr>
        <w:t xml:space="preserve">із різною чутливістю до </w:t>
      </w:r>
      <w:r>
        <w:rPr>
          <w:rFonts w:ascii="Times New Roman" w:hAnsi="Times New Roman"/>
          <w:b/>
          <w:sz w:val="28"/>
          <w:szCs w:val="28"/>
          <w:lang w:val="en-US"/>
        </w:rPr>
        <w:t>Ni</w:t>
      </w:r>
      <w:r w:rsidRPr="00F93D44">
        <w:rPr>
          <w:rFonts w:ascii="Times New Roman" w:hAnsi="Times New Roman"/>
          <w:b/>
          <w:sz w:val="28"/>
          <w:szCs w:val="28"/>
          <w:vertAlign w:val="superscript"/>
        </w:rPr>
        <w:t>2+</w:t>
      </w:r>
    </w:p>
    <w:p w14:paraId="42839E1A" w14:textId="1BFA7B60" w:rsidR="009F143D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Із </w:t>
      </w:r>
      <w:r w:rsidRPr="00CB101C">
        <w:rPr>
          <w:rFonts w:ascii="Times New Roman" w:hAnsi="Times New Roman"/>
          <w:sz w:val="28"/>
          <w:szCs w:val="28"/>
        </w:rPr>
        <w:t>зменшенням</w:t>
      </w:r>
      <w:r>
        <w:rPr>
          <w:rFonts w:ascii="Times New Roman" w:hAnsi="Times New Roman"/>
          <w:sz w:val="28"/>
          <w:szCs w:val="28"/>
        </w:rPr>
        <w:t xml:space="preserve"> концентрації </w:t>
      </w:r>
      <w:r w:rsidR="0021304C">
        <w:rPr>
          <w:rFonts w:ascii="Times New Roman" w:hAnsi="Times New Roman"/>
          <w:sz w:val="28"/>
          <w:szCs w:val="28"/>
        </w:rPr>
        <w:t xml:space="preserve"> </w:t>
      </w:r>
      <w:r w:rsidRPr="008C24AC">
        <w:rPr>
          <w:rFonts w:ascii="Times New Roman" w:hAnsi="Times New Roman"/>
          <w:sz w:val="28"/>
          <w:szCs w:val="28"/>
        </w:rPr>
        <w:t>Ni</w:t>
      </w:r>
      <w:r>
        <w:rPr>
          <w:rFonts w:ascii="Times New Roman" w:hAnsi="Times New Roman"/>
          <w:sz w:val="28"/>
          <w:szCs w:val="28"/>
          <w:vertAlign w:val="superscript"/>
        </w:rPr>
        <w:t>2+</w:t>
      </w:r>
      <w:r w:rsidR="0021304C">
        <w:rPr>
          <w:rFonts w:ascii="Times New Roman" w:hAnsi="Times New Roman"/>
          <w:sz w:val="28"/>
          <w:szCs w:val="28"/>
        </w:rPr>
        <w:t xml:space="preserve"> від 0,1 </w:t>
      </w:r>
      <w:r>
        <w:rPr>
          <w:rFonts w:ascii="Times New Roman" w:hAnsi="Times New Roman"/>
          <w:sz w:val="28"/>
          <w:szCs w:val="28"/>
        </w:rPr>
        <w:t>М до 0,01 М частка резистентних штамів закономірно збільшувалась, натомість зменшувалась частка середньо</w:t>
      </w:r>
      <w:del w:id="548" w:author="Anna" w:date="2022-06-16T19:16:00Z">
        <w:r w:rsidDel="00913163">
          <w:rPr>
            <w:rFonts w:ascii="Times New Roman" w:hAnsi="Times New Roman"/>
            <w:sz w:val="28"/>
            <w:szCs w:val="28"/>
          </w:rPr>
          <w:delText>ко</w:delText>
        </w:r>
      </w:del>
      <w:r>
        <w:rPr>
          <w:rFonts w:ascii="Times New Roman" w:hAnsi="Times New Roman"/>
          <w:sz w:val="28"/>
          <w:szCs w:val="28"/>
        </w:rPr>
        <w:t xml:space="preserve">чутливих </w:t>
      </w:r>
      <w:r w:rsidR="002130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(з 36,4%  до  27,3%) та помірночутливих </w:t>
      </w:r>
      <w:r w:rsidR="0021304C">
        <w:rPr>
          <w:rFonts w:ascii="Times New Roman" w:hAnsi="Times New Roman"/>
          <w:sz w:val="28"/>
          <w:szCs w:val="28"/>
        </w:rPr>
        <w:t xml:space="preserve">(з 18,2%  до 9,1%) </w:t>
      </w:r>
      <w:r w:rsidR="0021304C">
        <w:rPr>
          <w:rFonts w:ascii="Times New Roman" w:hAnsi="Times New Roman"/>
          <w:sz w:val="28"/>
          <w:szCs w:val="28"/>
        </w:rPr>
        <w:lastRenderedPageBreak/>
        <w:t>штамів</w:t>
      </w:r>
      <w:r>
        <w:rPr>
          <w:rFonts w:ascii="Times New Roman" w:hAnsi="Times New Roman"/>
          <w:sz w:val="28"/>
          <w:szCs w:val="28"/>
        </w:rPr>
        <w:t>. Взагалі</w:t>
      </w:r>
      <w:r w:rsidR="0021304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до концентрації солі нікелю 0,01 М резистентними виявились  90,9% штамів (рис.</w:t>
      </w:r>
      <w:r w:rsidR="0021304C">
        <w:rPr>
          <w:rFonts w:ascii="Times New Roman" w:hAnsi="Times New Roman"/>
          <w:sz w:val="28"/>
          <w:szCs w:val="28"/>
        </w:rPr>
        <w:t xml:space="preserve"> </w:t>
      </w:r>
      <w:del w:id="549" w:author="Dmitry Zakharov" w:date="2022-06-20T11:25:00Z">
        <w:r w:rsidR="0021304C" w:rsidDel="007405E7">
          <w:rPr>
            <w:rFonts w:ascii="Times New Roman" w:hAnsi="Times New Roman"/>
            <w:sz w:val="28"/>
            <w:szCs w:val="28"/>
          </w:rPr>
          <w:delText>5</w:delText>
        </w:r>
      </w:del>
      <w:ins w:id="550" w:author="Dmitry Zakharov" w:date="2022-06-20T11:25:00Z">
        <w:r w:rsidR="007405E7">
          <w:rPr>
            <w:rFonts w:ascii="Times New Roman" w:hAnsi="Times New Roman"/>
            <w:sz w:val="28"/>
            <w:szCs w:val="28"/>
          </w:rPr>
          <w:t>6</w:t>
        </w:r>
      </w:ins>
      <w:r>
        <w:rPr>
          <w:rFonts w:ascii="Times New Roman" w:hAnsi="Times New Roman"/>
          <w:sz w:val="28"/>
          <w:szCs w:val="28"/>
        </w:rPr>
        <w:t>).</w:t>
      </w:r>
    </w:p>
    <w:p w14:paraId="4E552462" w14:textId="52E5D529" w:rsidR="009F143D" w:rsidRPr="001652A6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Усереднені розміри діаметру зони інгібування росту досліджених актиноміцетів концентраціями солі нікелю  від</w:t>
      </w:r>
      <w:r w:rsidR="0021304C">
        <w:rPr>
          <w:rFonts w:ascii="Times New Roman" w:hAnsi="Times New Roman"/>
          <w:sz w:val="28"/>
          <w:szCs w:val="28"/>
        </w:rPr>
        <w:t xml:space="preserve"> 1,0 М до 0,1 М складали 3,7 </w:t>
      </w:r>
      <w:r>
        <w:rPr>
          <w:rFonts w:ascii="Times New Roman" w:hAnsi="Times New Roman"/>
          <w:sz w:val="28"/>
          <w:szCs w:val="28"/>
        </w:rPr>
        <w:t>– 1,8 см.</w:t>
      </w:r>
    </w:p>
    <w:p w14:paraId="465FC181" w14:textId="76F00F95" w:rsidR="009F143D" w:rsidRPr="0037399D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 xml:space="preserve">Штамами з максимальною резистентністю до впливу солі нікелю виявились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37, 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32,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20 та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 w:rsidR="00993014">
        <w:rPr>
          <w:rFonts w:ascii="Times New Roman" w:hAnsi="Times New Roman"/>
          <w:sz w:val="29"/>
          <w:szCs w:val="29"/>
        </w:rPr>
        <w:t xml:space="preserve">38.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Найбільш чутливими до вплив</w:t>
      </w:r>
      <w:r w:rsidR="002130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солі </w:t>
      </w:r>
      <w:r>
        <w:rPr>
          <w:rFonts w:ascii="Times New Roman" w:hAnsi="Times New Roman"/>
          <w:sz w:val="29"/>
          <w:szCs w:val="29"/>
        </w:rPr>
        <w:t xml:space="preserve">нікелю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виявились штами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21,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22,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19  та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>36.</w:t>
      </w:r>
    </w:p>
    <w:p w14:paraId="628F3B97" w14:textId="6535A3A7" w:rsidR="009F143D" w:rsidRDefault="009F143D" w:rsidP="0099301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рисунку </w:t>
      </w:r>
      <w:r w:rsidR="002130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наведені фотографії зон інгібування росту штамів актиноміцетів різними концентраціями солі </w:t>
      </w:r>
      <w:r>
        <w:rPr>
          <w:rStyle w:val="jlqj4b"/>
          <w:rFonts w:ascii="Times New Roman" w:hAnsi="Times New Roman"/>
          <w:sz w:val="28"/>
          <w:szCs w:val="28"/>
        </w:rPr>
        <w:t>нікелю.</w:t>
      </w:r>
    </w:p>
    <w:p w14:paraId="2BEE05DE" w14:textId="3E9BBD55" w:rsidR="009F143D" w:rsidRDefault="009F143D" w:rsidP="00993014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DB6F3F8" wp14:editId="6787F07E">
            <wp:extent cx="2209800" cy="2171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425" cy="217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8306EA8" wp14:editId="6ABF126D">
            <wp:extent cx="2209971" cy="217102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i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31" cy="217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F2B5" w14:textId="3C145BAD" w:rsidR="009F143D" w:rsidRDefault="009F143D" w:rsidP="00854ADD">
      <w:pPr>
        <w:spacing w:line="360" w:lineRule="auto"/>
        <w:jc w:val="center"/>
        <w:rPr>
          <w:rStyle w:val="jlqj4b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r w:rsidR="002130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del w:id="551" w:author="Dmitry Zakharov" w:date="2022-06-20T11:25:00Z">
        <w:r w:rsidR="0021304C" w:rsidDel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delText>6</w:delText>
        </w:r>
      </w:del>
      <w:ins w:id="552" w:author="Dmitry Zakharov" w:date="2022-06-20T11:25:00Z">
        <w:r w:rsidR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7</w:t>
        </w:r>
      </w:ins>
      <w:r w:rsidR="002130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1304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Зони інгібування рості штамів </w:t>
      </w:r>
      <w:r w:rsidRPr="0021304C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Conc</w:t>
      </w:r>
      <w:r w:rsidRPr="0021304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32 та  </w:t>
      </w:r>
      <w:r w:rsidRPr="0021304C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Conc</w:t>
      </w:r>
      <w:r w:rsidRPr="0021304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29  різними концентраціями солі </w:t>
      </w:r>
      <w:r w:rsidRPr="0021304C">
        <w:rPr>
          <w:rStyle w:val="jlqj4b"/>
          <w:rFonts w:ascii="Times New Roman" w:hAnsi="Times New Roman"/>
          <w:b/>
          <w:sz w:val="28"/>
          <w:szCs w:val="28"/>
        </w:rPr>
        <w:t>нікелю</w:t>
      </w:r>
    </w:p>
    <w:p w14:paraId="5E31A851" w14:textId="0EDF9981" w:rsidR="009F143D" w:rsidRDefault="009F143D" w:rsidP="009F14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 xml:space="preserve">Взагалі у актинобактерій формується резистентність до </w:t>
      </w:r>
      <w:r w:rsidRPr="00F55AA9">
        <w:rPr>
          <w:rStyle w:val="q4iawc"/>
          <w:rFonts w:ascii="Times New Roman" w:hAnsi="Times New Roman"/>
          <w:sz w:val="28"/>
          <w:szCs w:val="28"/>
        </w:rPr>
        <w:t>Co</w:t>
      </w:r>
      <w:r w:rsidRPr="00EE2597">
        <w:rPr>
          <w:rStyle w:val="q4iawc"/>
          <w:rFonts w:ascii="Times New Roman" w:hAnsi="Times New Roman"/>
          <w:sz w:val="28"/>
          <w:szCs w:val="28"/>
          <w:vertAlign w:val="superscript"/>
        </w:rPr>
        <w:t>2+</w:t>
      </w:r>
      <w:r w:rsidRPr="00F55AA9">
        <w:rPr>
          <w:rStyle w:val="q4iawc"/>
          <w:rFonts w:ascii="Times New Roman" w:hAnsi="Times New Roman"/>
          <w:sz w:val="28"/>
          <w:szCs w:val="28"/>
        </w:rPr>
        <w:t xml:space="preserve"> та Ni</w:t>
      </w:r>
      <w:r w:rsidRPr="00EE2597">
        <w:rPr>
          <w:rStyle w:val="q4iawc"/>
          <w:rFonts w:ascii="Times New Roman" w:hAnsi="Times New Roman"/>
          <w:sz w:val="28"/>
          <w:szCs w:val="28"/>
          <w:vertAlign w:val="superscript"/>
        </w:rPr>
        <w:t>2+</w:t>
      </w:r>
      <w:r>
        <w:rPr>
          <w:rStyle w:val="q4iawc"/>
          <w:rFonts w:ascii="Times New Roman" w:hAnsi="Times New Roman"/>
          <w:sz w:val="28"/>
          <w:szCs w:val="28"/>
          <w:vertAlign w:val="superscript"/>
        </w:rPr>
        <w:t xml:space="preserve"> </w:t>
      </w:r>
      <w:r w:rsidR="0021304C">
        <w:rPr>
          <w:rStyle w:val="q4iawc"/>
          <w:rFonts w:ascii="Times New Roman" w:hAnsi="Times New Roman"/>
          <w:sz w:val="28"/>
          <w:szCs w:val="28"/>
        </w:rPr>
        <w:t>завдяки</w:t>
      </w:r>
      <w:r>
        <w:rPr>
          <w:rStyle w:val="q4iawc"/>
          <w:rFonts w:ascii="Times New Roman" w:hAnsi="Times New Roman"/>
          <w:sz w:val="28"/>
          <w:szCs w:val="28"/>
        </w:rPr>
        <w:t xml:space="preserve"> їх здатності до біоакумуляції, біосорбції, еффлюксу </w:t>
      </w:r>
      <w:r w:rsidRPr="004F0671">
        <w:rPr>
          <w:rStyle w:val="q4iawc"/>
          <w:rFonts w:ascii="Times New Roman" w:hAnsi="Times New Roman"/>
          <w:sz w:val="28"/>
          <w:szCs w:val="28"/>
        </w:rPr>
        <w:t>[</w:t>
      </w:r>
      <w:r w:rsidR="0021304C" w:rsidRPr="0021304C">
        <w:rPr>
          <w:rStyle w:val="q4iawc"/>
          <w:rFonts w:ascii="Times New Roman" w:hAnsi="Times New Roman"/>
          <w:sz w:val="28"/>
          <w:szCs w:val="28"/>
        </w:rPr>
        <w:t xml:space="preserve">Mangold </w:t>
      </w:r>
      <w:r w:rsidR="00BA04C2">
        <w:rPr>
          <w:rStyle w:val="q4iawc"/>
          <w:rFonts w:ascii="Times New Roman" w:hAnsi="Times New Roman"/>
          <w:sz w:val="28"/>
          <w:szCs w:val="28"/>
        </w:rPr>
        <w:t>et al.</w:t>
      </w:r>
      <w:r w:rsidR="0021304C" w:rsidRPr="0021304C">
        <w:rPr>
          <w:rStyle w:val="q4iawc"/>
          <w:rFonts w:ascii="Times New Roman" w:hAnsi="Times New Roman"/>
          <w:sz w:val="28"/>
          <w:szCs w:val="28"/>
        </w:rPr>
        <w:t>, 2013</w:t>
      </w:r>
      <w:r w:rsidRPr="004F0671">
        <w:rPr>
          <w:rStyle w:val="q4iawc"/>
          <w:rFonts w:ascii="Times New Roman" w:hAnsi="Times New Roman"/>
          <w:sz w:val="28"/>
          <w:szCs w:val="28"/>
        </w:rPr>
        <w:t>]</w:t>
      </w:r>
      <w:r>
        <w:rPr>
          <w:rStyle w:val="q4iawc"/>
          <w:rFonts w:ascii="Times New Roman" w:hAnsi="Times New Roman"/>
          <w:sz w:val="28"/>
          <w:szCs w:val="28"/>
        </w:rPr>
        <w:t>. Також</w:t>
      </w:r>
      <w:r w:rsidR="0021304C">
        <w:rPr>
          <w:rStyle w:val="q4iawc"/>
          <w:rFonts w:ascii="Times New Roman" w:hAnsi="Times New Roman"/>
          <w:sz w:val="28"/>
          <w:szCs w:val="28"/>
        </w:rPr>
        <w:t>,</w:t>
      </w:r>
      <w:r>
        <w:rPr>
          <w:rStyle w:val="q4iawc"/>
          <w:rFonts w:ascii="Times New Roman" w:hAnsi="Times New Roman"/>
          <w:sz w:val="28"/>
          <w:szCs w:val="28"/>
        </w:rPr>
        <w:t xml:space="preserve"> ці мікроорганізми зменшують токсичність важких металів  </w:t>
      </w:r>
      <w:r w:rsidRPr="002B51C2">
        <w:rPr>
          <w:rStyle w:val="q4iawc"/>
          <w:rFonts w:ascii="Times New Roman" w:hAnsi="Times New Roman"/>
          <w:sz w:val="28"/>
          <w:szCs w:val="28"/>
        </w:rPr>
        <w:t>за</w:t>
      </w:r>
      <w:r>
        <w:rPr>
          <w:rStyle w:val="q4iawc"/>
          <w:rFonts w:ascii="Times New Roman" w:hAnsi="Times New Roman"/>
          <w:sz w:val="28"/>
          <w:szCs w:val="28"/>
        </w:rPr>
        <w:t xml:space="preserve">вдяки </w:t>
      </w:r>
      <w:r w:rsidR="0021304C">
        <w:rPr>
          <w:rStyle w:val="q4iawc"/>
          <w:rFonts w:ascii="Times New Roman" w:hAnsi="Times New Roman"/>
          <w:sz w:val="28"/>
          <w:szCs w:val="28"/>
        </w:rPr>
        <w:t xml:space="preserve">їх </w:t>
      </w:r>
      <w:r>
        <w:rPr>
          <w:rStyle w:val="q4iawc"/>
          <w:rFonts w:ascii="Times New Roman" w:hAnsi="Times New Roman"/>
          <w:sz w:val="28"/>
          <w:szCs w:val="28"/>
        </w:rPr>
        <w:t>зв</w:t>
      </w:r>
      <w:r w:rsidRPr="002B51C2">
        <w:rPr>
          <w:rStyle w:val="q4iawc"/>
          <w:rFonts w:ascii="Times New Roman" w:hAnsi="Times New Roman"/>
          <w:sz w:val="28"/>
          <w:szCs w:val="28"/>
        </w:rPr>
        <w:t>’язуванн</w:t>
      </w:r>
      <w:r>
        <w:rPr>
          <w:rStyle w:val="q4iawc"/>
          <w:rFonts w:ascii="Times New Roman" w:hAnsi="Times New Roman"/>
          <w:sz w:val="28"/>
          <w:szCs w:val="28"/>
        </w:rPr>
        <w:t>ю</w:t>
      </w:r>
      <w:r w:rsidRPr="002B51C2">
        <w:rPr>
          <w:rStyle w:val="q4iawc"/>
          <w:rFonts w:ascii="Times New Roman" w:hAnsi="Times New Roman"/>
          <w:sz w:val="28"/>
          <w:szCs w:val="28"/>
        </w:rPr>
        <w:t xml:space="preserve"> за участю специфічних та неспецифічних сполук, які є продуктами метаболізму </w:t>
      </w:r>
      <w:r w:rsidR="0021304C">
        <w:rPr>
          <w:rStyle w:val="q4iawc"/>
          <w:rFonts w:ascii="Times New Roman" w:hAnsi="Times New Roman"/>
          <w:sz w:val="28"/>
          <w:szCs w:val="28"/>
        </w:rPr>
        <w:t xml:space="preserve">актинобактерій </w:t>
      </w:r>
      <w:r w:rsidRPr="002B51C2">
        <w:rPr>
          <w:rStyle w:val="q4iawc"/>
          <w:rFonts w:ascii="Times New Roman" w:hAnsi="Times New Roman"/>
          <w:sz w:val="28"/>
          <w:szCs w:val="28"/>
        </w:rPr>
        <w:t>[</w:t>
      </w:r>
      <w:r w:rsidR="0021304C" w:rsidRPr="0021304C">
        <w:rPr>
          <w:rStyle w:val="q4iawc"/>
          <w:rFonts w:ascii="Times New Roman" w:hAnsi="Times New Roman"/>
          <w:sz w:val="28"/>
          <w:szCs w:val="28"/>
        </w:rPr>
        <w:t xml:space="preserve">Leutou </w:t>
      </w:r>
      <w:r w:rsidR="00BA04C2">
        <w:rPr>
          <w:rStyle w:val="q4iawc"/>
          <w:rFonts w:ascii="Times New Roman" w:hAnsi="Times New Roman"/>
          <w:sz w:val="28"/>
          <w:szCs w:val="28"/>
        </w:rPr>
        <w:t>et al.</w:t>
      </w:r>
      <w:r w:rsidR="0021304C" w:rsidRPr="0021304C">
        <w:rPr>
          <w:rStyle w:val="q4iawc"/>
          <w:rFonts w:ascii="Times New Roman" w:hAnsi="Times New Roman"/>
          <w:sz w:val="28"/>
          <w:szCs w:val="28"/>
        </w:rPr>
        <w:t>, 2015</w:t>
      </w:r>
      <w:r w:rsidRPr="002B51C2">
        <w:rPr>
          <w:rStyle w:val="q4iawc"/>
          <w:rFonts w:ascii="Times New Roman" w:hAnsi="Times New Roman"/>
          <w:sz w:val="28"/>
          <w:szCs w:val="28"/>
        </w:rPr>
        <w:t>].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2B51C2">
        <w:rPr>
          <w:rStyle w:val="q4iawc"/>
          <w:rFonts w:ascii="Times New Roman" w:hAnsi="Times New Roman"/>
          <w:sz w:val="28"/>
          <w:szCs w:val="28"/>
        </w:rPr>
        <w:t xml:space="preserve">Специфічні сполуки включають металотіонеїни, а неспецифічні </w:t>
      </w:r>
      <w:r w:rsidR="0021304C">
        <w:rPr>
          <w:rStyle w:val="q4iawc"/>
          <w:rFonts w:ascii="Times New Roman" w:hAnsi="Times New Roman"/>
          <w:sz w:val="28"/>
          <w:szCs w:val="28"/>
        </w:rPr>
        <w:t>–</w:t>
      </w:r>
      <w:r w:rsidRPr="002B51C2">
        <w:rPr>
          <w:rStyle w:val="q4iawc"/>
          <w:rFonts w:ascii="Times New Roman" w:hAnsi="Times New Roman"/>
          <w:sz w:val="28"/>
          <w:szCs w:val="28"/>
        </w:rPr>
        <w:t xml:space="preserve"> низькомолекулярні органічні кислоти, спирти та високомолекулярні полісахариди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2B51C2">
        <w:rPr>
          <w:rStyle w:val="q4iawc"/>
          <w:rFonts w:ascii="Times New Roman" w:hAnsi="Times New Roman"/>
          <w:sz w:val="28"/>
          <w:szCs w:val="28"/>
        </w:rPr>
        <w:t>[</w:t>
      </w:r>
      <w:r w:rsidR="0021304C" w:rsidRPr="0021304C">
        <w:rPr>
          <w:rStyle w:val="q4iawc"/>
          <w:rFonts w:ascii="Times New Roman" w:hAnsi="Times New Roman"/>
          <w:sz w:val="28"/>
          <w:szCs w:val="28"/>
        </w:rPr>
        <w:t xml:space="preserve">Lin </w:t>
      </w:r>
      <w:r w:rsidR="00BA04C2">
        <w:rPr>
          <w:rStyle w:val="q4iawc"/>
          <w:rFonts w:ascii="Times New Roman" w:hAnsi="Times New Roman"/>
          <w:sz w:val="28"/>
          <w:szCs w:val="28"/>
        </w:rPr>
        <w:t>et al.</w:t>
      </w:r>
      <w:r w:rsidR="0021304C" w:rsidRPr="0021304C">
        <w:rPr>
          <w:rStyle w:val="q4iawc"/>
          <w:rFonts w:ascii="Times New Roman" w:hAnsi="Times New Roman"/>
          <w:sz w:val="28"/>
          <w:szCs w:val="28"/>
        </w:rPr>
        <w:t>, 2013</w:t>
      </w:r>
      <w:r w:rsidRPr="002B51C2">
        <w:rPr>
          <w:rStyle w:val="q4iawc"/>
          <w:rFonts w:ascii="Times New Roman" w:hAnsi="Times New Roman"/>
          <w:sz w:val="28"/>
          <w:szCs w:val="28"/>
        </w:rPr>
        <w:t>].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</w:p>
    <w:p w14:paraId="321309C3" w14:textId="331095FF" w:rsidR="009F143D" w:rsidRDefault="00610D2E" w:rsidP="009F143D">
      <w:pPr>
        <w:spacing w:after="0" w:line="360" w:lineRule="auto"/>
        <w:ind w:firstLine="709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 xml:space="preserve">Цинк, </w:t>
      </w:r>
      <w:r w:rsidR="009F143D">
        <w:rPr>
          <w:rStyle w:val="q4iawc"/>
          <w:rFonts w:ascii="Times New Roman" w:hAnsi="Times New Roman"/>
          <w:sz w:val="28"/>
          <w:szCs w:val="28"/>
        </w:rPr>
        <w:t>є</w:t>
      </w:r>
      <w:r w:rsidR="009F143D" w:rsidRPr="00547BC6">
        <w:rPr>
          <w:rStyle w:val="q4iawc"/>
          <w:rFonts w:ascii="Times New Roman" w:hAnsi="Times New Roman"/>
          <w:sz w:val="28"/>
          <w:szCs w:val="28"/>
        </w:rPr>
        <w:t xml:space="preserve"> </w:t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незамінним у </w:t>
      </w:r>
      <w:r w:rsidR="009F143D" w:rsidRPr="00547BC6">
        <w:rPr>
          <w:rStyle w:val="q4iawc"/>
          <w:rFonts w:ascii="Times New Roman" w:hAnsi="Times New Roman"/>
          <w:sz w:val="28"/>
          <w:szCs w:val="28"/>
        </w:rPr>
        <w:t>каталітичн</w:t>
      </w:r>
      <w:r w:rsidR="009F143D">
        <w:rPr>
          <w:rStyle w:val="q4iawc"/>
          <w:rFonts w:ascii="Times New Roman" w:hAnsi="Times New Roman"/>
          <w:sz w:val="28"/>
          <w:szCs w:val="28"/>
        </w:rPr>
        <w:t>ій</w:t>
      </w:r>
      <w:r w:rsidR="009F143D" w:rsidRPr="00547BC6">
        <w:rPr>
          <w:rStyle w:val="q4iawc"/>
          <w:rFonts w:ascii="Times New Roman" w:hAnsi="Times New Roman"/>
          <w:sz w:val="28"/>
          <w:szCs w:val="28"/>
        </w:rPr>
        <w:t xml:space="preserve"> і структурн</w:t>
      </w:r>
      <w:r w:rsidR="009F143D">
        <w:rPr>
          <w:rStyle w:val="q4iawc"/>
          <w:rFonts w:ascii="Times New Roman" w:hAnsi="Times New Roman"/>
          <w:sz w:val="28"/>
          <w:szCs w:val="28"/>
        </w:rPr>
        <w:t>ій</w:t>
      </w:r>
      <w:r w:rsidR="009F143D" w:rsidRPr="00547BC6">
        <w:rPr>
          <w:rStyle w:val="q4iawc"/>
          <w:rFonts w:ascii="Times New Roman" w:hAnsi="Times New Roman"/>
          <w:sz w:val="28"/>
          <w:szCs w:val="28"/>
        </w:rPr>
        <w:t xml:space="preserve"> функції білків</w:t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 і відіграє важливу окисно-відновлювальну та регуляторну роль</w:t>
      </w:r>
      <w:r w:rsidR="009F143D" w:rsidRPr="00547BC6">
        <w:rPr>
          <w:rStyle w:val="q4iawc"/>
          <w:rFonts w:ascii="Times New Roman" w:hAnsi="Times New Roman"/>
          <w:sz w:val="28"/>
          <w:szCs w:val="28"/>
        </w:rPr>
        <w:t>.</w:t>
      </w:r>
      <w:r w:rsidR="009F143D" w:rsidRPr="00547BC6">
        <w:rPr>
          <w:rStyle w:val="viiyi"/>
          <w:rFonts w:ascii="Times New Roman" w:hAnsi="Times New Roman"/>
          <w:sz w:val="28"/>
          <w:szCs w:val="28"/>
        </w:rPr>
        <w:t xml:space="preserve"> </w:t>
      </w:r>
      <w:r w:rsidR="009F143D" w:rsidRPr="00547BC6">
        <w:rPr>
          <w:rStyle w:val="q4iawc"/>
          <w:rFonts w:ascii="Times New Roman" w:hAnsi="Times New Roman"/>
          <w:sz w:val="28"/>
          <w:szCs w:val="28"/>
        </w:rPr>
        <w:t>Бактерії включають його до складу 5</w:t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 – </w:t>
      </w:r>
      <w:r w:rsidR="009F143D" w:rsidRPr="00547BC6">
        <w:rPr>
          <w:rStyle w:val="q4iawc"/>
          <w:rFonts w:ascii="Times New Roman" w:hAnsi="Times New Roman"/>
          <w:sz w:val="28"/>
          <w:szCs w:val="28"/>
        </w:rPr>
        <w:t xml:space="preserve">6% всіх своїх білків, які беруть участь, наприклад, у реплікації </w:t>
      </w:r>
      <w:r w:rsidR="009F143D" w:rsidRPr="00547BC6">
        <w:rPr>
          <w:rStyle w:val="q4iawc"/>
          <w:rFonts w:ascii="Times New Roman" w:hAnsi="Times New Roman"/>
          <w:sz w:val="28"/>
          <w:szCs w:val="28"/>
        </w:rPr>
        <w:lastRenderedPageBreak/>
        <w:t>ДНК, регуляції рН та гліколізі.</w:t>
      </w:r>
      <w:r w:rsidR="009F143D" w:rsidRPr="00547BC6">
        <w:rPr>
          <w:rStyle w:val="viiyi"/>
          <w:rFonts w:ascii="Times New Roman" w:hAnsi="Times New Roman"/>
          <w:sz w:val="28"/>
          <w:szCs w:val="28"/>
        </w:rPr>
        <w:t xml:space="preserve"> </w:t>
      </w:r>
      <w:r w:rsidR="009F143D" w:rsidRPr="00547BC6">
        <w:rPr>
          <w:rStyle w:val="q4iawc"/>
          <w:rFonts w:ascii="Times New Roman" w:hAnsi="Times New Roman"/>
          <w:sz w:val="28"/>
          <w:szCs w:val="28"/>
        </w:rPr>
        <w:t>Цинк є другим за важливістю іоном металу в живих організмах після заліза</w:t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 </w:t>
      </w:r>
      <w:r w:rsidR="009F143D" w:rsidRPr="00B25DDB">
        <w:rPr>
          <w:rStyle w:val="q4iawc"/>
          <w:rFonts w:ascii="Times New Roman" w:hAnsi="Times New Roman"/>
          <w:sz w:val="28"/>
          <w:szCs w:val="28"/>
        </w:rPr>
        <w:t>[</w:t>
      </w:r>
      <w:r w:rsidR="009F143D" w:rsidRPr="00B25DDB">
        <w:rPr>
          <w:rFonts w:ascii="Times New Roman" w:hAnsi="Times New Roman"/>
          <w:sz w:val="28"/>
          <w:szCs w:val="28"/>
          <w:lang w:val="en-US"/>
        </w:rPr>
        <w:t>Timkov</w:t>
      </w:r>
      <w:r w:rsidR="009F143D" w:rsidRPr="00B25DDB">
        <w:rPr>
          <w:rFonts w:ascii="Times New Roman" w:hAnsi="Times New Roman"/>
          <w:sz w:val="28"/>
          <w:szCs w:val="28"/>
        </w:rPr>
        <w:t xml:space="preserve">á </w:t>
      </w:r>
      <w:r w:rsidR="00BA04C2">
        <w:rPr>
          <w:rFonts w:ascii="Times New Roman" w:hAnsi="Times New Roman"/>
          <w:sz w:val="28"/>
          <w:szCs w:val="28"/>
          <w:lang w:val="en-US"/>
        </w:rPr>
        <w:t>et</w:t>
      </w:r>
      <w:r w:rsidR="00BA04C2" w:rsidRPr="00BA04C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A04C2">
        <w:rPr>
          <w:rFonts w:ascii="Times New Roman" w:hAnsi="Times New Roman"/>
          <w:sz w:val="28"/>
          <w:szCs w:val="28"/>
          <w:lang w:val="en-US"/>
        </w:rPr>
        <w:t>al</w:t>
      </w:r>
      <w:r w:rsidR="00BA04C2" w:rsidRPr="00BA04C2">
        <w:rPr>
          <w:rFonts w:ascii="Times New Roman" w:hAnsi="Times New Roman"/>
          <w:sz w:val="28"/>
          <w:szCs w:val="28"/>
          <w:lang w:val="ru-RU"/>
        </w:rPr>
        <w:t>.</w:t>
      </w:r>
      <w:r w:rsidR="009F143D" w:rsidRPr="00B25DDB">
        <w:rPr>
          <w:rFonts w:ascii="Times New Roman" w:hAnsi="Times New Roman"/>
          <w:sz w:val="28"/>
          <w:szCs w:val="28"/>
        </w:rPr>
        <w:t>, 2018</w:t>
      </w:r>
      <w:r w:rsidR="009F143D" w:rsidRPr="00B25DDB">
        <w:rPr>
          <w:rStyle w:val="q4iawc"/>
          <w:rFonts w:ascii="Times New Roman" w:hAnsi="Times New Roman"/>
          <w:sz w:val="28"/>
          <w:szCs w:val="28"/>
        </w:rPr>
        <w:t>]</w:t>
      </w:r>
      <w:r w:rsidR="009F143D">
        <w:rPr>
          <w:rStyle w:val="q4iawc"/>
          <w:rFonts w:ascii="Times New Roman" w:hAnsi="Times New Roman"/>
          <w:sz w:val="28"/>
          <w:szCs w:val="28"/>
        </w:rPr>
        <w:t>.</w:t>
      </w:r>
      <w:r w:rsidR="009F143D" w:rsidRPr="00B25DDB">
        <w:rPr>
          <w:rStyle w:val="q4iawc"/>
          <w:rFonts w:ascii="Times New Roman" w:hAnsi="Times New Roman"/>
          <w:sz w:val="28"/>
          <w:szCs w:val="28"/>
        </w:rPr>
        <w:t xml:space="preserve"> </w:t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З іншого боку, цинк </w:t>
      </w:r>
      <w:r>
        <w:rPr>
          <w:rStyle w:val="q4iawc"/>
          <w:rFonts w:ascii="Times New Roman" w:hAnsi="Times New Roman"/>
          <w:sz w:val="28"/>
          <w:szCs w:val="28"/>
        </w:rPr>
        <w:t xml:space="preserve">є </w:t>
      </w:r>
      <w:r w:rsidR="009F143D">
        <w:rPr>
          <w:rStyle w:val="q4iawc"/>
          <w:rFonts w:ascii="Times New Roman" w:hAnsi="Times New Roman"/>
          <w:sz w:val="28"/>
          <w:szCs w:val="28"/>
        </w:rPr>
        <w:t>висококонкурентним д</w:t>
      </w:r>
      <w:r w:rsidR="009F143D" w:rsidRPr="00A41945">
        <w:rPr>
          <w:rStyle w:val="q4iawc"/>
          <w:rFonts w:ascii="Times New Roman" w:hAnsi="Times New Roman"/>
          <w:sz w:val="28"/>
          <w:szCs w:val="28"/>
        </w:rPr>
        <w:t>в</w:t>
      </w:r>
      <w:r>
        <w:rPr>
          <w:rStyle w:val="q4iawc"/>
          <w:rFonts w:ascii="Times New Roman" w:hAnsi="Times New Roman"/>
          <w:sz w:val="28"/>
          <w:szCs w:val="28"/>
        </w:rPr>
        <w:t>овалентним металом, який</w:t>
      </w:r>
      <w:r w:rsidR="00F03BF0">
        <w:rPr>
          <w:rStyle w:val="q4iawc"/>
          <w:rFonts w:ascii="Times New Roman" w:hAnsi="Times New Roman"/>
          <w:sz w:val="28"/>
          <w:szCs w:val="28"/>
        </w:rPr>
        <w:t>, без певного регулювання,</w:t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 витісняє </w:t>
      </w:r>
      <w:r>
        <w:rPr>
          <w:rStyle w:val="q4iawc"/>
          <w:rFonts w:ascii="Times New Roman" w:hAnsi="Times New Roman"/>
          <w:sz w:val="28"/>
          <w:szCs w:val="28"/>
        </w:rPr>
        <w:t xml:space="preserve">більш слабко </w:t>
      </w:r>
      <w:r w:rsidR="009F143D">
        <w:rPr>
          <w:rStyle w:val="q4iawc"/>
          <w:rFonts w:ascii="Times New Roman" w:hAnsi="Times New Roman"/>
          <w:sz w:val="28"/>
          <w:szCs w:val="28"/>
        </w:rPr>
        <w:t>зв</w:t>
      </w:r>
      <w:r w:rsidR="009F143D" w:rsidRPr="003433A4">
        <w:rPr>
          <w:rStyle w:val="q4iawc"/>
          <w:rFonts w:ascii="Times New Roman" w:hAnsi="Times New Roman"/>
          <w:sz w:val="28"/>
          <w:szCs w:val="28"/>
        </w:rPr>
        <w:t>’</w:t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язані перехідні метали в активних центрах </w:t>
      </w:r>
      <w:r w:rsidR="00F03BF0">
        <w:rPr>
          <w:rStyle w:val="q4iawc"/>
          <w:rFonts w:ascii="Times New Roman" w:hAnsi="Times New Roman"/>
          <w:sz w:val="28"/>
          <w:szCs w:val="28"/>
        </w:rPr>
        <w:t>металоферментів. В такому випадку утворюється</w:t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 надлишок цинку</w:t>
      </w:r>
      <w:r w:rsidR="00F03BF0">
        <w:rPr>
          <w:rStyle w:val="q4iawc"/>
          <w:rFonts w:ascii="Times New Roman" w:hAnsi="Times New Roman"/>
          <w:sz w:val="28"/>
          <w:szCs w:val="28"/>
        </w:rPr>
        <w:t>, що</w:t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 є токсичним для мікроорганізмів  </w:t>
      </w:r>
      <w:r w:rsidR="009F143D" w:rsidRPr="003433A4">
        <w:rPr>
          <w:rStyle w:val="q4iawc"/>
          <w:rFonts w:ascii="Times New Roman" w:hAnsi="Times New Roman"/>
          <w:sz w:val="28"/>
          <w:szCs w:val="28"/>
        </w:rPr>
        <w:t>[</w:t>
      </w:r>
      <w:r w:rsidR="009F143D" w:rsidRPr="00B25DDB">
        <w:rPr>
          <w:rStyle w:val="title-text"/>
          <w:rFonts w:ascii="Times New Roman" w:hAnsi="Times New Roman"/>
          <w:sz w:val="28"/>
          <w:szCs w:val="28"/>
          <w:lang w:val="en-US"/>
        </w:rPr>
        <w:t>Capdevila</w:t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 </w:t>
      </w:r>
      <w:r w:rsidR="00BA04C2">
        <w:rPr>
          <w:rStyle w:val="q4iawc"/>
          <w:rFonts w:ascii="Times New Roman" w:hAnsi="Times New Roman"/>
          <w:sz w:val="28"/>
          <w:szCs w:val="28"/>
          <w:lang w:val="en-US"/>
        </w:rPr>
        <w:t>et</w:t>
      </w:r>
      <w:r w:rsidR="00BA04C2" w:rsidRPr="00BA04C2">
        <w:rPr>
          <w:rStyle w:val="q4iawc"/>
          <w:rFonts w:ascii="Times New Roman" w:hAnsi="Times New Roman"/>
          <w:sz w:val="28"/>
          <w:szCs w:val="28"/>
        </w:rPr>
        <w:t xml:space="preserve"> </w:t>
      </w:r>
      <w:r w:rsidR="00BA04C2">
        <w:rPr>
          <w:rStyle w:val="q4iawc"/>
          <w:rFonts w:ascii="Times New Roman" w:hAnsi="Times New Roman"/>
          <w:sz w:val="28"/>
          <w:szCs w:val="28"/>
          <w:lang w:val="en-US"/>
        </w:rPr>
        <w:t>al</w:t>
      </w:r>
      <w:r w:rsidR="00BA04C2" w:rsidRPr="00BA04C2">
        <w:rPr>
          <w:rStyle w:val="q4iawc"/>
          <w:rFonts w:ascii="Times New Roman" w:hAnsi="Times New Roman"/>
          <w:sz w:val="28"/>
          <w:szCs w:val="28"/>
        </w:rPr>
        <w:t>.</w:t>
      </w:r>
      <w:r w:rsidR="009F143D" w:rsidRPr="00B25DDB">
        <w:rPr>
          <w:rStyle w:val="q4iawc"/>
          <w:rFonts w:ascii="Times New Roman" w:hAnsi="Times New Roman"/>
          <w:sz w:val="28"/>
          <w:szCs w:val="28"/>
        </w:rPr>
        <w:t xml:space="preserve">, 2016; </w:t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 </w:t>
      </w:r>
      <w:r w:rsidR="009F143D" w:rsidRPr="00B25DDB">
        <w:rPr>
          <w:rFonts w:ascii="Times New Roman" w:hAnsi="Times New Roman"/>
          <w:sz w:val="28"/>
          <w:szCs w:val="28"/>
          <w:lang w:val="en-US"/>
        </w:rPr>
        <w:t>Presentato</w:t>
      </w:r>
      <w:r w:rsidR="009F143D" w:rsidRPr="00B25DDB">
        <w:rPr>
          <w:rFonts w:ascii="Times New Roman" w:hAnsi="Times New Roman"/>
          <w:sz w:val="28"/>
          <w:szCs w:val="28"/>
        </w:rPr>
        <w:t xml:space="preserve"> </w:t>
      </w:r>
      <w:r w:rsidR="00BA04C2">
        <w:rPr>
          <w:rFonts w:ascii="Times New Roman" w:hAnsi="Times New Roman"/>
          <w:sz w:val="28"/>
          <w:szCs w:val="28"/>
          <w:lang w:val="en-US"/>
        </w:rPr>
        <w:t>et</w:t>
      </w:r>
      <w:r w:rsidR="00BA04C2" w:rsidRPr="00BA04C2">
        <w:rPr>
          <w:rFonts w:ascii="Times New Roman" w:hAnsi="Times New Roman"/>
          <w:sz w:val="28"/>
          <w:szCs w:val="28"/>
        </w:rPr>
        <w:t xml:space="preserve"> </w:t>
      </w:r>
      <w:r w:rsidR="00BA04C2">
        <w:rPr>
          <w:rFonts w:ascii="Times New Roman" w:hAnsi="Times New Roman"/>
          <w:sz w:val="28"/>
          <w:szCs w:val="28"/>
          <w:lang w:val="en-US"/>
        </w:rPr>
        <w:t>al</w:t>
      </w:r>
      <w:r w:rsidR="00BA04C2" w:rsidRPr="00BA04C2">
        <w:rPr>
          <w:rFonts w:ascii="Times New Roman" w:hAnsi="Times New Roman"/>
          <w:sz w:val="28"/>
          <w:szCs w:val="28"/>
        </w:rPr>
        <w:t>.</w:t>
      </w:r>
      <w:r w:rsidR="009F143D" w:rsidRPr="00B25DDB">
        <w:rPr>
          <w:rFonts w:ascii="Times New Roman" w:hAnsi="Times New Roman"/>
          <w:sz w:val="28"/>
          <w:szCs w:val="28"/>
        </w:rPr>
        <w:t>, 2020</w:t>
      </w:r>
      <w:r w:rsidR="009F143D" w:rsidRPr="003433A4">
        <w:rPr>
          <w:rStyle w:val="q4iawc"/>
          <w:rFonts w:ascii="Times New Roman" w:hAnsi="Times New Roman"/>
          <w:sz w:val="28"/>
          <w:szCs w:val="28"/>
        </w:rPr>
        <w:t>]</w:t>
      </w:r>
      <w:r w:rsidR="009F143D" w:rsidRPr="009630CD">
        <w:rPr>
          <w:rStyle w:val="q4iawc"/>
          <w:rFonts w:ascii="Times New Roman" w:hAnsi="Times New Roman"/>
          <w:sz w:val="28"/>
          <w:szCs w:val="28"/>
        </w:rPr>
        <w:t>.</w:t>
      </w:r>
    </w:p>
    <w:p w14:paraId="1F6A4B9E" w14:textId="39B495CC" w:rsidR="009F143D" w:rsidRDefault="009F143D" w:rsidP="009F143D">
      <w:pPr>
        <w:spacing w:after="0" w:line="360" w:lineRule="auto"/>
        <w:ind w:firstLine="709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 xml:space="preserve">За даними літератури, актиноміцети можуть бути високо пристосованими до цинку і спроможними його </w:t>
      </w:r>
      <w:r w:rsidRPr="00E96E36">
        <w:rPr>
          <w:rStyle w:val="q4iawc"/>
          <w:rFonts w:ascii="Times New Roman" w:hAnsi="Times New Roman"/>
          <w:sz w:val="28"/>
          <w:szCs w:val="28"/>
        </w:rPr>
        <w:t xml:space="preserve">біоакумулювати </w:t>
      </w:r>
      <w:r>
        <w:rPr>
          <w:rStyle w:val="q4iawc"/>
          <w:rFonts w:ascii="Times New Roman" w:hAnsi="Times New Roman"/>
          <w:sz w:val="28"/>
          <w:szCs w:val="28"/>
        </w:rPr>
        <w:t>у значних</w:t>
      </w:r>
      <w:r w:rsidRPr="00E96E36">
        <w:rPr>
          <w:rStyle w:val="q4iawc"/>
          <w:rFonts w:ascii="Times New Roman" w:hAnsi="Times New Roman"/>
          <w:sz w:val="28"/>
          <w:szCs w:val="28"/>
        </w:rPr>
        <w:t xml:space="preserve"> концентраці</w:t>
      </w:r>
      <w:r>
        <w:rPr>
          <w:rStyle w:val="q4iawc"/>
          <w:rFonts w:ascii="Times New Roman" w:hAnsi="Times New Roman"/>
          <w:sz w:val="28"/>
          <w:szCs w:val="28"/>
        </w:rPr>
        <w:t xml:space="preserve">ях </w:t>
      </w:r>
      <w:r w:rsidRPr="00B25DDB">
        <w:rPr>
          <w:rStyle w:val="q4iawc"/>
          <w:rFonts w:ascii="Times New Roman" w:hAnsi="Times New Roman"/>
          <w:sz w:val="28"/>
          <w:szCs w:val="28"/>
        </w:rPr>
        <w:t>[</w:t>
      </w:r>
      <w:r w:rsidRPr="00B25DDB">
        <w:rPr>
          <w:rFonts w:ascii="Times New Roman" w:hAnsi="Times New Roman"/>
          <w:sz w:val="28"/>
          <w:szCs w:val="28"/>
          <w:lang w:val="en-US"/>
        </w:rPr>
        <w:t>Presentato</w:t>
      </w:r>
      <w:r w:rsidRPr="00B25DDB">
        <w:rPr>
          <w:rFonts w:ascii="Times New Roman" w:hAnsi="Times New Roman"/>
          <w:sz w:val="28"/>
          <w:szCs w:val="28"/>
        </w:rPr>
        <w:t xml:space="preserve"> </w:t>
      </w:r>
      <w:r w:rsidR="00BA04C2">
        <w:rPr>
          <w:rFonts w:ascii="Times New Roman" w:hAnsi="Times New Roman"/>
          <w:sz w:val="28"/>
          <w:szCs w:val="28"/>
          <w:lang w:val="en-US"/>
        </w:rPr>
        <w:t>et</w:t>
      </w:r>
      <w:r w:rsidR="00BA04C2" w:rsidRPr="00BA04C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A04C2">
        <w:rPr>
          <w:rFonts w:ascii="Times New Roman" w:hAnsi="Times New Roman"/>
          <w:sz w:val="28"/>
          <w:szCs w:val="28"/>
          <w:lang w:val="en-US"/>
        </w:rPr>
        <w:t>al</w:t>
      </w:r>
      <w:r w:rsidR="00BA04C2" w:rsidRPr="00BA04C2">
        <w:rPr>
          <w:rFonts w:ascii="Times New Roman" w:hAnsi="Times New Roman"/>
          <w:sz w:val="28"/>
          <w:szCs w:val="28"/>
          <w:lang w:val="ru-RU"/>
        </w:rPr>
        <w:t>.</w:t>
      </w:r>
      <w:r w:rsidRPr="00B25DDB">
        <w:rPr>
          <w:rFonts w:ascii="Times New Roman" w:hAnsi="Times New Roman"/>
          <w:sz w:val="28"/>
          <w:szCs w:val="28"/>
        </w:rPr>
        <w:t>, 2020</w:t>
      </w:r>
      <w:r w:rsidRPr="003433A4">
        <w:rPr>
          <w:rStyle w:val="q4iawc"/>
          <w:rFonts w:ascii="Times New Roman" w:hAnsi="Times New Roman"/>
          <w:sz w:val="28"/>
          <w:szCs w:val="28"/>
        </w:rPr>
        <w:t>]</w:t>
      </w:r>
      <w:r w:rsidRPr="009630CD">
        <w:rPr>
          <w:rStyle w:val="q4iawc"/>
          <w:rFonts w:ascii="Times New Roman" w:hAnsi="Times New Roman"/>
          <w:sz w:val="28"/>
          <w:szCs w:val="28"/>
        </w:rPr>
        <w:t>.</w:t>
      </w:r>
    </w:p>
    <w:p w14:paraId="4BE3B4B4" w14:textId="7322A065" w:rsidR="009F143D" w:rsidRDefault="00C600CE" w:rsidP="009F143D">
      <w:pPr>
        <w:spacing w:after="0" w:line="360" w:lineRule="auto"/>
        <w:ind w:firstLine="709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B985F31" wp14:editId="75EEA76D">
            <wp:simplePos x="0" y="0"/>
            <wp:positionH relativeFrom="column">
              <wp:posOffset>-12065</wp:posOffset>
            </wp:positionH>
            <wp:positionV relativeFrom="paragraph">
              <wp:posOffset>920750</wp:posOffset>
            </wp:positionV>
            <wp:extent cx="6158865" cy="2992755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За результатами наших досліджень, до концентрації солі цинку 1,0 М  високочутливими виявились 63,6%  усіх штамів, середньочутливими </w:t>
      </w:r>
      <w:r>
        <w:rPr>
          <w:rStyle w:val="q4iawc"/>
          <w:rFonts w:ascii="Times New Roman" w:hAnsi="Times New Roman"/>
          <w:sz w:val="28"/>
          <w:szCs w:val="28"/>
        </w:rPr>
        <w:t xml:space="preserve">– </w:t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27,3% усіх штамів, резистентним </w:t>
      </w:r>
      <w:r>
        <w:rPr>
          <w:rStyle w:val="q4iawc"/>
          <w:rFonts w:ascii="Times New Roman" w:hAnsi="Times New Roman"/>
          <w:sz w:val="28"/>
          <w:szCs w:val="28"/>
        </w:rPr>
        <w:t xml:space="preserve">– </w:t>
      </w:r>
      <w:r w:rsidR="009F143D">
        <w:rPr>
          <w:rStyle w:val="q4iawc"/>
          <w:rFonts w:ascii="Times New Roman" w:hAnsi="Times New Roman"/>
          <w:sz w:val="28"/>
          <w:szCs w:val="28"/>
        </w:rPr>
        <w:t xml:space="preserve">9,1%  усіх штамів (рис. </w:t>
      </w:r>
      <w:ins w:id="553" w:author="Dmitry Zakharov" w:date="2022-06-20T11:25:00Z">
        <w:r w:rsidR="007405E7">
          <w:rPr>
            <w:rStyle w:val="q4iawc"/>
            <w:rFonts w:ascii="Times New Roman" w:hAnsi="Times New Roman"/>
            <w:sz w:val="28"/>
            <w:szCs w:val="28"/>
          </w:rPr>
          <w:t>8</w:t>
        </w:r>
      </w:ins>
      <w:del w:id="554" w:author="Dmitry Zakharov" w:date="2022-06-20T11:25:00Z">
        <w:r w:rsidDel="007405E7">
          <w:rPr>
            <w:rStyle w:val="q4iawc"/>
            <w:rFonts w:ascii="Times New Roman" w:hAnsi="Times New Roman"/>
            <w:sz w:val="28"/>
            <w:szCs w:val="28"/>
          </w:rPr>
          <w:delText>7</w:delText>
        </w:r>
      </w:del>
      <w:r w:rsidR="009F143D">
        <w:rPr>
          <w:rStyle w:val="q4iawc"/>
          <w:rFonts w:ascii="Times New Roman" w:hAnsi="Times New Roman"/>
          <w:sz w:val="28"/>
          <w:szCs w:val="28"/>
        </w:rPr>
        <w:t>).</w:t>
      </w:r>
    </w:p>
    <w:p w14:paraId="42B868D4" w14:textId="2FA4190A" w:rsidR="00C600CE" w:rsidRDefault="00C600CE" w:rsidP="00854AD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ins w:id="555" w:author="Dmitry Zakharov" w:date="2022-06-20T11:25:00Z">
        <w:r w:rsidR="007405E7">
          <w:rPr>
            <w:rFonts w:ascii="Times New Roman" w:hAnsi="Times New Roman"/>
            <w:sz w:val="28"/>
            <w:szCs w:val="28"/>
          </w:rPr>
          <w:t>8</w:t>
        </w:r>
      </w:ins>
      <w:del w:id="556" w:author="Dmitry Zakharov" w:date="2022-06-20T11:25:00Z">
        <w:r w:rsidDel="007405E7">
          <w:rPr>
            <w:rFonts w:ascii="Times New Roman" w:hAnsi="Times New Roman"/>
            <w:sz w:val="28"/>
            <w:szCs w:val="28"/>
          </w:rPr>
          <w:delText>7</w:delText>
        </w:r>
      </w:del>
      <w:r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b/>
          <w:sz w:val="28"/>
          <w:szCs w:val="28"/>
        </w:rPr>
        <w:t xml:space="preserve">Відсоткове співвідношення штамів актиноміцетів, ізольованих з поверхонь обростання бетону </w:t>
      </w:r>
      <w:r w:rsidRPr="00F93D44">
        <w:rPr>
          <w:rFonts w:ascii="Times New Roman" w:hAnsi="Times New Roman"/>
          <w:b/>
          <w:sz w:val="28"/>
          <w:szCs w:val="28"/>
        </w:rPr>
        <w:t xml:space="preserve">із різною чутливістю до </w:t>
      </w:r>
      <w:r>
        <w:rPr>
          <w:rFonts w:ascii="Times New Roman" w:hAnsi="Times New Roman"/>
          <w:b/>
          <w:sz w:val="28"/>
          <w:szCs w:val="28"/>
          <w:lang w:val="en-US"/>
        </w:rPr>
        <w:t>Zn</w:t>
      </w:r>
      <w:r w:rsidRPr="00F93D44">
        <w:rPr>
          <w:rFonts w:ascii="Times New Roman" w:hAnsi="Times New Roman"/>
          <w:b/>
          <w:sz w:val="28"/>
          <w:szCs w:val="28"/>
          <w:vertAlign w:val="superscript"/>
        </w:rPr>
        <w:t>2+</w:t>
      </w:r>
    </w:p>
    <w:p w14:paraId="79984217" w14:textId="2E23BBC1" w:rsidR="009F143D" w:rsidRDefault="009F143D" w:rsidP="00C600CE">
      <w:pPr>
        <w:spacing w:after="0" w:line="360" w:lineRule="auto"/>
        <w:ind w:firstLine="709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>До концентрації солі цинку 0,5 М середньочутливими виявились 81,8% усіх штамів. Резистентним</w:t>
      </w:r>
      <w:r w:rsidR="00C600CE">
        <w:rPr>
          <w:rStyle w:val="q4iawc"/>
          <w:rFonts w:ascii="Times New Roman" w:hAnsi="Times New Roman"/>
          <w:sz w:val="28"/>
          <w:szCs w:val="28"/>
        </w:rPr>
        <w:t xml:space="preserve">и та високочутливими виявились 9,1% </w:t>
      </w:r>
      <w:r>
        <w:rPr>
          <w:rStyle w:val="q4iawc"/>
          <w:rFonts w:ascii="Times New Roman" w:hAnsi="Times New Roman"/>
          <w:sz w:val="28"/>
          <w:szCs w:val="28"/>
        </w:rPr>
        <w:t>від усіх штамів.</w:t>
      </w:r>
    </w:p>
    <w:p w14:paraId="60128943" w14:textId="5DF20A4C" w:rsidR="009F143D" w:rsidRDefault="009F143D" w:rsidP="009F143D">
      <w:pPr>
        <w:spacing w:after="0" w:line="360" w:lineRule="auto"/>
        <w:ind w:firstLine="709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>До концентрації солі цинку 0,1 М резистентними були</w:t>
      </w:r>
      <w:r w:rsidR="00C600CE">
        <w:rPr>
          <w:rStyle w:val="q4iawc"/>
          <w:rFonts w:ascii="Times New Roman" w:hAnsi="Times New Roman"/>
          <w:sz w:val="28"/>
          <w:szCs w:val="28"/>
        </w:rPr>
        <w:t xml:space="preserve"> </w:t>
      </w:r>
      <w:r>
        <w:rPr>
          <w:rStyle w:val="q4iawc"/>
          <w:rFonts w:ascii="Times New Roman" w:hAnsi="Times New Roman"/>
          <w:sz w:val="28"/>
          <w:szCs w:val="28"/>
        </w:rPr>
        <w:t xml:space="preserve">45,5% усіх штамів, середньочутливими </w:t>
      </w:r>
      <w:r w:rsidR="00C600CE">
        <w:rPr>
          <w:rStyle w:val="q4iawc"/>
          <w:rFonts w:ascii="Times New Roman" w:hAnsi="Times New Roman"/>
          <w:sz w:val="28"/>
          <w:szCs w:val="28"/>
        </w:rPr>
        <w:t xml:space="preserve">– </w:t>
      </w:r>
      <w:r>
        <w:rPr>
          <w:rStyle w:val="q4iawc"/>
          <w:rFonts w:ascii="Times New Roman" w:hAnsi="Times New Roman"/>
          <w:sz w:val="28"/>
          <w:szCs w:val="28"/>
        </w:rPr>
        <w:t>45,5</w:t>
      </w:r>
      <w:r w:rsidR="00C600CE">
        <w:rPr>
          <w:rStyle w:val="q4iawc"/>
          <w:rFonts w:ascii="Times New Roman" w:hAnsi="Times New Roman"/>
          <w:sz w:val="28"/>
          <w:szCs w:val="28"/>
        </w:rPr>
        <w:t xml:space="preserve">%, а високочутливими виявились – </w:t>
      </w:r>
      <w:r>
        <w:rPr>
          <w:rStyle w:val="q4iawc"/>
          <w:rFonts w:ascii="Times New Roman" w:hAnsi="Times New Roman"/>
          <w:sz w:val="28"/>
          <w:szCs w:val="28"/>
        </w:rPr>
        <w:t>9,1% від усіх штамів.</w:t>
      </w:r>
    </w:p>
    <w:p w14:paraId="4228ABBA" w14:textId="608C50A4" w:rsidR="009F143D" w:rsidRDefault="009F143D" w:rsidP="009F143D">
      <w:pPr>
        <w:spacing w:after="0" w:line="360" w:lineRule="auto"/>
        <w:ind w:firstLine="567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lastRenderedPageBreak/>
        <w:t>До концентрації солі цинку 0,05 М</w:t>
      </w:r>
      <w:r w:rsidRPr="007146CF">
        <w:rPr>
          <w:rStyle w:val="q4iawc"/>
          <w:rFonts w:ascii="Times New Roman" w:hAnsi="Times New Roman"/>
          <w:sz w:val="28"/>
          <w:szCs w:val="28"/>
        </w:rPr>
        <w:t xml:space="preserve"> </w:t>
      </w:r>
      <w:r>
        <w:rPr>
          <w:rStyle w:val="q4iawc"/>
          <w:rFonts w:ascii="Times New Roman" w:hAnsi="Times New Roman"/>
          <w:sz w:val="28"/>
          <w:szCs w:val="28"/>
        </w:rPr>
        <w:t xml:space="preserve">резистентними були 63,6% усіх штамів, середньочутливими </w:t>
      </w:r>
      <w:r w:rsidR="00C600CE">
        <w:rPr>
          <w:rStyle w:val="q4iawc"/>
          <w:rFonts w:ascii="Times New Roman" w:hAnsi="Times New Roman"/>
          <w:sz w:val="28"/>
          <w:szCs w:val="28"/>
        </w:rPr>
        <w:t xml:space="preserve">– </w:t>
      </w:r>
      <w:r>
        <w:rPr>
          <w:rStyle w:val="q4iawc"/>
          <w:rFonts w:ascii="Times New Roman" w:hAnsi="Times New Roman"/>
          <w:sz w:val="28"/>
          <w:szCs w:val="28"/>
        </w:rPr>
        <w:t xml:space="preserve">18,2%, а високочутливими  залишились </w:t>
      </w:r>
      <w:r w:rsidR="00C600CE">
        <w:rPr>
          <w:rStyle w:val="q4iawc"/>
          <w:rFonts w:ascii="Times New Roman" w:hAnsi="Times New Roman"/>
          <w:sz w:val="28"/>
          <w:szCs w:val="28"/>
        </w:rPr>
        <w:t>–</w:t>
      </w:r>
      <w:r>
        <w:rPr>
          <w:rStyle w:val="q4iawc"/>
          <w:rFonts w:ascii="Times New Roman" w:hAnsi="Times New Roman"/>
          <w:sz w:val="28"/>
          <w:szCs w:val="28"/>
        </w:rPr>
        <w:t xml:space="preserve"> 9,1%  від усіх штамів.</w:t>
      </w:r>
    </w:p>
    <w:p w14:paraId="2D50D6FD" w14:textId="4C6C854E" w:rsidR="009F143D" w:rsidRDefault="009F143D" w:rsidP="009F143D">
      <w:pPr>
        <w:spacing w:after="0" w:line="360" w:lineRule="auto"/>
        <w:ind w:firstLine="567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>До концентрації солі цинку 0,01 М</w:t>
      </w:r>
      <w:r w:rsidRPr="007146CF">
        <w:rPr>
          <w:rStyle w:val="q4iawc"/>
          <w:rFonts w:ascii="Times New Roman" w:hAnsi="Times New Roman"/>
          <w:sz w:val="28"/>
          <w:szCs w:val="28"/>
        </w:rPr>
        <w:t xml:space="preserve"> </w:t>
      </w:r>
      <w:r>
        <w:rPr>
          <w:rStyle w:val="q4iawc"/>
          <w:rFonts w:ascii="Times New Roman" w:hAnsi="Times New Roman"/>
          <w:sz w:val="28"/>
          <w:szCs w:val="28"/>
        </w:rPr>
        <w:t xml:space="preserve">резистентними були </w:t>
      </w:r>
      <w:r w:rsidR="00C600CE">
        <w:rPr>
          <w:rStyle w:val="q4iawc"/>
          <w:rFonts w:ascii="Times New Roman" w:hAnsi="Times New Roman"/>
          <w:sz w:val="28"/>
          <w:szCs w:val="28"/>
        </w:rPr>
        <w:t xml:space="preserve"> </w:t>
      </w:r>
      <w:r>
        <w:rPr>
          <w:rStyle w:val="q4iawc"/>
          <w:rFonts w:ascii="Times New Roman" w:hAnsi="Times New Roman"/>
          <w:sz w:val="28"/>
          <w:szCs w:val="28"/>
        </w:rPr>
        <w:t xml:space="preserve">72,7% усіх штамів, середньочутливими </w:t>
      </w:r>
      <w:r w:rsidR="00C600CE">
        <w:rPr>
          <w:rStyle w:val="q4iawc"/>
          <w:rFonts w:ascii="Times New Roman" w:hAnsi="Times New Roman"/>
          <w:sz w:val="28"/>
          <w:szCs w:val="28"/>
        </w:rPr>
        <w:t>–</w:t>
      </w:r>
      <w:r>
        <w:rPr>
          <w:rStyle w:val="q4iawc"/>
          <w:rFonts w:ascii="Times New Roman" w:hAnsi="Times New Roman"/>
          <w:sz w:val="28"/>
          <w:szCs w:val="28"/>
        </w:rPr>
        <w:t xml:space="preserve"> 9,1%, а помірночутливими </w:t>
      </w:r>
      <w:r w:rsidR="00C600CE">
        <w:rPr>
          <w:rStyle w:val="q4iawc"/>
          <w:rFonts w:ascii="Times New Roman" w:hAnsi="Times New Roman"/>
          <w:sz w:val="28"/>
          <w:szCs w:val="28"/>
        </w:rPr>
        <w:t>– 18,2%</w:t>
      </w:r>
      <w:r>
        <w:rPr>
          <w:rStyle w:val="q4iawc"/>
          <w:rFonts w:ascii="Times New Roman" w:hAnsi="Times New Roman"/>
          <w:sz w:val="28"/>
          <w:szCs w:val="28"/>
        </w:rPr>
        <w:t xml:space="preserve"> від усіх штамів (рис. </w:t>
      </w:r>
      <w:ins w:id="557" w:author="Dmitry Zakharov" w:date="2022-06-20T11:25:00Z">
        <w:r w:rsidR="007405E7">
          <w:rPr>
            <w:rStyle w:val="q4iawc"/>
            <w:rFonts w:ascii="Times New Roman" w:hAnsi="Times New Roman"/>
            <w:sz w:val="28"/>
            <w:szCs w:val="28"/>
          </w:rPr>
          <w:t>8</w:t>
        </w:r>
      </w:ins>
      <w:del w:id="558" w:author="Dmitry Zakharov" w:date="2022-06-20T11:25:00Z">
        <w:r w:rsidR="00C600CE" w:rsidDel="007405E7">
          <w:rPr>
            <w:rStyle w:val="q4iawc"/>
            <w:rFonts w:ascii="Times New Roman" w:hAnsi="Times New Roman"/>
            <w:sz w:val="28"/>
            <w:szCs w:val="28"/>
          </w:rPr>
          <w:delText>7</w:delText>
        </w:r>
      </w:del>
      <w:r>
        <w:rPr>
          <w:rStyle w:val="q4iawc"/>
          <w:rFonts w:ascii="Times New Roman" w:hAnsi="Times New Roman"/>
          <w:sz w:val="28"/>
          <w:szCs w:val="28"/>
        </w:rPr>
        <w:t>).</w:t>
      </w:r>
    </w:p>
    <w:p w14:paraId="11546847" w14:textId="2CE568A7" w:rsidR="009F143D" w:rsidRDefault="009F143D" w:rsidP="009F143D">
      <w:pPr>
        <w:spacing w:after="0" w:line="360" w:lineRule="auto"/>
        <w:ind w:firstLine="567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>До концентрації солі цинку 0,001 М</w:t>
      </w:r>
      <w:r w:rsidRPr="007146CF">
        <w:rPr>
          <w:rStyle w:val="q4iawc"/>
          <w:rFonts w:ascii="Times New Roman" w:hAnsi="Times New Roman"/>
          <w:sz w:val="28"/>
          <w:szCs w:val="28"/>
        </w:rPr>
        <w:t xml:space="preserve"> </w:t>
      </w:r>
      <w:r>
        <w:rPr>
          <w:rStyle w:val="q4iawc"/>
          <w:rFonts w:ascii="Times New Roman" w:hAnsi="Times New Roman"/>
          <w:sz w:val="28"/>
          <w:szCs w:val="28"/>
        </w:rPr>
        <w:t xml:space="preserve">резистентними були усі штами (рис. </w:t>
      </w:r>
      <w:r w:rsidR="00502BBF">
        <w:rPr>
          <w:rStyle w:val="q4iawc"/>
          <w:rFonts w:ascii="Times New Roman" w:hAnsi="Times New Roman"/>
          <w:sz w:val="28"/>
          <w:szCs w:val="28"/>
          <w:lang w:val="ru-RU"/>
        </w:rPr>
        <w:t>8</w:t>
      </w:r>
      <w:r>
        <w:rPr>
          <w:rStyle w:val="q4iawc"/>
          <w:rFonts w:ascii="Times New Roman" w:hAnsi="Times New Roman"/>
          <w:sz w:val="28"/>
          <w:szCs w:val="28"/>
        </w:rPr>
        <w:t>).</w:t>
      </w:r>
    </w:p>
    <w:p w14:paraId="6E312064" w14:textId="236CFD08" w:rsidR="009F143D" w:rsidRPr="001652A6" w:rsidRDefault="009F143D" w:rsidP="009F143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Усереднені розміри діаметру зони інгібування росту досліджених актиноміцетів концентраціями солі цинку  від</w:t>
      </w:r>
      <w:r w:rsidR="00C600CE">
        <w:rPr>
          <w:rFonts w:ascii="Times New Roman" w:hAnsi="Times New Roman"/>
          <w:sz w:val="28"/>
          <w:szCs w:val="28"/>
        </w:rPr>
        <w:t xml:space="preserve"> 1,0 М до 0,5 М складали 2,4 </w:t>
      </w:r>
      <w:r>
        <w:rPr>
          <w:rFonts w:ascii="Times New Roman" w:hAnsi="Times New Roman"/>
          <w:sz w:val="28"/>
          <w:szCs w:val="28"/>
        </w:rPr>
        <w:t>– 1,86 см.</w:t>
      </w:r>
    </w:p>
    <w:p w14:paraId="42173F7C" w14:textId="01835907" w:rsidR="009F143D" w:rsidRPr="0037399D" w:rsidRDefault="009F143D" w:rsidP="00993014">
      <w:pPr>
        <w:spacing w:after="0" w:line="360" w:lineRule="auto"/>
        <w:ind w:firstLine="567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 xml:space="preserve">Штамом з максимальною резистентністю до впливу солі цинку виявились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24, з декілька меншою резистентністю штами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19,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20,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21 та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 w:rsidR="00993014">
        <w:rPr>
          <w:rFonts w:ascii="Times New Roman" w:hAnsi="Times New Roman"/>
          <w:sz w:val="29"/>
          <w:szCs w:val="29"/>
        </w:rPr>
        <w:t xml:space="preserve">22.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Найбільш чутливим до </w:t>
      </w:r>
      <w:del w:id="559" w:author="MaRiNa" w:date="2022-06-20T09:18:00Z">
        <w:r w:rsidDel="005168DC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delText xml:space="preserve">впливи </w:delText>
        </w:r>
      </w:del>
      <w:ins w:id="560" w:author="Anna" w:date="2022-06-16T19:21:00Z">
        <w:r w:rsidR="009C5AB8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впливу </w:t>
        </w:r>
      </w:ins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солі цинку виявися штам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>32.</w:t>
      </w:r>
    </w:p>
    <w:p w14:paraId="10EB52F0" w14:textId="4CA59A43" w:rsidR="009F143D" w:rsidRDefault="009F143D" w:rsidP="009F143D">
      <w:pPr>
        <w:spacing w:after="0" w:line="360" w:lineRule="auto"/>
        <w:ind w:firstLine="567"/>
        <w:jc w:val="both"/>
        <w:rPr>
          <w:rStyle w:val="jlqj4b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рисунку </w:t>
      </w:r>
      <w:ins w:id="561" w:author="Dmitry Zakharov" w:date="2022-06-20T11:25:00Z">
        <w:r w:rsidR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9</w:t>
        </w:r>
      </w:ins>
      <w:del w:id="562" w:author="Dmitry Zakharov" w:date="2022-06-20T11:25:00Z">
        <w:r w:rsidR="00330235" w:rsidDel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delText>8</w:delText>
        </w:r>
      </w:del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наведені фотографії зон інгібування росту штамів актиноміцетів різними концентраціями солі </w:t>
      </w:r>
      <w:r>
        <w:rPr>
          <w:rStyle w:val="jlqj4b"/>
          <w:rFonts w:ascii="Times New Roman" w:hAnsi="Times New Roman"/>
          <w:sz w:val="28"/>
          <w:szCs w:val="28"/>
        </w:rPr>
        <w:t>цинку.</w:t>
      </w:r>
    </w:p>
    <w:p w14:paraId="2ED98154" w14:textId="1DE39982" w:rsidR="009F143D" w:rsidRDefault="009F143D" w:rsidP="00330235">
      <w:pPr>
        <w:spacing w:after="0" w:line="360" w:lineRule="auto"/>
        <w:jc w:val="center"/>
        <w:rPr>
          <w:rStyle w:val="jlqj4b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4A13A4D7" wp14:editId="780CDCB3">
            <wp:extent cx="2192068" cy="2095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6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235">
        <w:rPr>
          <w:rStyle w:val="jlqj4b"/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32848F9" wp14:editId="2FA0FF19">
            <wp:extent cx="2133082" cy="2095099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n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217" cy="210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3992" w14:textId="4A1E1A29" w:rsidR="009F143D" w:rsidRPr="00330235" w:rsidRDefault="009F143D" w:rsidP="00502BBF">
      <w:pPr>
        <w:spacing w:line="360" w:lineRule="auto"/>
        <w:jc w:val="center"/>
        <w:rPr>
          <w:rStyle w:val="jlqj4b"/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r w:rsidR="00502BBF" w:rsidRPr="009817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ins w:id="563" w:author="Dmitry Zakharov" w:date="2022-06-20T11:25:00Z">
        <w:r w:rsidR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9</w:t>
        </w:r>
      </w:ins>
      <w:del w:id="564" w:author="Dmitry Zakharov" w:date="2022-06-20T11:25:00Z">
        <w:r w:rsidR="00330235" w:rsidDel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delText>8</w:delText>
        </w:r>
      </w:del>
      <w:r w:rsidR="00330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302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Зони інгібування рості штамів </w:t>
      </w:r>
      <w:r w:rsidRPr="00330235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Conc</w:t>
      </w:r>
      <w:r w:rsidRPr="003302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20 та  </w:t>
      </w:r>
      <w:r w:rsidRPr="00330235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Conc</w:t>
      </w:r>
      <w:r w:rsidRPr="003302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32  різними концентраціями солі </w:t>
      </w:r>
      <w:r w:rsidRPr="00330235">
        <w:rPr>
          <w:rStyle w:val="jlqj4b"/>
          <w:rFonts w:ascii="Times New Roman" w:hAnsi="Times New Roman"/>
          <w:b/>
          <w:sz w:val="28"/>
          <w:szCs w:val="28"/>
        </w:rPr>
        <w:t>цинку</w:t>
      </w:r>
    </w:p>
    <w:p w14:paraId="7110452F" w14:textId="7247741C" w:rsidR="009F143D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jlqj4b"/>
          <w:rFonts w:ascii="Times New Roman" w:hAnsi="Times New Roman"/>
          <w:sz w:val="28"/>
          <w:szCs w:val="28"/>
        </w:rPr>
        <w:t>Слід відмітити, що деякі штами (</w:t>
      </w:r>
      <w:r w:rsidRPr="001652A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Conc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21 та </w:t>
      </w:r>
      <w:r w:rsidRPr="001652A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Conc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</w:t>
      </w:r>
      <w:r>
        <w:rPr>
          <w:rStyle w:val="jlqj4b"/>
          <w:rFonts w:ascii="Times New Roman" w:hAnsi="Times New Roman"/>
          <w:sz w:val="28"/>
          <w:szCs w:val="28"/>
        </w:rPr>
        <w:t xml:space="preserve">) </w:t>
      </w:r>
      <w:r w:rsidRPr="0015127C">
        <w:rPr>
          <w:rStyle w:val="q4iawc"/>
          <w:rFonts w:ascii="Times New Roman" w:hAnsi="Times New Roman"/>
          <w:sz w:val="28"/>
          <w:szCs w:val="28"/>
        </w:rPr>
        <w:t xml:space="preserve">проявили не тільки резистентність до </w:t>
      </w:r>
      <w:r w:rsidRPr="0015127C">
        <w:rPr>
          <w:rFonts w:ascii="Times New Roman" w:hAnsi="Times New Roman"/>
          <w:sz w:val="28"/>
          <w:szCs w:val="28"/>
        </w:rPr>
        <w:t>ZnSO</w:t>
      </w:r>
      <w:r w:rsidRPr="00B35226">
        <w:rPr>
          <w:rFonts w:ascii="Times New Roman" w:hAnsi="Times New Roman"/>
          <w:sz w:val="28"/>
          <w:szCs w:val="28"/>
          <w:vertAlign w:val="subscript"/>
        </w:rPr>
        <w:t>4</w:t>
      </w:r>
      <w:r w:rsidRPr="00B35226">
        <w:rPr>
          <w:rFonts w:ascii="Times New Roman" w:hAnsi="Times New Roman"/>
          <w:sz w:val="28"/>
          <w:szCs w:val="28"/>
        </w:rPr>
        <w:t>×6</w:t>
      </w:r>
      <w:r w:rsidRPr="0015127C">
        <w:rPr>
          <w:rFonts w:ascii="Times New Roman" w:hAnsi="Times New Roman"/>
          <w:sz w:val="28"/>
          <w:szCs w:val="28"/>
        </w:rPr>
        <w:t>H</w:t>
      </w:r>
      <w:r w:rsidRPr="00B35226">
        <w:rPr>
          <w:rFonts w:ascii="Times New Roman" w:hAnsi="Times New Roman"/>
          <w:sz w:val="28"/>
          <w:szCs w:val="28"/>
          <w:vertAlign w:val="subscript"/>
        </w:rPr>
        <w:t>2</w:t>
      </w:r>
      <w:r w:rsidRPr="0015127C">
        <w:rPr>
          <w:rFonts w:ascii="Times New Roman" w:hAnsi="Times New Roman"/>
          <w:sz w:val="28"/>
          <w:szCs w:val="28"/>
        </w:rPr>
        <w:t xml:space="preserve">O у діапазоні концентрацій 0,001 М – </w:t>
      </w:r>
      <w:r>
        <w:rPr>
          <w:rFonts w:ascii="Times New Roman" w:hAnsi="Times New Roman"/>
          <w:sz w:val="28"/>
          <w:szCs w:val="28"/>
        </w:rPr>
        <w:t>1,0</w:t>
      </w:r>
      <w:r w:rsidRPr="0015127C">
        <w:rPr>
          <w:rFonts w:ascii="Times New Roman" w:hAnsi="Times New Roman"/>
          <w:sz w:val="28"/>
          <w:szCs w:val="28"/>
        </w:rPr>
        <w:t xml:space="preserve"> М, а й </w:t>
      </w:r>
      <w:r>
        <w:rPr>
          <w:rFonts w:ascii="Times New Roman" w:hAnsi="Times New Roman"/>
          <w:sz w:val="28"/>
          <w:szCs w:val="28"/>
        </w:rPr>
        <w:t xml:space="preserve">продемонстрували підсилення </w:t>
      </w:r>
      <w:r w:rsidRPr="0015127C">
        <w:rPr>
          <w:rFonts w:ascii="Times New Roman" w:hAnsi="Times New Roman"/>
          <w:sz w:val="28"/>
          <w:szCs w:val="28"/>
        </w:rPr>
        <w:t>інтенсивності росту</w:t>
      </w:r>
      <w:r>
        <w:rPr>
          <w:rFonts w:ascii="Times New Roman" w:hAnsi="Times New Roman"/>
          <w:sz w:val="28"/>
          <w:szCs w:val="28"/>
        </w:rPr>
        <w:t xml:space="preserve"> (рис. </w:t>
      </w:r>
      <w:ins w:id="565" w:author="Dmitry Zakharov" w:date="2022-06-20T11:25:00Z">
        <w:r w:rsidR="007405E7">
          <w:rPr>
            <w:rFonts w:ascii="Times New Roman" w:hAnsi="Times New Roman"/>
            <w:sz w:val="28"/>
            <w:szCs w:val="28"/>
          </w:rPr>
          <w:t>10</w:t>
        </w:r>
      </w:ins>
      <w:del w:id="566" w:author="Dmitry Zakharov" w:date="2022-06-20T11:25:00Z">
        <w:r w:rsidR="00993014" w:rsidDel="007405E7">
          <w:rPr>
            <w:rFonts w:ascii="Times New Roman" w:hAnsi="Times New Roman"/>
            <w:sz w:val="28"/>
            <w:szCs w:val="28"/>
          </w:rPr>
          <w:delText>9</w:delText>
        </w:r>
      </w:del>
      <w:r>
        <w:rPr>
          <w:rFonts w:ascii="Times New Roman" w:hAnsi="Times New Roman"/>
          <w:sz w:val="28"/>
          <w:szCs w:val="28"/>
        </w:rPr>
        <w:t xml:space="preserve">). </w:t>
      </w:r>
    </w:p>
    <w:p w14:paraId="183B20DA" w14:textId="77777777" w:rsidR="009F143D" w:rsidRDefault="009F143D" w:rsidP="00993014">
      <w:pPr>
        <w:spacing w:after="0" w:line="360" w:lineRule="auto"/>
        <w:jc w:val="center"/>
        <w:rPr>
          <w:rStyle w:val="aa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  <w:u w:val="single"/>
          <w:lang w:val="ru-RU" w:eastAsia="ru-RU"/>
        </w:rPr>
        <w:lastRenderedPageBreak/>
        <w:drawing>
          <wp:inline distT="0" distB="0" distL="0" distR="0" wp14:anchorId="0AD527A2" wp14:editId="7987A7EA">
            <wp:extent cx="2211564" cy="21043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n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114" cy="210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7F994" w14:textId="62B79062" w:rsidR="009F143D" w:rsidRPr="00B35226" w:rsidRDefault="009F143D" w:rsidP="00993014">
      <w:pPr>
        <w:spacing w:line="240" w:lineRule="auto"/>
        <w:ind w:firstLine="567"/>
        <w:jc w:val="center"/>
        <w:rPr>
          <w:rStyle w:val="aa"/>
          <w:rFonts w:ascii="Times New Roman" w:hAnsi="Times New Roman"/>
          <w:sz w:val="28"/>
          <w:szCs w:val="28"/>
        </w:rPr>
      </w:pPr>
      <w:r w:rsidRPr="00993014">
        <w:rPr>
          <w:rStyle w:val="aa"/>
          <w:rFonts w:ascii="Times New Roman" w:hAnsi="Times New Roman"/>
          <w:color w:val="auto"/>
          <w:sz w:val="28"/>
          <w:szCs w:val="28"/>
          <w:u w:val="none"/>
        </w:rPr>
        <w:t>Рис.</w:t>
      </w:r>
      <w:r w:rsidR="00993014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ins w:id="567" w:author="Dmitry Zakharov" w:date="2022-06-20T11:25:00Z">
        <w:r w:rsidR="007405E7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10</w:t>
        </w:r>
      </w:ins>
      <w:del w:id="568" w:author="Dmitry Zakharov" w:date="2022-06-20T11:25:00Z">
        <w:r w:rsidR="00993014" w:rsidDel="007405E7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delText>9</w:delText>
        </w:r>
      </w:del>
      <w:r w:rsidR="00993014">
        <w:rPr>
          <w:rStyle w:val="aa"/>
          <w:rFonts w:ascii="Times New Roman" w:hAnsi="Times New Roman"/>
          <w:color w:val="auto"/>
          <w:sz w:val="28"/>
          <w:szCs w:val="28"/>
          <w:u w:val="none"/>
        </w:rPr>
        <w:t>.</w:t>
      </w:r>
      <w:r w:rsidRPr="00993014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993014">
        <w:rPr>
          <w:rStyle w:val="aa"/>
          <w:rFonts w:ascii="Times New Roman" w:hAnsi="Times New Roman"/>
          <w:b/>
          <w:color w:val="auto"/>
          <w:sz w:val="28"/>
          <w:szCs w:val="28"/>
          <w:u w:val="none"/>
        </w:rPr>
        <w:t>Ріст штаму</w:t>
      </w:r>
      <w:r w:rsidRPr="00993014">
        <w:rPr>
          <w:rFonts w:eastAsia="Times New Roman"/>
          <w:b/>
          <w:color w:val="000000"/>
          <w:lang w:val="ru-RU" w:eastAsia="ru-RU"/>
        </w:rPr>
        <w:t xml:space="preserve"> </w:t>
      </w:r>
      <w:r w:rsidRPr="00993014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Conc</w:t>
      </w:r>
      <w:r w:rsidRPr="0099301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21 в присутності солі цинку</w:t>
      </w:r>
    </w:p>
    <w:p w14:paraId="69205D5A" w14:textId="2A04FBF1" w:rsidR="009F143D" w:rsidRDefault="009F143D" w:rsidP="00993014">
      <w:pPr>
        <w:spacing w:after="0" w:line="360" w:lineRule="auto"/>
        <w:ind w:firstLine="709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нашому досліджені досить цікавими виявились результати по визначенню резистентності актиноміцетів Чорного моря до кадмію. Кадмій </w:t>
      </w:r>
      <w:r>
        <w:rPr>
          <w:rFonts w:ascii="Times New Roman" w:hAnsi="Times New Roman"/>
          <w:sz w:val="28"/>
          <w:szCs w:val="28"/>
        </w:rPr>
        <w:t>не має ніякої біологічної цінності і досить токсичний для мікроорганізмів навіть у дуже малих концентраціях</w:t>
      </w:r>
      <w:r w:rsidRPr="00DF6DB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081C">
        <w:rPr>
          <w:rStyle w:val="q4iawc"/>
          <w:rFonts w:ascii="Times New Roman" w:hAnsi="Times New Roman"/>
          <w:sz w:val="28"/>
          <w:szCs w:val="28"/>
        </w:rPr>
        <w:t>Кадмій</w:t>
      </w:r>
      <w:r>
        <w:rPr>
          <w:rStyle w:val="q4iawc"/>
          <w:rFonts w:ascii="Times New Roman" w:hAnsi="Times New Roman"/>
          <w:sz w:val="28"/>
          <w:szCs w:val="28"/>
        </w:rPr>
        <w:t>, а також</w:t>
      </w:r>
      <w:r w:rsidRPr="009E081C">
        <w:rPr>
          <w:rStyle w:val="q4iawc"/>
          <w:rFonts w:ascii="Times New Roman" w:hAnsi="Times New Roman"/>
          <w:sz w:val="28"/>
          <w:szCs w:val="28"/>
        </w:rPr>
        <w:t xml:space="preserve"> свинець</w:t>
      </w:r>
      <w:r w:rsidR="00993014">
        <w:rPr>
          <w:rStyle w:val="q4iawc"/>
          <w:rFonts w:ascii="Times New Roman" w:hAnsi="Times New Roman"/>
          <w:sz w:val="28"/>
          <w:szCs w:val="28"/>
        </w:rPr>
        <w:t>,</w:t>
      </w:r>
      <w:r w:rsidRPr="009E081C">
        <w:rPr>
          <w:rStyle w:val="q4iawc"/>
          <w:rFonts w:ascii="Times New Roman" w:hAnsi="Times New Roman"/>
          <w:sz w:val="28"/>
          <w:szCs w:val="28"/>
        </w:rPr>
        <w:t xml:space="preserve"> пошкоджують клітинні мембрани і руйнують</w:t>
      </w:r>
      <w:r>
        <w:rPr>
          <w:rStyle w:val="q4iawc"/>
          <w:rFonts w:ascii="Times New Roman" w:hAnsi="Times New Roman"/>
          <w:sz w:val="28"/>
          <w:szCs w:val="28"/>
        </w:rPr>
        <w:t>/змінюють</w:t>
      </w:r>
      <w:r w:rsidRPr="009E081C">
        <w:rPr>
          <w:rStyle w:val="q4iawc"/>
          <w:rFonts w:ascii="Times New Roman" w:hAnsi="Times New Roman"/>
          <w:sz w:val="28"/>
          <w:szCs w:val="28"/>
        </w:rPr>
        <w:t xml:space="preserve"> структуру ДНК</w:t>
      </w:r>
      <w:r>
        <w:rPr>
          <w:rStyle w:val="q4iawc"/>
          <w:rFonts w:ascii="Times New Roman" w:hAnsi="Times New Roman"/>
          <w:sz w:val="28"/>
          <w:szCs w:val="28"/>
        </w:rPr>
        <w:t>, внаслідок</w:t>
      </w:r>
      <w:r w:rsidRPr="009E081C">
        <w:rPr>
          <w:rStyle w:val="q4iawc"/>
          <w:rFonts w:ascii="Times New Roman" w:hAnsi="Times New Roman"/>
          <w:sz w:val="28"/>
          <w:szCs w:val="28"/>
        </w:rPr>
        <w:t xml:space="preserve"> витіснення металів з їх нативних місць зв’язування</w:t>
      </w:r>
      <w:del w:id="569" w:author="MaRiNa" w:date="2022-06-20T09:18:00Z">
        <w:r w:rsidRPr="009E081C" w:rsidDel="005168DC">
          <w:rPr>
            <w:rStyle w:val="q4iawc"/>
            <w:rFonts w:ascii="Times New Roman" w:hAnsi="Times New Roman"/>
            <w:sz w:val="28"/>
            <w:szCs w:val="28"/>
          </w:rPr>
          <w:delText xml:space="preserve"> або </w:delText>
        </w:r>
        <w:r w:rsidRPr="009C5AB8" w:rsidDel="005168DC">
          <w:rPr>
            <w:rStyle w:val="q4iawc"/>
            <w:rFonts w:ascii="Times New Roman" w:hAnsi="Times New Roman"/>
            <w:sz w:val="28"/>
            <w:szCs w:val="28"/>
            <w:highlight w:val="yellow"/>
            <w:rPrChange w:id="570" w:author="Anna" w:date="2022-06-16T19:24:00Z">
              <w:rPr>
                <w:rStyle w:val="q4iawc"/>
                <w:rFonts w:ascii="Times New Roman" w:hAnsi="Times New Roman"/>
                <w:sz w:val="28"/>
                <w:szCs w:val="28"/>
              </w:rPr>
            </w:rPrChange>
          </w:rPr>
          <w:delText>взаємодії лігандів</w:delText>
        </w:r>
      </w:del>
      <w:ins w:id="571" w:author="Anna" w:date="2022-06-16T19:25:00Z">
        <w:del w:id="572" w:author="MaRiNa" w:date="2022-06-20T09:18:00Z">
          <w:r w:rsidR="009C5AB8" w:rsidDel="005168DC">
            <w:rPr>
              <w:rStyle w:val="q4iawc"/>
              <w:rFonts w:ascii="Times New Roman" w:hAnsi="Times New Roman"/>
              <w:sz w:val="28"/>
              <w:szCs w:val="28"/>
            </w:rPr>
            <w:delText xml:space="preserve"> </w:delText>
          </w:r>
        </w:del>
      </w:ins>
      <w:ins w:id="573" w:author="Anna" w:date="2022-06-16T19:24:00Z">
        <w:del w:id="574" w:author="MaRiNa" w:date="2022-06-20T09:18:00Z">
          <w:r w:rsidR="009C5AB8" w:rsidDel="005168DC">
            <w:rPr>
              <w:rStyle w:val="q4iawc"/>
              <w:rFonts w:ascii="Times New Roman" w:hAnsi="Times New Roman"/>
              <w:sz w:val="28"/>
              <w:szCs w:val="28"/>
            </w:rPr>
            <w:delText>(не совсем понятно)</w:delText>
          </w:r>
        </w:del>
      </w:ins>
      <w:r>
        <w:rPr>
          <w:rStyle w:val="q4iawc"/>
          <w:rFonts w:ascii="Times New Roman" w:hAnsi="Times New Roman"/>
          <w:sz w:val="28"/>
          <w:szCs w:val="28"/>
        </w:rPr>
        <w:t xml:space="preserve">, що </w:t>
      </w:r>
      <w:r w:rsidRPr="009E081C">
        <w:rPr>
          <w:rStyle w:val="q4iawc"/>
          <w:rFonts w:ascii="Times New Roman" w:hAnsi="Times New Roman"/>
          <w:sz w:val="28"/>
          <w:szCs w:val="28"/>
        </w:rPr>
        <w:t>виклика</w:t>
      </w:r>
      <w:r>
        <w:rPr>
          <w:rStyle w:val="q4iawc"/>
          <w:rFonts w:ascii="Times New Roman" w:hAnsi="Times New Roman"/>
          <w:sz w:val="28"/>
          <w:szCs w:val="28"/>
        </w:rPr>
        <w:t xml:space="preserve">є </w:t>
      </w:r>
      <w:r w:rsidRPr="009E081C">
        <w:rPr>
          <w:rStyle w:val="q4iawc"/>
          <w:rFonts w:ascii="Times New Roman" w:hAnsi="Times New Roman"/>
          <w:sz w:val="28"/>
          <w:szCs w:val="28"/>
        </w:rPr>
        <w:t>функціональні порушення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9E081C">
        <w:rPr>
          <w:rStyle w:val="q4iawc"/>
          <w:rFonts w:ascii="Times New Roman" w:hAnsi="Times New Roman"/>
          <w:sz w:val="28"/>
          <w:szCs w:val="28"/>
        </w:rPr>
        <w:t>[</w:t>
      </w:r>
      <w:r w:rsidRPr="00A1473F">
        <w:rPr>
          <w:rFonts w:ascii="Times New Roman" w:hAnsi="Times New Roman"/>
          <w:bCs/>
          <w:sz w:val="28"/>
          <w:szCs w:val="28"/>
          <w:lang w:val="en-US"/>
        </w:rPr>
        <w:t>Igiri</w:t>
      </w:r>
      <w:r w:rsidRPr="00A1473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et</w:t>
      </w:r>
      <w:r w:rsidRPr="00A1473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al</w:t>
      </w:r>
      <w:r w:rsidRPr="00A1473F">
        <w:rPr>
          <w:rFonts w:ascii="Times New Roman" w:hAnsi="Times New Roman"/>
          <w:bCs/>
          <w:sz w:val="28"/>
          <w:szCs w:val="28"/>
        </w:rPr>
        <w:t>.,</w:t>
      </w:r>
      <w:r w:rsidRPr="00B7344C">
        <w:rPr>
          <w:rFonts w:ascii="Times New Roman" w:hAnsi="Times New Roman"/>
          <w:bCs/>
          <w:sz w:val="28"/>
          <w:szCs w:val="28"/>
        </w:rPr>
        <w:t xml:space="preserve"> 2018</w:t>
      </w:r>
      <w:r w:rsidRPr="009E081C">
        <w:rPr>
          <w:rStyle w:val="q4iawc"/>
          <w:rFonts w:ascii="Times New Roman" w:hAnsi="Times New Roman"/>
          <w:sz w:val="28"/>
          <w:szCs w:val="28"/>
        </w:rPr>
        <w:t>].</w:t>
      </w:r>
    </w:p>
    <w:p w14:paraId="19AA472D" w14:textId="5D3EC886" w:rsidR="009F143D" w:rsidRPr="00A43DEA" w:rsidRDefault="009F143D" w:rsidP="00993014">
      <w:pPr>
        <w:spacing w:after="0" w:line="360" w:lineRule="auto"/>
        <w:ind w:firstLine="709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 xml:space="preserve">Так, за отриманими результатами, </w:t>
      </w:r>
      <w:del w:id="575" w:author="Anna" w:date="2022-06-16T19:25:00Z">
        <w:r w:rsidDel="009C5AB8">
          <w:rPr>
            <w:rStyle w:val="q4iawc"/>
            <w:rFonts w:ascii="Times New Roman" w:hAnsi="Times New Roman"/>
            <w:sz w:val="28"/>
            <w:szCs w:val="28"/>
          </w:rPr>
          <w:delText xml:space="preserve"> </w:delText>
        </w:r>
      </w:del>
      <w:r>
        <w:rPr>
          <w:rStyle w:val="q4iawc"/>
          <w:rFonts w:ascii="Times New Roman" w:hAnsi="Times New Roman"/>
          <w:sz w:val="28"/>
          <w:szCs w:val="28"/>
        </w:rPr>
        <w:t>майже усі штами були чутливими до концентрацій</w:t>
      </w:r>
      <w:r w:rsidRPr="008C5677">
        <w:rPr>
          <w:rStyle w:val="q4iawc"/>
          <w:rFonts w:ascii="Times New Roman" w:hAnsi="Times New Roman"/>
          <w:sz w:val="28"/>
          <w:szCs w:val="28"/>
        </w:rPr>
        <w:t xml:space="preserve"> </w:t>
      </w:r>
      <w:r>
        <w:rPr>
          <w:rStyle w:val="q4iawc"/>
          <w:rFonts w:ascii="Times New Roman" w:hAnsi="Times New Roman"/>
          <w:sz w:val="28"/>
          <w:szCs w:val="28"/>
        </w:rPr>
        <w:t xml:space="preserve">солі кадмію </w:t>
      </w:r>
      <w:r w:rsidRPr="0037069D">
        <w:rPr>
          <w:rFonts w:ascii="Times New Roman" w:hAnsi="Times New Roman"/>
          <w:sz w:val="28"/>
          <w:szCs w:val="28"/>
        </w:rPr>
        <w:t>(CdSO</w:t>
      </w:r>
      <w:r w:rsidRPr="0037069D">
        <w:rPr>
          <w:rFonts w:ascii="Times New Roman" w:hAnsi="Times New Roman"/>
          <w:sz w:val="28"/>
          <w:szCs w:val="28"/>
          <w:vertAlign w:val="subscript"/>
        </w:rPr>
        <w:t>4</w:t>
      </w:r>
      <w:r w:rsidRPr="0037069D">
        <w:rPr>
          <w:rFonts w:ascii="Times New Roman" w:hAnsi="Times New Roman"/>
          <w:sz w:val="28"/>
          <w:szCs w:val="28"/>
        </w:rPr>
        <w:t>×H</w:t>
      </w:r>
      <w:r w:rsidRPr="0037069D">
        <w:rPr>
          <w:rFonts w:ascii="Times New Roman" w:hAnsi="Times New Roman"/>
          <w:sz w:val="28"/>
          <w:szCs w:val="28"/>
          <w:vertAlign w:val="subscript"/>
        </w:rPr>
        <w:t>2</w:t>
      </w:r>
      <w:r w:rsidRPr="0037069D">
        <w:rPr>
          <w:rFonts w:ascii="Times New Roman" w:hAnsi="Times New Roman"/>
          <w:sz w:val="28"/>
          <w:szCs w:val="28"/>
        </w:rPr>
        <w:t>O)</w:t>
      </w:r>
      <w:r>
        <w:rPr>
          <w:rFonts w:ascii="Times New Roman" w:hAnsi="Times New Roman"/>
          <w:sz w:val="28"/>
          <w:szCs w:val="28"/>
        </w:rPr>
        <w:t xml:space="preserve"> </w:t>
      </w:r>
      <w:del w:id="576" w:author="Anna" w:date="2022-06-16T19:25:00Z">
        <w:r w:rsidDel="009C5AB8">
          <w:rPr>
            <w:rStyle w:val="q4iawc"/>
            <w:rFonts w:ascii="Times New Roman" w:hAnsi="Times New Roman"/>
            <w:sz w:val="28"/>
            <w:szCs w:val="28"/>
          </w:rPr>
          <w:delText xml:space="preserve"> </w:delText>
        </w:r>
      </w:del>
      <w:r>
        <w:rPr>
          <w:rStyle w:val="q4iawc"/>
          <w:rFonts w:ascii="Times New Roman" w:hAnsi="Times New Roman"/>
          <w:sz w:val="28"/>
          <w:szCs w:val="28"/>
        </w:rPr>
        <w:t xml:space="preserve">від 1,0 М </w:t>
      </w:r>
      <w:del w:id="577" w:author="Anna" w:date="2022-06-16T19:25:00Z">
        <w:r w:rsidDel="009C5AB8">
          <w:rPr>
            <w:rStyle w:val="q4iawc"/>
            <w:rFonts w:ascii="Times New Roman" w:hAnsi="Times New Roman"/>
            <w:sz w:val="28"/>
            <w:szCs w:val="28"/>
          </w:rPr>
          <w:delText xml:space="preserve"> </w:delText>
        </w:r>
      </w:del>
      <w:r>
        <w:rPr>
          <w:rStyle w:val="q4iawc"/>
          <w:rFonts w:ascii="Times New Roman" w:hAnsi="Times New Roman"/>
          <w:sz w:val="28"/>
          <w:szCs w:val="28"/>
        </w:rPr>
        <w:t xml:space="preserve">до 0,01 М. Єдиний штам </w:t>
      </w:r>
      <w:r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>
        <w:rPr>
          <w:rStyle w:val="q4iawc"/>
          <w:rFonts w:ascii="Times New Roman" w:hAnsi="Times New Roman"/>
          <w:sz w:val="28"/>
          <w:szCs w:val="28"/>
        </w:rPr>
        <w:t>21 виявився високочутливим до цих концентрацій солі кадмі</w:t>
      </w:r>
      <w:r w:rsidR="00502BBF" w:rsidRPr="00502BBF">
        <w:rPr>
          <w:rStyle w:val="q4iawc"/>
          <w:rFonts w:ascii="Times New Roman" w:hAnsi="Times New Roman"/>
          <w:sz w:val="28"/>
          <w:szCs w:val="28"/>
        </w:rPr>
        <w:t>ю</w:t>
      </w:r>
      <w:r>
        <w:rPr>
          <w:rStyle w:val="q4iawc"/>
          <w:rFonts w:ascii="Times New Roman" w:hAnsi="Times New Roman"/>
          <w:sz w:val="28"/>
          <w:szCs w:val="28"/>
        </w:rPr>
        <w:t>.</w:t>
      </w:r>
    </w:p>
    <w:p w14:paraId="34793807" w14:textId="77777777" w:rsidR="009F143D" w:rsidRDefault="009F143D" w:rsidP="00993014">
      <w:pPr>
        <w:spacing w:after="0" w:line="360" w:lineRule="auto"/>
        <w:ind w:firstLine="709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>До концентрації  солі кадмію 0,01 М високочутливими виявилось три штама (</w:t>
      </w:r>
      <w:r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>
        <w:rPr>
          <w:rStyle w:val="q4iawc"/>
          <w:rFonts w:ascii="Times New Roman" w:hAnsi="Times New Roman"/>
          <w:sz w:val="28"/>
          <w:szCs w:val="28"/>
        </w:rPr>
        <w:t xml:space="preserve">21, </w:t>
      </w:r>
      <w:r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Pr="008C5677">
        <w:rPr>
          <w:rStyle w:val="q4iawc"/>
          <w:rFonts w:ascii="Times New Roman" w:hAnsi="Times New Roman"/>
          <w:sz w:val="28"/>
          <w:szCs w:val="28"/>
        </w:rPr>
        <w:t>38</w:t>
      </w:r>
      <w:r>
        <w:rPr>
          <w:rStyle w:val="q4iawc"/>
          <w:rFonts w:ascii="Times New Roman" w:hAnsi="Times New Roman"/>
          <w:sz w:val="28"/>
          <w:szCs w:val="28"/>
        </w:rPr>
        <w:t xml:space="preserve"> та</w:t>
      </w:r>
      <w:r w:rsidRPr="008C5677">
        <w:rPr>
          <w:rStyle w:val="q4iawc"/>
          <w:rFonts w:ascii="Times New Roman" w:hAnsi="Times New Roman"/>
          <w:sz w:val="28"/>
          <w:szCs w:val="28"/>
        </w:rPr>
        <w:t xml:space="preserve"> </w:t>
      </w:r>
      <w:r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>
        <w:rPr>
          <w:rStyle w:val="q4iawc"/>
          <w:rFonts w:ascii="Times New Roman" w:hAnsi="Times New Roman"/>
          <w:sz w:val="28"/>
          <w:szCs w:val="28"/>
        </w:rPr>
        <w:t>29), що складає 27,3% від усіх штамів.</w:t>
      </w:r>
    </w:p>
    <w:p w14:paraId="2967449A" w14:textId="14EA0CA3" w:rsidR="009F143D" w:rsidRPr="00DF6DB3" w:rsidRDefault="009F143D" w:rsidP="00993014">
      <w:pPr>
        <w:spacing w:after="0" w:line="360" w:lineRule="auto"/>
        <w:ind w:firstLine="709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 xml:space="preserve">До концентрації  солі кадмію 0,001 М високочутливими виявилось 36,4% від усіх штамів, а два </w:t>
      </w:r>
      <w:r w:rsidR="00993014">
        <w:rPr>
          <w:rStyle w:val="q4iawc"/>
          <w:rFonts w:ascii="Times New Roman" w:hAnsi="Times New Roman"/>
          <w:sz w:val="28"/>
          <w:szCs w:val="28"/>
        </w:rPr>
        <w:t xml:space="preserve">– </w:t>
      </w:r>
      <w:r>
        <w:rPr>
          <w:rStyle w:val="q4iawc"/>
          <w:rFonts w:ascii="Times New Roman" w:hAnsi="Times New Roman"/>
          <w:sz w:val="28"/>
          <w:szCs w:val="28"/>
        </w:rPr>
        <w:t>сере</w:t>
      </w:r>
      <w:r w:rsidR="00502BBF">
        <w:rPr>
          <w:rStyle w:val="q4iawc"/>
          <w:rFonts w:ascii="Times New Roman" w:hAnsi="Times New Roman"/>
          <w:sz w:val="28"/>
          <w:szCs w:val="28"/>
          <w:lang w:val="ru-RU"/>
        </w:rPr>
        <w:t>д</w:t>
      </w:r>
      <w:r>
        <w:rPr>
          <w:rStyle w:val="q4iawc"/>
          <w:rFonts w:ascii="Times New Roman" w:hAnsi="Times New Roman"/>
          <w:sz w:val="28"/>
          <w:szCs w:val="28"/>
        </w:rPr>
        <w:t>ньочутливими</w:t>
      </w:r>
      <w:r w:rsidR="00993014">
        <w:rPr>
          <w:rStyle w:val="q4iawc"/>
          <w:rFonts w:ascii="Times New Roman" w:hAnsi="Times New Roman"/>
          <w:sz w:val="28"/>
          <w:szCs w:val="28"/>
        </w:rPr>
        <w:t xml:space="preserve"> </w:t>
      </w:r>
      <w:r>
        <w:rPr>
          <w:rStyle w:val="q4iawc"/>
          <w:rFonts w:ascii="Times New Roman" w:hAnsi="Times New Roman"/>
          <w:sz w:val="28"/>
          <w:szCs w:val="28"/>
        </w:rPr>
        <w:t>(</w:t>
      </w:r>
      <w:r w:rsidR="00993014">
        <w:rPr>
          <w:rStyle w:val="q4iawc"/>
          <w:rFonts w:ascii="Times New Roman" w:hAnsi="Times New Roman"/>
          <w:sz w:val="28"/>
          <w:szCs w:val="28"/>
        </w:rPr>
        <w:t>18,2%).</w:t>
      </w:r>
    </w:p>
    <w:p w14:paraId="79BF9C89" w14:textId="696EFB08" w:rsidR="009F143D" w:rsidRDefault="009F143D" w:rsidP="00993014">
      <w:pPr>
        <w:spacing w:after="0" w:line="360" w:lineRule="auto"/>
        <w:ind w:firstLine="709"/>
        <w:jc w:val="both"/>
        <w:rPr>
          <w:rStyle w:val="q4iawc"/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 xml:space="preserve">Взагалі відомомо, </w:t>
      </w:r>
      <w:r>
        <w:rPr>
          <w:rFonts w:ascii="Times New Roman" w:hAnsi="Times New Roman"/>
          <w:sz w:val="28"/>
          <w:szCs w:val="28"/>
        </w:rPr>
        <w:t xml:space="preserve">що актинобактерії є стійкішими до солей кадмію, у порівнянні з іншими групами мікроорганізмів </w:t>
      </w:r>
      <w:r w:rsidRPr="00031CD8">
        <w:rPr>
          <w:rStyle w:val="q4iawc"/>
          <w:rFonts w:ascii="Times New Roman" w:hAnsi="Times New Roman"/>
          <w:sz w:val="28"/>
          <w:szCs w:val="28"/>
        </w:rPr>
        <w:t>[</w:t>
      </w:r>
      <w:ins w:id="578" w:author="Anna" w:date="2022-06-16T19:27:00Z">
        <w:r w:rsidR="009C5AB8" w:rsidRPr="00A1473F">
          <w:rPr>
            <w:rFonts w:ascii="Times New Roman" w:hAnsi="Times New Roman"/>
            <w:bCs/>
            <w:color w:val="000000"/>
            <w:sz w:val="28"/>
            <w:szCs w:val="28"/>
            <w:lang w:val="en-US"/>
          </w:rPr>
          <w:t>Singh</w:t>
        </w:r>
        <w:r w:rsidR="009C5AB8" w:rsidRPr="00A1473F">
          <w:rPr>
            <w:rFonts w:ascii="Times New Roman" w:hAnsi="Times New Roman"/>
            <w:bCs/>
            <w:color w:val="000000"/>
            <w:sz w:val="28"/>
            <w:szCs w:val="28"/>
          </w:rPr>
          <w:t xml:space="preserve"> </w:t>
        </w:r>
        <w:r w:rsidR="009C5AB8">
          <w:rPr>
            <w:rFonts w:ascii="Times New Roman" w:hAnsi="Times New Roman"/>
            <w:bCs/>
            <w:color w:val="000000"/>
            <w:sz w:val="28"/>
            <w:szCs w:val="28"/>
            <w:lang w:val="en-US"/>
          </w:rPr>
          <w:t>et</w:t>
        </w:r>
        <w:r w:rsidR="009C5AB8" w:rsidRPr="00A1473F">
          <w:rPr>
            <w:rFonts w:ascii="Times New Roman" w:hAnsi="Times New Roman"/>
            <w:bCs/>
            <w:color w:val="000000"/>
            <w:sz w:val="28"/>
            <w:szCs w:val="28"/>
          </w:rPr>
          <w:t xml:space="preserve"> </w:t>
        </w:r>
        <w:r w:rsidR="009C5AB8">
          <w:rPr>
            <w:rFonts w:ascii="Times New Roman" w:hAnsi="Times New Roman"/>
            <w:bCs/>
            <w:color w:val="000000"/>
            <w:sz w:val="28"/>
            <w:szCs w:val="28"/>
            <w:lang w:val="en-US"/>
          </w:rPr>
          <w:t>al</w:t>
        </w:r>
        <w:r w:rsidR="009C5AB8" w:rsidRPr="00A1473F">
          <w:rPr>
            <w:rFonts w:ascii="Times New Roman" w:hAnsi="Times New Roman"/>
            <w:bCs/>
            <w:color w:val="000000"/>
            <w:sz w:val="28"/>
            <w:szCs w:val="28"/>
          </w:rPr>
          <w:t>., 2014</w:t>
        </w:r>
        <w:r w:rsidR="009C5AB8" w:rsidRPr="00A1473F">
          <w:rPr>
            <w:rStyle w:val="q4iawc"/>
            <w:rFonts w:ascii="Times New Roman" w:hAnsi="Times New Roman"/>
            <w:sz w:val="28"/>
            <w:szCs w:val="28"/>
          </w:rPr>
          <w:t>;</w:t>
        </w:r>
        <w:r w:rsidR="009C5AB8">
          <w:rPr>
            <w:rStyle w:val="q4iawc"/>
            <w:rFonts w:ascii="Times New Roman" w:hAnsi="Times New Roman"/>
            <w:sz w:val="28"/>
            <w:szCs w:val="28"/>
          </w:rPr>
          <w:t xml:space="preserve"> </w:t>
        </w:r>
      </w:ins>
      <w:r w:rsidRPr="00A1473F">
        <w:rPr>
          <w:rFonts w:ascii="Times New Roman" w:hAnsi="Times New Roman"/>
          <w:sz w:val="28"/>
          <w:szCs w:val="28"/>
          <w:lang w:val="en-US"/>
        </w:rPr>
        <w:t>Abbas</w:t>
      </w:r>
      <w:r w:rsidRPr="00A147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et</w:t>
      </w:r>
      <w:r w:rsidRPr="00A147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al</w:t>
      </w:r>
      <w:r w:rsidRPr="00A1473F">
        <w:rPr>
          <w:rFonts w:ascii="Times New Roman" w:hAnsi="Times New Roman"/>
          <w:sz w:val="28"/>
          <w:szCs w:val="28"/>
        </w:rPr>
        <w:t>., 2018;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A1473F">
        <w:rPr>
          <w:rStyle w:val="q4iawc"/>
          <w:rFonts w:ascii="Times New Roman" w:hAnsi="Times New Roman"/>
          <w:sz w:val="28"/>
          <w:szCs w:val="28"/>
        </w:rPr>
        <w:t xml:space="preserve">Junpradit </w:t>
      </w:r>
      <w:r>
        <w:rPr>
          <w:rStyle w:val="q4iawc"/>
          <w:rFonts w:ascii="Times New Roman" w:hAnsi="Times New Roman"/>
          <w:sz w:val="28"/>
          <w:szCs w:val="28"/>
          <w:lang w:val="en-US"/>
        </w:rPr>
        <w:t>et</w:t>
      </w:r>
      <w:r w:rsidRPr="00A1473F">
        <w:rPr>
          <w:rStyle w:val="q4iawc"/>
          <w:rFonts w:ascii="Times New Roman" w:hAnsi="Times New Roman"/>
          <w:sz w:val="28"/>
          <w:szCs w:val="28"/>
        </w:rPr>
        <w:t xml:space="preserve"> </w:t>
      </w:r>
      <w:r>
        <w:rPr>
          <w:rStyle w:val="q4iawc"/>
          <w:rFonts w:ascii="Times New Roman" w:hAnsi="Times New Roman"/>
          <w:sz w:val="28"/>
          <w:szCs w:val="28"/>
          <w:lang w:val="en-US"/>
        </w:rPr>
        <w:t>al</w:t>
      </w:r>
      <w:r w:rsidRPr="00A1473F">
        <w:rPr>
          <w:rStyle w:val="q4iawc"/>
          <w:rFonts w:ascii="Times New Roman" w:hAnsi="Times New Roman"/>
          <w:sz w:val="28"/>
          <w:szCs w:val="28"/>
        </w:rPr>
        <w:t>., 2021;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A1473F">
        <w:rPr>
          <w:rStyle w:val="q4iawc"/>
          <w:rFonts w:ascii="Times New Roman" w:hAnsi="Times New Roman"/>
          <w:sz w:val="28"/>
          <w:szCs w:val="28"/>
        </w:rPr>
        <w:t xml:space="preserve">Pathom-aree </w:t>
      </w:r>
      <w:r>
        <w:rPr>
          <w:rStyle w:val="q4iawc"/>
          <w:rFonts w:ascii="Times New Roman" w:hAnsi="Times New Roman"/>
          <w:sz w:val="28"/>
          <w:szCs w:val="28"/>
          <w:lang w:val="en-US"/>
        </w:rPr>
        <w:t>et</w:t>
      </w:r>
      <w:r w:rsidRPr="00A1473F">
        <w:rPr>
          <w:rStyle w:val="q4iawc"/>
          <w:rFonts w:ascii="Times New Roman" w:hAnsi="Times New Roman"/>
          <w:sz w:val="28"/>
          <w:szCs w:val="28"/>
        </w:rPr>
        <w:t xml:space="preserve"> </w:t>
      </w:r>
      <w:r>
        <w:rPr>
          <w:rStyle w:val="q4iawc"/>
          <w:rFonts w:ascii="Times New Roman" w:hAnsi="Times New Roman"/>
          <w:sz w:val="28"/>
          <w:szCs w:val="28"/>
          <w:lang w:val="en-US"/>
        </w:rPr>
        <w:t>al</w:t>
      </w:r>
      <w:r w:rsidRPr="00A1473F">
        <w:rPr>
          <w:rStyle w:val="q4iawc"/>
          <w:rFonts w:ascii="Times New Roman" w:hAnsi="Times New Roman"/>
          <w:sz w:val="28"/>
          <w:szCs w:val="28"/>
        </w:rPr>
        <w:t>., 2021</w:t>
      </w:r>
      <w:del w:id="579" w:author="MaRiNa" w:date="2022-06-20T09:18:00Z">
        <w:r w:rsidRPr="00A1473F" w:rsidDel="005168DC">
          <w:rPr>
            <w:rStyle w:val="q4iawc"/>
            <w:rFonts w:ascii="Times New Roman" w:hAnsi="Times New Roman"/>
            <w:sz w:val="28"/>
            <w:szCs w:val="28"/>
          </w:rPr>
          <w:delText>;</w:delText>
        </w:r>
        <w:r w:rsidDel="005168DC">
          <w:rPr>
            <w:rStyle w:val="q4iawc"/>
            <w:rFonts w:ascii="Times New Roman" w:hAnsi="Times New Roman"/>
            <w:sz w:val="28"/>
            <w:szCs w:val="28"/>
          </w:rPr>
          <w:delText xml:space="preserve"> </w:delText>
        </w:r>
        <w:r w:rsidRPr="00A1473F" w:rsidDel="005168DC">
          <w:rPr>
            <w:rFonts w:ascii="Times New Roman" w:hAnsi="Times New Roman"/>
            <w:bCs/>
            <w:color w:val="000000"/>
            <w:sz w:val="28"/>
            <w:szCs w:val="28"/>
            <w:lang w:val="en-US"/>
          </w:rPr>
          <w:delText>Singh</w:delText>
        </w:r>
        <w:r w:rsidRPr="00A1473F" w:rsidDel="005168DC">
          <w:rPr>
            <w:rFonts w:ascii="Times New Roman" w:hAnsi="Times New Roman"/>
            <w:bCs/>
            <w:color w:val="000000"/>
            <w:sz w:val="28"/>
            <w:szCs w:val="28"/>
          </w:rPr>
          <w:delText xml:space="preserve"> </w:delText>
        </w:r>
        <w:r w:rsidDel="005168DC">
          <w:rPr>
            <w:rFonts w:ascii="Times New Roman" w:hAnsi="Times New Roman"/>
            <w:bCs/>
            <w:color w:val="000000"/>
            <w:sz w:val="28"/>
            <w:szCs w:val="28"/>
            <w:lang w:val="en-US"/>
          </w:rPr>
          <w:delText>et</w:delText>
        </w:r>
        <w:r w:rsidRPr="00A1473F" w:rsidDel="005168DC">
          <w:rPr>
            <w:rFonts w:ascii="Times New Roman" w:hAnsi="Times New Roman"/>
            <w:bCs/>
            <w:color w:val="000000"/>
            <w:sz w:val="28"/>
            <w:szCs w:val="28"/>
          </w:rPr>
          <w:delText xml:space="preserve"> </w:delText>
        </w:r>
        <w:r w:rsidDel="005168DC">
          <w:rPr>
            <w:rFonts w:ascii="Times New Roman" w:hAnsi="Times New Roman"/>
            <w:bCs/>
            <w:color w:val="000000"/>
            <w:sz w:val="28"/>
            <w:szCs w:val="28"/>
            <w:lang w:val="en-US"/>
          </w:rPr>
          <w:delText>al</w:delText>
        </w:r>
        <w:r w:rsidRPr="00A1473F" w:rsidDel="005168DC">
          <w:rPr>
            <w:rFonts w:ascii="Times New Roman" w:hAnsi="Times New Roman"/>
            <w:bCs/>
            <w:color w:val="000000"/>
            <w:sz w:val="28"/>
            <w:szCs w:val="28"/>
          </w:rPr>
          <w:delText>., 2014</w:delText>
        </w:r>
      </w:del>
      <w:r w:rsidRPr="00031CD8">
        <w:rPr>
          <w:rStyle w:val="q4iawc"/>
          <w:rFonts w:ascii="Times New Roman" w:hAnsi="Times New Roman"/>
          <w:sz w:val="28"/>
          <w:szCs w:val="28"/>
        </w:rPr>
        <w:t>]</w:t>
      </w:r>
      <w:r>
        <w:rPr>
          <w:rStyle w:val="q4iawc"/>
          <w:rFonts w:ascii="Times New Roman" w:hAnsi="Times New Roman"/>
          <w:sz w:val="28"/>
          <w:szCs w:val="28"/>
        </w:rPr>
        <w:t xml:space="preserve">. З одного боку, стійкість до кадмію може бути результатом продукування великої </w:t>
      </w:r>
      <w:r w:rsidR="00993014">
        <w:rPr>
          <w:rStyle w:val="q4iawc"/>
          <w:rFonts w:ascii="Times New Roman" w:hAnsi="Times New Roman"/>
          <w:sz w:val="28"/>
          <w:szCs w:val="28"/>
        </w:rPr>
        <w:t>кількості індол-3-оцтової кислоти</w:t>
      </w:r>
      <w:r>
        <w:rPr>
          <w:rStyle w:val="q4iawc"/>
          <w:rFonts w:ascii="Times New Roman" w:hAnsi="Times New Roman"/>
          <w:sz w:val="28"/>
          <w:szCs w:val="28"/>
        </w:rPr>
        <w:t xml:space="preserve"> і сідерофорів, які можливо </w:t>
      </w:r>
      <w:del w:id="580" w:author="MaRiNa" w:date="2022-06-20T09:18:00Z">
        <w:r w:rsidDel="005168DC">
          <w:rPr>
            <w:rStyle w:val="q4iawc"/>
            <w:rFonts w:ascii="Times New Roman" w:hAnsi="Times New Roman"/>
            <w:sz w:val="28"/>
            <w:szCs w:val="28"/>
          </w:rPr>
          <w:delText xml:space="preserve">зумовлює </w:delText>
        </w:r>
      </w:del>
      <w:ins w:id="581" w:author="Anna" w:date="2022-06-16T19:29:00Z">
        <w:r w:rsidR="00994F5A">
          <w:rPr>
            <w:rStyle w:val="q4iawc"/>
            <w:rFonts w:ascii="Times New Roman" w:hAnsi="Times New Roman"/>
            <w:sz w:val="28"/>
            <w:szCs w:val="28"/>
          </w:rPr>
          <w:t xml:space="preserve">зумовлюють </w:t>
        </w:r>
      </w:ins>
      <w:r>
        <w:rPr>
          <w:rStyle w:val="q4iawc"/>
          <w:rFonts w:ascii="Times New Roman" w:hAnsi="Times New Roman"/>
          <w:sz w:val="28"/>
          <w:szCs w:val="28"/>
        </w:rPr>
        <w:t xml:space="preserve">стійкість </w:t>
      </w:r>
      <w:r w:rsidRPr="00C25F3C">
        <w:rPr>
          <w:rStyle w:val="q4iawc"/>
          <w:rFonts w:ascii="Times New Roman" w:hAnsi="Times New Roman"/>
          <w:sz w:val="28"/>
          <w:szCs w:val="28"/>
        </w:rPr>
        <w:t>[</w:t>
      </w:r>
      <w:r w:rsidR="00993014" w:rsidRPr="00993014">
        <w:rPr>
          <w:rStyle w:val="q4iawc"/>
          <w:rFonts w:ascii="Times New Roman" w:hAnsi="Times New Roman"/>
          <w:sz w:val="28"/>
          <w:szCs w:val="28"/>
        </w:rPr>
        <w:t>Kobayashi K. et al., 2015</w:t>
      </w:r>
      <w:r w:rsidRPr="00C25F3C">
        <w:rPr>
          <w:rStyle w:val="q4iawc"/>
          <w:rFonts w:ascii="Times New Roman" w:hAnsi="Times New Roman"/>
          <w:sz w:val="28"/>
          <w:szCs w:val="28"/>
        </w:rPr>
        <w:t>]</w:t>
      </w:r>
      <w:r>
        <w:rPr>
          <w:rStyle w:val="q4iawc"/>
          <w:rFonts w:ascii="Times New Roman" w:hAnsi="Times New Roman"/>
          <w:sz w:val="28"/>
          <w:szCs w:val="28"/>
        </w:rPr>
        <w:t xml:space="preserve">, з іншого </w:t>
      </w:r>
      <w:r w:rsidR="00993014">
        <w:rPr>
          <w:rStyle w:val="q4iawc"/>
          <w:rFonts w:ascii="Times New Roman" w:hAnsi="Times New Roman"/>
          <w:sz w:val="28"/>
          <w:szCs w:val="28"/>
        </w:rPr>
        <w:t xml:space="preserve">– </w:t>
      </w:r>
      <w:r>
        <w:rPr>
          <w:rStyle w:val="q4iawc"/>
          <w:rFonts w:ascii="Times New Roman" w:hAnsi="Times New Roman"/>
          <w:sz w:val="28"/>
          <w:szCs w:val="28"/>
        </w:rPr>
        <w:t xml:space="preserve">результатом </w:t>
      </w:r>
      <w:del w:id="582" w:author="MaRiNa" w:date="2022-06-20T09:18:00Z">
        <w:r w:rsidDel="005168DC">
          <w:rPr>
            <w:rStyle w:val="q4iawc"/>
            <w:rFonts w:ascii="Times New Roman" w:hAnsi="Times New Roman"/>
            <w:sz w:val="28"/>
            <w:szCs w:val="28"/>
          </w:rPr>
          <w:delText xml:space="preserve">мікроеволюцийного </w:delText>
        </w:r>
      </w:del>
      <w:ins w:id="583" w:author="Anna" w:date="2022-06-16T19:29:00Z">
        <w:r w:rsidR="00994F5A">
          <w:rPr>
            <w:rStyle w:val="q4iawc"/>
            <w:rFonts w:ascii="Times New Roman" w:hAnsi="Times New Roman"/>
            <w:sz w:val="28"/>
            <w:szCs w:val="28"/>
          </w:rPr>
          <w:t xml:space="preserve">мікроеволюційного </w:t>
        </w:r>
      </w:ins>
      <w:r>
        <w:rPr>
          <w:rStyle w:val="q4iawc"/>
          <w:rFonts w:ascii="Times New Roman" w:hAnsi="Times New Roman"/>
          <w:sz w:val="28"/>
          <w:szCs w:val="28"/>
        </w:rPr>
        <w:t>процесу, що привів до стійкості.</w:t>
      </w:r>
    </w:p>
    <w:p w14:paraId="46E536BE" w14:textId="77777777" w:rsidR="009F143D" w:rsidRDefault="009F143D" w:rsidP="00993014">
      <w:pPr>
        <w:spacing w:after="0" w:line="360" w:lineRule="auto"/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lastRenderedPageBreak/>
        <w:t xml:space="preserve">Штамом з максимальною резистентністю до впливу солі кадмію виявився </w:t>
      </w:r>
      <w:r>
        <w:rPr>
          <w:rFonts w:ascii="Times New Roman" w:hAnsi="Times New Roman"/>
          <w:sz w:val="29"/>
          <w:szCs w:val="29"/>
          <w:lang w:val="en-US"/>
        </w:rPr>
        <w:t>Conc</w:t>
      </w:r>
      <w:r>
        <w:rPr>
          <w:rFonts w:ascii="Times New Roman" w:hAnsi="Times New Roman"/>
          <w:sz w:val="29"/>
          <w:szCs w:val="29"/>
        </w:rPr>
        <w:t xml:space="preserve">21. Штами </w:t>
      </w:r>
      <w:r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Pr="008C5677">
        <w:rPr>
          <w:rStyle w:val="q4iawc"/>
          <w:rFonts w:ascii="Times New Roman" w:hAnsi="Times New Roman"/>
          <w:sz w:val="28"/>
          <w:szCs w:val="28"/>
        </w:rPr>
        <w:t>38</w:t>
      </w:r>
      <w:r>
        <w:rPr>
          <w:rStyle w:val="q4iawc"/>
          <w:rFonts w:ascii="Times New Roman" w:hAnsi="Times New Roman"/>
          <w:sz w:val="28"/>
          <w:szCs w:val="28"/>
        </w:rPr>
        <w:t xml:space="preserve"> та</w:t>
      </w:r>
      <w:r w:rsidRPr="008C5677">
        <w:rPr>
          <w:rStyle w:val="q4iawc"/>
          <w:rFonts w:ascii="Times New Roman" w:hAnsi="Times New Roman"/>
          <w:sz w:val="28"/>
          <w:szCs w:val="28"/>
        </w:rPr>
        <w:t xml:space="preserve"> </w:t>
      </w:r>
      <w:r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>
        <w:rPr>
          <w:rStyle w:val="q4iawc"/>
          <w:rFonts w:ascii="Times New Roman" w:hAnsi="Times New Roman"/>
          <w:sz w:val="28"/>
          <w:szCs w:val="28"/>
        </w:rPr>
        <w:t>29 виявились набагато чутливими, однак вони також демонстрували здатність рости в присутності солі кадмію.</w:t>
      </w:r>
    </w:p>
    <w:p w14:paraId="62720458" w14:textId="6901F7E0" w:rsidR="009F143D" w:rsidRDefault="009F143D" w:rsidP="00993014">
      <w:pPr>
        <w:spacing w:after="0" w:line="360" w:lineRule="auto"/>
        <w:ind w:firstLine="709"/>
        <w:jc w:val="both"/>
        <w:rPr>
          <w:rStyle w:val="jlqj4b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рисунку </w:t>
      </w:r>
      <w:r w:rsidR="00993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ins w:id="584" w:author="Dmitry Zakharov" w:date="2022-06-20T11:26:00Z">
        <w:r w:rsidR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11</w:t>
        </w:r>
      </w:ins>
      <w:del w:id="585" w:author="Dmitry Zakharov" w:date="2022-06-20T11:26:00Z">
        <w:r w:rsidR="00993014" w:rsidDel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delText>0</w:delText>
        </w:r>
      </w:del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наведені фотографії зон інгібування росту штамів актиноміцетів різними концентраціями солі </w:t>
      </w:r>
      <w:r>
        <w:rPr>
          <w:rStyle w:val="jlqj4b"/>
          <w:rFonts w:ascii="Times New Roman" w:hAnsi="Times New Roman"/>
          <w:sz w:val="28"/>
          <w:szCs w:val="28"/>
        </w:rPr>
        <w:t>кадмію.</w:t>
      </w:r>
    </w:p>
    <w:p w14:paraId="364A4182" w14:textId="17F2251E" w:rsidR="00C749E9" w:rsidRDefault="00C749E9" w:rsidP="00C749E9">
      <w:pPr>
        <w:spacing w:after="0" w:line="360" w:lineRule="auto"/>
        <w:jc w:val="center"/>
        <w:rPr>
          <w:rStyle w:val="jlqj4b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0DEAE16" wp14:editId="59C96293">
            <wp:extent cx="2061608" cy="1952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424" cy="196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jlqj4b"/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45CE3BF5" wp14:editId="13DF0730">
            <wp:extent cx="1944061" cy="1952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d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89" cy="196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E5C7" w14:textId="3F86A7CC" w:rsidR="00C749E9" w:rsidRDefault="00C749E9" w:rsidP="00C749E9">
      <w:pPr>
        <w:spacing w:after="0" w:line="360" w:lineRule="auto"/>
        <w:jc w:val="center"/>
        <w:rPr>
          <w:rStyle w:val="jlqj4b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CA11E62" wp14:editId="4378177E">
            <wp:extent cx="2057400" cy="187613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d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473" cy="18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jlqj4b"/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4BB4E596" wp14:editId="4C7C0458">
            <wp:extent cx="1952625" cy="1881672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d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35" cy="189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3AD7" w14:textId="140DB46D" w:rsidR="009F143D" w:rsidRDefault="009F143D" w:rsidP="00502BBF">
      <w:pPr>
        <w:spacing w:line="360" w:lineRule="auto"/>
        <w:jc w:val="center"/>
        <w:rPr>
          <w:rStyle w:val="jlqj4b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r w:rsidR="00993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</w:t>
      </w:r>
      <w:ins w:id="586" w:author="Dmitry Zakharov" w:date="2022-06-20T11:26:00Z">
        <w:r w:rsidR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1</w:t>
        </w:r>
      </w:ins>
      <w:del w:id="587" w:author="Dmitry Zakharov" w:date="2022-06-20T11:26:00Z">
        <w:r w:rsidR="00993014" w:rsidDel="007405E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delText>0</w:delText>
        </w:r>
      </w:del>
      <w:r w:rsidR="00993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9301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Зони інгібування рості штамів </w:t>
      </w:r>
      <w:r w:rsidRPr="00993014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Conc</w:t>
      </w:r>
      <w:r w:rsidRPr="0099301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21, </w:t>
      </w:r>
      <w:r w:rsidRPr="00993014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Conc</w:t>
      </w:r>
      <w:r w:rsidRPr="0099301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19, </w:t>
      </w:r>
      <w:r w:rsidRPr="00993014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Conc</w:t>
      </w:r>
      <w:r w:rsidRPr="0099301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32 та </w:t>
      </w:r>
      <w:del w:id="588" w:author="Anna" w:date="2022-06-16T19:31:00Z">
        <w:r w:rsidRPr="00993014" w:rsidDel="00994F5A">
          <w:rPr>
            <w:rFonts w:ascii="Times New Roman" w:eastAsia="Times New Roman" w:hAnsi="Times New Roman"/>
            <w:b/>
            <w:color w:val="000000"/>
            <w:sz w:val="28"/>
            <w:szCs w:val="28"/>
            <w:lang w:eastAsia="ru-RU"/>
          </w:rPr>
          <w:delText xml:space="preserve"> </w:delText>
        </w:r>
      </w:del>
      <w:r w:rsidRPr="00993014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Conc</w:t>
      </w:r>
      <w:r w:rsidRPr="0099301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38 </w:t>
      </w:r>
      <w:del w:id="589" w:author="Anna" w:date="2022-06-16T19:31:00Z">
        <w:r w:rsidRPr="00993014" w:rsidDel="00994F5A">
          <w:rPr>
            <w:rFonts w:ascii="Times New Roman" w:eastAsia="Times New Roman" w:hAnsi="Times New Roman"/>
            <w:b/>
            <w:color w:val="000000"/>
            <w:sz w:val="28"/>
            <w:szCs w:val="28"/>
            <w:lang w:eastAsia="ru-RU"/>
          </w:rPr>
          <w:delText xml:space="preserve"> </w:delText>
        </w:r>
      </w:del>
      <w:r w:rsidRPr="0099301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різними концентраціями солі </w:t>
      </w:r>
      <w:r w:rsidRPr="00993014">
        <w:rPr>
          <w:rStyle w:val="jlqj4b"/>
          <w:rFonts w:ascii="Times New Roman" w:hAnsi="Times New Roman"/>
          <w:b/>
          <w:sz w:val="28"/>
          <w:szCs w:val="28"/>
        </w:rPr>
        <w:t>кадмію</w:t>
      </w:r>
    </w:p>
    <w:p w14:paraId="26418870" w14:textId="7465A9A9" w:rsidR="009F143D" w:rsidRDefault="009F143D" w:rsidP="00C749E9">
      <w:pPr>
        <w:spacing w:after="0" w:line="360" w:lineRule="auto"/>
        <w:ind w:firstLine="709"/>
        <w:jc w:val="both"/>
        <w:rPr>
          <w:rStyle w:val="aa"/>
          <w:rFonts w:ascii="Times New Roman" w:hAnsi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>Взагалі, аналізуючи отримані результати, рівнів чутливості, розмірів зон відсутності росту, у порядку зменшення токсичної дії важких металів</w:t>
      </w:r>
      <w:r w:rsidR="00657DB2">
        <w:rPr>
          <w:rStyle w:val="q4iawc"/>
          <w:rFonts w:ascii="Times New Roman" w:hAnsi="Times New Roman"/>
          <w:sz w:val="28"/>
          <w:szCs w:val="28"/>
        </w:rPr>
        <w:t xml:space="preserve"> на досліджені актинобактерій, </w:t>
      </w:r>
      <w:r>
        <w:rPr>
          <w:rStyle w:val="q4iawc"/>
          <w:rFonts w:ascii="Times New Roman" w:hAnsi="Times New Roman"/>
          <w:sz w:val="28"/>
          <w:szCs w:val="28"/>
        </w:rPr>
        <w:t xml:space="preserve">використані солі важких металів можна розташувати у наступний ряд: </w:t>
      </w:r>
      <w:r w:rsidRPr="00F73A49">
        <w:rPr>
          <w:rFonts w:ascii="Times New Roman" w:hAnsi="Times New Roman"/>
          <w:sz w:val="28"/>
          <w:szCs w:val="28"/>
          <w:lang w:val="en-US"/>
        </w:rPr>
        <w:t>CdSO</w:t>
      </w:r>
      <w:r w:rsidRPr="00F73A49">
        <w:rPr>
          <w:rFonts w:ascii="Times New Roman" w:hAnsi="Times New Roman"/>
          <w:sz w:val="28"/>
          <w:szCs w:val="28"/>
          <w:vertAlign w:val="subscript"/>
        </w:rPr>
        <w:t>4</w:t>
      </w:r>
      <w:r w:rsidRPr="00F73A49">
        <w:rPr>
          <w:rFonts w:ascii="Times New Roman" w:hAnsi="Times New Roman"/>
          <w:sz w:val="28"/>
          <w:szCs w:val="28"/>
        </w:rPr>
        <w:t>×</w:t>
      </w:r>
      <w:r w:rsidRPr="00F73A49">
        <w:rPr>
          <w:rFonts w:ascii="Times New Roman" w:hAnsi="Times New Roman"/>
          <w:sz w:val="28"/>
          <w:szCs w:val="28"/>
          <w:lang w:val="en-US"/>
        </w:rPr>
        <w:t>H</w:t>
      </w:r>
      <w:r w:rsidRPr="00F73A49">
        <w:rPr>
          <w:rFonts w:ascii="Times New Roman" w:hAnsi="Times New Roman"/>
          <w:sz w:val="28"/>
          <w:szCs w:val="28"/>
          <w:vertAlign w:val="subscript"/>
        </w:rPr>
        <w:t>2</w:t>
      </w:r>
      <w:r w:rsidRPr="00F73A49">
        <w:rPr>
          <w:rFonts w:ascii="Times New Roman" w:hAnsi="Times New Roman"/>
          <w:sz w:val="28"/>
          <w:szCs w:val="28"/>
          <w:lang w:val="en-US"/>
        </w:rPr>
        <w:t>O</w:t>
      </w:r>
      <w:r w:rsidRPr="007D0569">
        <w:rPr>
          <w:rFonts w:ascii="Times New Roman" w:hAnsi="Times New Roman"/>
          <w:sz w:val="28"/>
          <w:szCs w:val="28"/>
        </w:rPr>
        <w:t xml:space="preserve"> &gt;</w:t>
      </w:r>
      <w:r w:rsidRPr="00F73A49">
        <w:rPr>
          <w:rFonts w:ascii="Times New Roman" w:hAnsi="Times New Roman"/>
          <w:sz w:val="28"/>
          <w:szCs w:val="28"/>
        </w:rPr>
        <w:t xml:space="preserve"> </w:t>
      </w:r>
      <w:r w:rsidRPr="00F73A49">
        <w:rPr>
          <w:rFonts w:ascii="Times New Roman" w:hAnsi="Times New Roman"/>
          <w:sz w:val="28"/>
          <w:szCs w:val="28"/>
          <w:lang w:val="en-US"/>
        </w:rPr>
        <w:t>CuSO</w:t>
      </w:r>
      <w:r w:rsidRPr="00F73A49">
        <w:rPr>
          <w:rFonts w:ascii="Times New Roman" w:hAnsi="Times New Roman"/>
          <w:sz w:val="28"/>
          <w:szCs w:val="28"/>
          <w:vertAlign w:val="subscript"/>
        </w:rPr>
        <w:t>4</w:t>
      </w:r>
      <w:r w:rsidRPr="00F73A49">
        <w:rPr>
          <w:rFonts w:ascii="Times New Roman" w:hAnsi="Times New Roman"/>
          <w:sz w:val="28"/>
          <w:szCs w:val="28"/>
        </w:rPr>
        <w:t>×7</w:t>
      </w:r>
      <w:r w:rsidRPr="00F73A49">
        <w:rPr>
          <w:rFonts w:ascii="Times New Roman" w:hAnsi="Times New Roman"/>
          <w:sz w:val="28"/>
          <w:szCs w:val="28"/>
          <w:lang w:val="en-US"/>
        </w:rPr>
        <w:t>H</w:t>
      </w:r>
      <w:r w:rsidRPr="00F73A49">
        <w:rPr>
          <w:rFonts w:ascii="Times New Roman" w:hAnsi="Times New Roman"/>
          <w:sz w:val="28"/>
          <w:szCs w:val="28"/>
          <w:vertAlign w:val="subscript"/>
        </w:rPr>
        <w:t>2</w:t>
      </w:r>
      <w:r w:rsidRPr="00F73A49">
        <w:rPr>
          <w:rFonts w:ascii="Times New Roman" w:hAnsi="Times New Roman"/>
          <w:sz w:val="28"/>
          <w:szCs w:val="28"/>
          <w:lang w:val="en-US"/>
        </w:rPr>
        <w:t>O</w:t>
      </w:r>
      <w:r w:rsidRPr="00F73A49">
        <w:rPr>
          <w:rFonts w:ascii="Times New Roman" w:hAnsi="Times New Roman"/>
          <w:sz w:val="28"/>
          <w:szCs w:val="28"/>
        </w:rPr>
        <w:t xml:space="preserve"> </w:t>
      </w:r>
      <w:r w:rsidRPr="007D0569">
        <w:rPr>
          <w:rFonts w:ascii="Times New Roman" w:hAnsi="Times New Roman"/>
          <w:sz w:val="28"/>
          <w:szCs w:val="28"/>
        </w:rPr>
        <w:t>&gt;</w:t>
      </w:r>
      <w:r w:rsidRPr="00F73A49">
        <w:rPr>
          <w:rFonts w:ascii="Times New Roman" w:hAnsi="Times New Roman"/>
          <w:sz w:val="28"/>
          <w:szCs w:val="28"/>
        </w:rPr>
        <w:t xml:space="preserve"> </w:t>
      </w:r>
      <w:r w:rsidRPr="00F73A49">
        <w:rPr>
          <w:rFonts w:ascii="Times New Roman" w:hAnsi="Times New Roman"/>
          <w:sz w:val="28"/>
          <w:szCs w:val="28"/>
          <w:lang w:val="en-US"/>
        </w:rPr>
        <w:t>C</w:t>
      </w:r>
      <w:r w:rsidRPr="00F73A49">
        <w:rPr>
          <w:rFonts w:ascii="Times New Roman" w:hAnsi="Times New Roman"/>
          <w:sz w:val="28"/>
          <w:szCs w:val="28"/>
        </w:rPr>
        <w:t>о</w:t>
      </w:r>
      <w:r w:rsidRPr="00F73A49">
        <w:rPr>
          <w:rFonts w:ascii="Times New Roman" w:hAnsi="Times New Roman"/>
          <w:sz w:val="28"/>
          <w:szCs w:val="28"/>
          <w:lang w:val="en-US"/>
        </w:rPr>
        <w:t>SO</w:t>
      </w:r>
      <w:r w:rsidRPr="00F73A49">
        <w:rPr>
          <w:rFonts w:ascii="Times New Roman" w:hAnsi="Times New Roman"/>
          <w:sz w:val="28"/>
          <w:szCs w:val="28"/>
          <w:vertAlign w:val="subscript"/>
        </w:rPr>
        <w:t>4</w:t>
      </w:r>
      <w:r w:rsidRPr="00F73A49">
        <w:rPr>
          <w:rFonts w:ascii="Times New Roman" w:hAnsi="Times New Roman"/>
          <w:sz w:val="28"/>
          <w:szCs w:val="28"/>
        </w:rPr>
        <w:t>×5</w:t>
      </w:r>
      <w:r w:rsidRPr="00F73A49">
        <w:rPr>
          <w:rFonts w:ascii="Times New Roman" w:hAnsi="Times New Roman"/>
          <w:sz w:val="28"/>
          <w:szCs w:val="28"/>
          <w:lang w:val="en-US"/>
        </w:rPr>
        <w:t>H</w:t>
      </w:r>
      <w:r w:rsidRPr="00F73A49">
        <w:rPr>
          <w:rFonts w:ascii="Times New Roman" w:hAnsi="Times New Roman"/>
          <w:sz w:val="28"/>
          <w:szCs w:val="28"/>
          <w:vertAlign w:val="subscript"/>
        </w:rPr>
        <w:t>2</w:t>
      </w:r>
      <w:r w:rsidRPr="00F73A49">
        <w:rPr>
          <w:rFonts w:ascii="Times New Roman" w:hAnsi="Times New Roman"/>
          <w:sz w:val="28"/>
          <w:szCs w:val="28"/>
          <w:lang w:val="en-US"/>
        </w:rPr>
        <w:t>O</w:t>
      </w:r>
      <w:r w:rsidRPr="00F73A49">
        <w:rPr>
          <w:rFonts w:ascii="Times New Roman" w:hAnsi="Times New Roman"/>
          <w:sz w:val="28"/>
          <w:szCs w:val="28"/>
        </w:rPr>
        <w:t xml:space="preserve"> </w:t>
      </w:r>
      <w:r w:rsidRPr="007D0569">
        <w:rPr>
          <w:rFonts w:ascii="Times New Roman" w:hAnsi="Times New Roman"/>
          <w:sz w:val="28"/>
          <w:szCs w:val="28"/>
        </w:rPr>
        <w:t>&gt;</w:t>
      </w:r>
      <w:r w:rsidRPr="00F73A49">
        <w:rPr>
          <w:rFonts w:ascii="Times New Roman" w:hAnsi="Times New Roman"/>
          <w:sz w:val="28"/>
          <w:szCs w:val="28"/>
        </w:rPr>
        <w:t xml:space="preserve"> </w:t>
      </w:r>
      <w:r w:rsidRPr="00F73A49">
        <w:rPr>
          <w:rFonts w:ascii="Times New Roman" w:hAnsi="Times New Roman"/>
          <w:sz w:val="28"/>
          <w:szCs w:val="28"/>
          <w:lang w:val="en-US"/>
        </w:rPr>
        <w:t>Ni</w:t>
      </w:r>
      <w:r w:rsidRPr="00F73A49">
        <w:rPr>
          <w:rFonts w:ascii="Times New Roman" w:hAnsi="Times New Roman"/>
          <w:sz w:val="28"/>
          <w:szCs w:val="28"/>
        </w:rPr>
        <w:t>(</w:t>
      </w:r>
      <w:r w:rsidRPr="00F73A49">
        <w:rPr>
          <w:rFonts w:ascii="Times New Roman" w:hAnsi="Times New Roman"/>
          <w:sz w:val="28"/>
          <w:szCs w:val="28"/>
          <w:lang w:val="en-US"/>
        </w:rPr>
        <w:t>NO</w:t>
      </w:r>
      <w:r w:rsidRPr="00F73A49">
        <w:rPr>
          <w:rFonts w:ascii="Times New Roman" w:hAnsi="Times New Roman"/>
          <w:sz w:val="28"/>
          <w:szCs w:val="28"/>
          <w:vertAlign w:val="subscript"/>
        </w:rPr>
        <w:t>3</w:t>
      </w:r>
      <w:r w:rsidRPr="00F73A49">
        <w:rPr>
          <w:rFonts w:ascii="Times New Roman" w:hAnsi="Times New Roman"/>
          <w:sz w:val="28"/>
          <w:szCs w:val="28"/>
        </w:rPr>
        <w:t>)</w:t>
      </w:r>
      <w:r w:rsidRPr="00F73A49">
        <w:rPr>
          <w:rFonts w:ascii="Times New Roman" w:hAnsi="Times New Roman"/>
          <w:sz w:val="28"/>
          <w:szCs w:val="28"/>
          <w:vertAlign w:val="subscript"/>
        </w:rPr>
        <w:t>2</w:t>
      </w:r>
      <w:r w:rsidRPr="00F73A49">
        <w:rPr>
          <w:rFonts w:ascii="Times New Roman" w:hAnsi="Times New Roman"/>
          <w:sz w:val="28"/>
          <w:szCs w:val="28"/>
        </w:rPr>
        <w:t>×6</w:t>
      </w:r>
      <w:r w:rsidRPr="00F73A49">
        <w:rPr>
          <w:rFonts w:ascii="Times New Roman" w:hAnsi="Times New Roman"/>
          <w:sz w:val="28"/>
          <w:szCs w:val="28"/>
          <w:lang w:val="en-US"/>
        </w:rPr>
        <w:t>H</w:t>
      </w:r>
      <w:r w:rsidRPr="00F73A49">
        <w:rPr>
          <w:rFonts w:ascii="Times New Roman" w:hAnsi="Times New Roman"/>
          <w:sz w:val="28"/>
          <w:szCs w:val="28"/>
          <w:vertAlign w:val="subscript"/>
        </w:rPr>
        <w:t>2</w:t>
      </w:r>
      <w:r w:rsidRPr="00F73A49">
        <w:rPr>
          <w:rFonts w:ascii="Times New Roman" w:hAnsi="Times New Roman"/>
          <w:sz w:val="28"/>
          <w:szCs w:val="28"/>
          <w:lang w:val="en-US"/>
        </w:rPr>
        <w:t>O</w:t>
      </w:r>
      <w:r w:rsidRPr="00F73A49">
        <w:rPr>
          <w:rFonts w:ascii="Times New Roman" w:hAnsi="Times New Roman"/>
          <w:sz w:val="28"/>
          <w:szCs w:val="28"/>
        </w:rPr>
        <w:t xml:space="preserve"> </w:t>
      </w:r>
      <w:r w:rsidRPr="007D0569">
        <w:rPr>
          <w:rFonts w:ascii="Times New Roman" w:hAnsi="Times New Roman"/>
          <w:sz w:val="28"/>
          <w:szCs w:val="28"/>
        </w:rPr>
        <w:t>&gt;</w:t>
      </w:r>
      <w:r w:rsidRPr="00F73A49">
        <w:rPr>
          <w:rFonts w:ascii="Times New Roman" w:hAnsi="Times New Roman"/>
          <w:sz w:val="28"/>
          <w:szCs w:val="28"/>
        </w:rPr>
        <w:t xml:space="preserve"> </w:t>
      </w:r>
      <w:r w:rsidRPr="00F73A49">
        <w:rPr>
          <w:rFonts w:ascii="Times New Roman" w:hAnsi="Times New Roman"/>
          <w:sz w:val="28"/>
          <w:szCs w:val="28"/>
          <w:lang w:val="en-US"/>
        </w:rPr>
        <w:t>ZnSO</w:t>
      </w:r>
      <w:r w:rsidRPr="00F73A49">
        <w:rPr>
          <w:rFonts w:ascii="Times New Roman" w:hAnsi="Times New Roman"/>
          <w:sz w:val="28"/>
          <w:szCs w:val="28"/>
          <w:vertAlign w:val="subscript"/>
        </w:rPr>
        <w:t>4</w:t>
      </w:r>
      <w:r w:rsidRPr="00F73A49">
        <w:rPr>
          <w:rFonts w:ascii="Times New Roman" w:hAnsi="Times New Roman"/>
          <w:sz w:val="28"/>
          <w:szCs w:val="28"/>
        </w:rPr>
        <w:t>×6</w:t>
      </w:r>
      <w:r w:rsidRPr="00F73A49">
        <w:rPr>
          <w:rFonts w:ascii="Times New Roman" w:hAnsi="Times New Roman"/>
          <w:sz w:val="28"/>
          <w:szCs w:val="28"/>
          <w:lang w:val="en-US"/>
        </w:rPr>
        <w:t>H</w:t>
      </w:r>
      <w:r w:rsidRPr="00F73A49">
        <w:rPr>
          <w:rFonts w:ascii="Times New Roman" w:hAnsi="Times New Roman"/>
          <w:sz w:val="28"/>
          <w:szCs w:val="28"/>
          <w:vertAlign w:val="subscript"/>
        </w:rPr>
        <w:t>2</w:t>
      </w:r>
      <w:r w:rsidRPr="00F73A49">
        <w:rPr>
          <w:rFonts w:ascii="Times New Roman" w:hAnsi="Times New Roman"/>
          <w:sz w:val="28"/>
          <w:szCs w:val="28"/>
          <w:lang w:val="en-US"/>
        </w:rPr>
        <w:t>O</w:t>
      </w:r>
      <w:r w:rsidRPr="00F73A49">
        <w:rPr>
          <w:rFonts w:ascii="Times New Roman" w:hAnsi="Times New Roman"/>
          <w:sz w:val="28"/>
          <w:szCs w:val="28"/>
        </w:rPr>
        <w:t>.</w:t>
      </w:r>
    </w:p>
    <w:p w14:paraId="3B1BED01" w14:textId="364ACEAD" w:rsidR="009F143D" w:rsidRDefault="009F143D" w:rsidP="00C749E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Визначення профілей чутливості досліджених актинобактерій підтвердило таке ранжування солей </w:t>
      </w:r>
      <w:r w:rsidR="00657DB2">
        <w:rPr>
          <w:rFonts w:ascii="Times New Roman" w:hAnsi="Times New Roman"/>
          <w:sz w:val="28"/>
          <w:szCs w:val="28"/>
        </w:rPr>
        <w:t>важких металів за токсичністю</w:t>
      </w:r>
      <w:r>
        <w:rPr>
          <w:rFonts w:ascii="Times New Roman" w:hAnsi="Times New Roman"/>
          <w:sz w:val="28"/>
          <w:szCs w:val="28"/>
        </w:rPr>
        <w:t xml:space="preserve"> дії і дозволило встановити МІК</w:t>
      </w:r>
      <w:del w:id="590" w:author="Anna" w:date="2022-06-16T19:57:00Z">
        <w:r w:rsidDel="000A4ADD">
          <w:rPr>
            <w:rFonts w:ascii="Times New Roman" w:hAnsi="Times New Roman"/>
            <w:sz w:val="28"/>
            <w:szCs w:val="28"/>
          </w:rPr>
          <w:delText>и</w:delText>
        </w:r>
      </w:del>
      <w:r>
        <w:rPr>
          <w:rFonts w:ascii="Times New Roman" w:hAnsi="Times New Roman"/>
          <w:sz w:val="28"/>
          <w:szCs w:val="28"/>
        </w:rPr>
        <w:t xml:space="preserve"> для кожного штаму (табл. 2). </w:t>
      </w:r>
    </w:p>
    <w:p w14:paraId="2E946EE7" w14:textId="77777777" w:rsidR="007405E7" w:rsidRDefault="007405E7" w:rsidP="009F143D">
      <w:pPr>
        <w:spacing w:after="0" w:line="360" w:lineRule="auto"/>
        <w:ind w:firstLine="709"/>
        <w:jc w:val="right"/>
        <w:rPr>
          <w:ins w:id="591" w:author="Dmitry Zakharov" w:date="2022-06-20T11:26:00Z"/>
          <w:rFonts w:ascii="Times New Roman" w:hAnsi="Times New Roman"/>
          <w:sz w:val="28"/>
          <w:szCs w:val="28"/>
        </w:rPr>
      </w:pPr>
    </w:p>
    <w:p w14:paraId="396021AC" w14:textId="4B2A3DDF" w:rsidR="009F143D" w:rsidRPr="00657DB2" w:rsidRDefault="009F143D" w:rsidP="009F143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57DB2">
        <w:rPr>
          <w:rFonts w:ascii="Times New Roman" w:hAnsi="Times New Roman"/>
          <w:sz w:val="28"/>
          <w:szCs w:val="28"/>
        </w:rPr>
        <w:lastRenderedPageBreak/>
        <w:t>Таблиця 2</w:t>
      </w:r>
    </w:p>
    <w:p w14:paraId="37F882F3" w14:textId="77777777" w:rsidR="009F143D" w:rsidRPr="00EF2AC1" w:rsidRDefault="009F143D" w:rsidP="00502BBF">
      <w:pPr>
        <w:spacing w:line="360" w:lineRule="auto"/>
        <w:jc w:val="center"/>
        <w:rPr>
          <w:rStyle w:val="jlqj4b"/>
          <w:rFonts w:ascii="Times New Roman" w:hAnsi="Times New Roman"/>
          <w:sz w:val="28"/>
          <w:szCs w:val="28"/>
        </w:rPr>
      </w:pPr>
      <w:r w:rsidRPr="00141DB1">
        <w:rPr>
          <w:rFonts w:ascii="Times New Roman" w:hAnsi="Times New Roman"/>
          <w:b/>
          <w:sz w:val="28"/>
          <w:szCs w:val="28"/>
        </w:rPr>
        <w:t>Мінімальні інгібуючі концентрації металів (М) для штамів актинобактерій, виділених із</w:t>
      </w:r>
      <w:r>
        <w:rPr>
          <w:rFonts w:ascii="Times New Roman" w:hAnsi="Times New Roman"/>
          <w:b/>
          <w:sz w:val="28"/>
          <w:szCs w:val="28"/>
        </w:rPr>
        <w:t xml:space="preserve"> біологічних поверхонь обростань бетону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209"/>
        <w:gridCol w:w="1210"/>
        <w:gridCol w:w="1210"/>
        <w:gridCol w:w="1210"/>
        <w:gridCol w:w="1206"/>
      </w:tblGrid>
      <w:tr w:rsidR="009F143D" w:rsidRPr="00141DB1" w14:paraId="68D3ED48" w14:textId="77777777" w:rsidTr="00657DB2">
        <w:trPr>
          <w:jc w:val="center"/>
        </w:trPr>
        <w:tc>
          <w:tcPr>
            <w:tcW w:w="3300" w:type="dxa"/>
            <w:shd w:val="clear" w:color="auto" w:fill="auto"/>
          </w:tcPr>
          <w:p w14:paraId="53C47859" w14:textId="77777777" w:rsidR="009F143D" w:rsidRPr="00141DB1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1DB1">
              <w:rPr>
                <w:rFonts w:ascii="Times New Roman" w:hAnsi="Times New Roman"/>
                <w:b/>
                <w:sz w:val="28"/>
                <w:szCs w:val="28"/>
              </w:rPr>
              <w:t>Штам</w:t>
            </w:r>
          </w:p>
        </w:tc>
        <w:tc>
          <w:tcPr>
            <w:tcW w:w="1209" w:type="dxa"/>
            <w:shd w:val="clear" w:color="auto" w:fill="auto"/>
          </w:tcPr>
          <w:p w14:paraId="3349C088" w14:textId="77777777" w:rsidR="009F143D" w:rsidRPr="00141DB1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</w:pPr>
            <w:r w:rsidRPr="00141D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Cd</w:t>
            </w:r>
            <w:r w:rsidRPr="00141DB1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2+</w:t>
            </w:r>
          </w:p>
        </w:tc>
        <w:tc>
          <w:tcPr>
            <w:tcW w:w="1210" w:type="dxa"/>
            <w:shd w:val="clear" w:color="auto" w:fill="auto"/>
          </w:tcPr>
          <w:p w14:paraId="2F6BDED9" w14:textId="77777777" w:rsidR="009F143D" w:rsidRPr="00141DB1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</w:pPr>
            <w:r w:rsidRPr="00141D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Cu</w:t>
            </w:r>
            <w:r w:rsidRPr="00141DB1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2+</w:t>
            </w:r>
          </w:p>
        </w:tc>
        <w:tc>
          <w:tcPr>
            <w:tcW w:w="1210" w:type="dxa"/>
            <w:shd w:val="clear" w:color="auto" w:fill="auto"/>
          </w:tcPr>
          <w:p w14:paraId="58510292" w14:textId="77777777" w:rsidR="009F143D" w:rsidRPr="00141DB1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</w:pPr>
            <w:r w:rsidRPr="00141D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  <w:r w:rsidRPr="00141DB1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141DB1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2+</w:t>
            </w:r>
          </w:p>
        </w:tc>
        <w:tc>
          <w:tcPr>
            <w:tcW w:w="1210" w:type="dxa"/>
            <w:shd w:val="clear" w:color="auto" w:fill="auto"/>
          </w:tcPr>
          <w:p w14:paraId="36DC8FC7" w14:textId="77777777" w:rsidR="009F143D" w:rsidRPr="00141DB1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</w:pPr>
            <w:r w:rsidRPr="00141D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Ni</w:t>
            </w:r>
            <w:r w:rsidRPr="00141DB1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2+</w:t>
            </w:r>
          </w:p>
        </w:tc>
        <w:tc>
          <w:tcPr>
            <w:tcW w:w="1206" w:type="dxa"/>
            <w:shd w:val="clear" w:color="auto" w:fill="auto"/>
          </w:tcPr>
          <w:p w14:paraId="46849EFB" w14:textId="77777777" w:rsidR="009F143D" w:rsidRPr="00141DB1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</w:pPr>
            <w:r w:rsidRPr="00141D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Zn</w:t>
            </w:r>
            <w:r w:rsidRPr="00141DB1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2+</w:t>
            </w:r>
          </w:p>
        </w:tc>
      </w:tr>
      <w:tr w:rsidR="009F143D" w:rsidRPr="00023CFF" w14:paraId="6DCFBD35" w14:textId="77777777" w:rsidTr="00657DB2">
        <w:trPr>
          <w:jc w:val="center"/>
        </w:trPr>
        <w:tc>
          <w:tcPr>
            <w:tcW w:w="3300" w:type="dxa"/>
            <w:shd w:val="clear" w:color="auto" w:fill="auto"/>
          </w:tcPr>
          <w:p w14:paraId="2542C4CA" w14:textId="77777777" w:rsidR="009F143D" w:rsidRPr="00BE0A0A" w:rsidRDefault="009F143D" w:rsidP="009F143D">
            <w:pPr>
              <w:spacing w:after="0" w:line="240" w:lineRule="auto"/>
              <w:rPr>
                <w:rStyle w:val="q4iawc"/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23CFF">
              <w:rPr>
                <w:rStyle w:val="q4iawc"/>
                <w:rFonts w:ascii="Times New Roman" w:hAnsi="Times New Roman"/>
                <w:i/>
                <w:sz w:val="28"/>
                <w:szCs w:val="28"/>
              </w:rPr>
              <w:t>Streptomyces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 xml:space="preserve"> 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sp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Conc19</w:t>
            </w:r>
          </w:p>
        </w:tc>
        <w:tc>
          <w:tcPr>
            <w:tcW w:w="1209" w:type="dxa"/>
            <w:shd w:val="clear" w:color="auto" w:fill="auto"/>
          </w:tcPr>
          <w:p w14:paraId="0D8446DD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0,001</w:t>
            </w:r>
          </w:p>
        </w:tc>
        <w:tc>
          <w:tcPr>
            <w:tcW w:w="1210" w:type="dxa"/>
            <w:shd w:val="clear" w:color="auto" w:fill="auto"/>
          </w:tcPr>
          <w:p w14:paraId="269F38B8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1210" w:type="dxa"/>
            <w:shd w:val="clear" w:color="auto" w:fill="auto"/>
          </w:tcPr>
          <w:p w14:paraId="454FB9AB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1210" w:type="dxa"/>
            <w:shd w:val="clear" w:color="auto" w:fill="auto"/>
          </w:tcPr>
          <w:p w14:paraId="1E92B242" w14:textId="77777777" w:rsidR="009F143D" w:rsidRPr="00A1473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206" w:type="dxa"/>
            <w:shd w:val="clear" w:color="auto" w:fill="auto"/>
          </w:tcPr>
          <w:p w14:paraId="7CCD5F58" w14:textId="77777777" w:rsidR="009F143D" w:rsidRPr="00BE0A0A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0,5</w:t>
            </w:r>
          </w:p>
        </w:tc>
      </w:tr>
      <w:tr w:rsidR="009F143D" w:rsidRPr="00023CFF" w14:paraId="23F3FAD9" w14:textId="77777777" w:rsidTr="00657DB2">
        <w:trPr>
          <w:jc w:val="center"/>
        </w:trPr>
        <w:tc>
          <w:tcPr>
            <w:tcW w:w="3300" w:type="dxa"/>
            <w:shd w:val="clear" w:color="auto" w:fill="auto"/>
          </w:tcPr>
          <w:p w14:paraId="559A9F67" w14:textId="77777777" w:rsidR="009F143D" w:rsidRPr="00023CFF" w:rsidRDefault="009F143D" w:rsidP="009F143D">
            <w:pPr>
              <w:spacing w:after="0" w:line="240" w:lineRule="auto"/>
              <w:rPr>
                <w:rStyle w:val="q4iawc"/>
                <w:rFonts w:ascii="Times New Roman" w:hAnsi="Times New Roman"/>
                <w:i/>
                <w:sz w:val="28"/>
                <w:szCs w:val="28"/>
              </w:rPr>
            </w:pPr>
            <w:r w:rsidRPr="00023CFF">
              <w:rPr>
                <w:rStyle w:val="q4iawc"/>
                <w:rFonts w:ascii="Times New Roman" w:hAnsi="Times New Roman"/>
                <w:i/>
                <w:sz w:val="28"/>
                <w:szCs w:val="28"/>
              </w:rPr>
              <w:t>Streptomyces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 xml:space="preserve"> 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sp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Conc20</w:t>
            </w:r>
          </w:p>
        </w:tc>
        <w:tc>
          <w:tcPr>
            <w:tcW w:w="1209" w:type="dxa"/>
            <w:shd w:val="clear" w:color="auto" w:fill="auto"/>
          </w:tcPr>
          <w:p w14:paraId="27E203B8" w14:textId="77777777" w:rsidR="009F143D" w:rsidRPr="00BE0A0A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10" w:type="dxa"/>
            <w:shd w:val="clear" w:color="auto" w:fill="auto"/>
          </w:tcPr>
          <w:p w14:paraId="24B56065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1210" w:type="dxa"/>
            <w:shd w:val="clear" w:color="auto" w:fill="auto"/>
          </w:tcPr>
          <w:p w14:paraId="5D3FBF28" w14:textId="0A09BE13" w:rsidR="009F143D" w:rsidRPr="00AE7E06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rPrChange w:id="592" w:author="Dmitry Zakharov" w:date="2022-06-20T11:26:00Z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</w:rPrChange>
              </w:rPr>
            </w:pPr>
            <w:r w:rsidRPr="005168D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:rPrChange w:id="593" w:author="MaRiNa" w:date="2022-06-20T09:20:00Z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</w:rPrChange>
              </w:rPr>
              <w:t>R</w:t>
            </w:r>
          </w:p>
        </w:tc>
        <w:tc>
          <w:tcPr>
            <w:tcW w:w="1210" w:type="dxa"/>
            <w:shd w:val="clear" w:color="auto" w:fill="auto"/>
          </w:tcPr>
          <w:p w14:paraId="719551C5" w14:textId="77777777" w:rsidR="009F143D" w:rsidRPr="00A1473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0,1</w:t>
            </w:r>
          </w:p>
        </w:tc>
        <w:tc>
          <w:tcPr>
            <w:tcW w:w="1206" w:type="dxa"/>
            <w:shd w:val="clear" w:color="auto" w:fill="auto"/>
          </w:tcPr>
          <w:p w14:paraId="086EF685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0,5</w:t>
            </w:r>
          </w:p>
        </w:tc>
      </w:tr>
      <w:tr w:rsidR="009F143D" w:rsidRPr="00023CFF" w14:paraId="27593923" w14:textId="77777777" w:rsidTr="00657DB2">
        <w:trPr>
          <w:jc w:val="center"/>
        </w:trPr>
        <w:tc>
          <w:tcPr>
            <w:tcW w:w="3300" w:type="dxa"/>
            <w:shd w:val="clear" w:color="auto" w:fill="auto"/>
          </w:tcPr>
          <w:p w14:paraId="61EB28F4" w14:textId="77777777" w:rsidR="009F143D" w:rsidRPr="00023CFF" w:rsidRDefault="009F143D" w:rsidP="009F143D">
            <w:pPr>
              <w:spacing w:after="0" w:line="240" w:lineRule="auto"/>
              <w:rPr>
                <w:rStyle w:val="q4iawc"/>
                <w:rFonts w:ascii="Times New Roman" w:hAnsi="Times New Roman"/>
                <w:i/>
                <w:sz w:val="28"/>
                <w:szCs w:val="28"/>
              </w:rPr>
            </w:pPr>
            <w:r w:rsidRPr="00023CFF">
              <w:rPr>
                <w:rStyle w:val="q4iawc"/>
                <w:rFonts w:ascii="Times New Roman" w:hAnsi="Times New Roman"/>
                <w:i/>
                <w:sz w:val="28"/>
                <w:szCs w:val="28"/>
              </w:rPr>
              <w:t>Streptomyces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 xml:space="preserve"> 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sp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Conc21</w:t>
            </w:r>
          </w:p>
        </w:tc>
        <w:tc>
          <w:tcPr>
            <w:tcW w:w="1209" w:type="dxa"/>
            <w:shd w:val="clear" w:color="auto" w:fill="auto"/>
          </w:tcPr>
          <w:p w14:paraId="158EF57B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0,001</w:t>
            </w:r>
          </w:p>
        </w:tc>
        <w:tc>
          <w:tcPr>
            <w:tcW w:w="1210" w:type="dxa"/>
            <w:shd w:val="clear" w:color="auto" w:fill="auto"/>
          </w:tcPr>
          <w:p w14:paraId="286C252F" w14:textId="77777777" w:rsidR="009F143D" w:rsidRPr="00BE0A0A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210" w:type="dxa"/>
            <w:shd w:val="clear" w:color="auto" w:fill="auto"/>
          </w:tcPr>
          <w:p w14:paraId="57DB4A13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1210" w:type="dxa"/>
            <w:shd w:val="clear" w:color="auto" w:fill="auto"/>
          </w:tcPr>
          <w:p w14:paraId="12B5981E" w14:textId="77777777" w:rsidR="009F143D" w:rsidRPr="00A1473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206" w:type="dxa"/>
            <w:shd w:val="clear" w:color="auto" w:fill="auto"/>
          </w:tcPr>
          <w:p w14:paraId="5B9968E0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0,5</w:t>
            </w:r>
          </w:p>
        </w:tc>
      </w:tr>
      <w:tr w:rsidR="009F143D" w:rsidRPr="00023CFF" w14:paraId="2F65B6D8" w14:textId="77777777" w:rsidTr="00657DB2">
        <w:trPr>
          <w:jc w:val="center"/>
        </w:trPr>
        <w:tc>
          <w:tcPr>
            <w:tcW w:w="3300" w:type="dxa"/>
            <w:shd w:val="clear" w:color="auto" w:fill="auto"/>
          </w:tcPr>
          <w:p w14:paraId="24F1AC70" w14:textId="77777777" w:rsidR="009F143D" w:rsidRPr="00023CFF" w:rsidRDefault="009F143D" w:rsidP="009F143D">
            <w:pPr>
              <w:spacing w:after="0" w:line="240" w:lineRule="auto"/>
              <w:rPr>
                <w:rStyle w:val="q4iawc"/>
                <w:rFonts w:ascii="Times New Roman" w:hAnsi="Times New Roman"/>
                <w:i/>
                <w:sz w:val="28"/>
                <w:szCs w:val="28"/>
              </w:rPr>
            </w:pPr>
            <w:r w:rsidRPr="00023CFF">
              <w:rPr>
                <w:rStyle w:val="q4iawc"/>
                <w:rFonts w:ascii="Times New Roman" w:hAnsi="Times New Roman"/>
                <w:i/>
                <w:sz w:val="28"/>
                <w:szCs w:val="28"/>
              </w:rPr>
              <w:t>Streptomyces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 xml:space="preserve"> 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sp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Conc22</w:t>
            </w:r>
          </w:p>
        </w:tc>
        <w:tc>
          <w:tcPr>
            <w:tcW w:w="1209" w:type="dxa"/>
            <w:shd w:val="clear" w:color="auto" w:fill="auto"/>
          </w:tcPr>
          <w:p w14:paraId="66710B6B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10" w:type="dxa"/>
            <w:shd w:val="clear" w:color="auto" w:fill="auto"/>
          </w:tcPr>
          <w:p w14:paraId="19CFF3B2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210" w:type="dxa"/>
            <w:shd w:val="clear" w:color="auto" w:fill="auto"/>
          </w:tcPr>
          <w:p w14:paraId="59C4B5C0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1210" w:type="dxa"/>
            <w:shd w:val="clear" w:color="auto" w:fill="auto"/>
          </w:tcPr>
          <w:p w14:paraId="6A7D6887" w14:textId="77777777" w:rsidR="009F143D" w:rsidRPr="00A1473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206" w:type="dxa"/>
            <w:shd w:val="clear" w:color="auto" w:fill="auto"/>
          </w:tcPr>
          <w:p w14:paraId="682004D1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0,5</w:t>
            </w:r>
          </w:p>
        </w:tc>
      </w:tr>
      <w:tr w:rsidR="009F143D" w:rsidRPr="00023CFF" w14:paraId="3510A82B" w14:textId="77777777" w:rsidTr="00657DB2">
        <w:trPr>
          <w:jc w:val="center"/>
        </w:trPr>
        <w:tc>
          <w:tcPr>
            <w:tcW w:w="3300" w:type="dxa"/>
            <w:shd w:val="clear" w:color="auto" w:fill="auto"/>
          </w:tcPr>
          <w:p w14:paraId="6C244C0A" w14:textId="77777777" w:rsidR="009F143D" w:rsidRPr="00023CFF" w:rsidRDefault="009F143D" w:rsidP="009F143D">
            <w:pPr>
              <w:spacing w:after="0" w:line="240" w:lineRule="auto"/>
              <w:rPr>
                <w:rStyle w:val="q4iawc"/>
                <w:rFonts w:ascii="Times New Roman" w:hAnsi="Times New Roman"/>
                <w:i/>
                <w:sz w:val="28"/>
                <w:szCs w:val="28"/>
              </w:rPr>
            </w:pPr>
            <w:r w:rsidRPr="00023CFF">
              <w:rPr>
                <w:rStyle w:val="q4iawc"/>
                <w:rFonts w:ascii="Times New Roman" w:hAnsi="Times New Roman"/>
                <w:i/>
                <w:sz w:val="28"/>
                <w:szCs w:val="28"/>
              </w:rPr>
              <w:t>Streptomyces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 xml:space="preserve"> 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sp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Conc24</w:t>
            </w:r>
          </w:p>
        </w:tc>
        <w:tc>
          <w:tcPr>
            <w:tcW w:w="1209" w:type="dxa"/>
            <w:shd w:val="clear" w:color="auto" w:fill="auto"/>
          </w:tcPr>
          <w:p w14:paraId="47861817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0,001</w:t>
            </w:r>
          </w:p>
        </w:tc>
        <w:tc>
          <w:tcPr>
            <w:tcW w:w="1210" w:type="dxa"/>
            <w:shd w:val="clear" w:color="auto" w:fill="auto"/>
          </w:tcPr>
          <w:p w14:paraId="7E56F8F4" w14:textId="77777777" w:rsidR="009F143D" w:rsidRPr="00BE0A0A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10" w:type="dxa"/>
            <w:shd w:val="clear" w:color="auto" w:fill="auto"/>
          </w:tcPr>
          <w:p w14:paraId="6999973C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210" w:type="dxa"/>
            <w:shd w:val="clear" w:color="auto" w:fill="auto"/>
          </w:tcPr>
          <w:p w14:paraId="444BB688" w14:textId="77777777" w:rsidR="009F143D" w:rsidRPr="00A1473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206" w:type="dxa"/>
            <w:shd w:val="clear" w:color="auto" w:fill="auto"/>
          </w:tcPr>
          <w:p w14:paraId="27A6622A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</w:tr>
      <w:tr w:rsidR="009F143D" w:rsidRPr="00023CFF" w14:paraId="340BDF10" w14:textId="77777777" w:rsidTr="00657DB2">
        <w:trPr>
          <w:jc w:val="center"/>
        </w:trPr>
        <w:tc>
          <w:tcPr>
            <w:tcW w:w="3300" w:type="dxa"/>
            <w:shd w:val="clear" w:color="auto" w:fill="auto"/>
          </w:tcPr>
          <w:p w14:paraId="5B105B54" w14:textId="77777777" w:rsidR="009F143D" w:rsidRPr="00023CFF" w:rsidRDefault="009F143D" w:rsidP="009F143D">
            <w:pPr>
              <w:spacing w:after="0" w:line="240" w:lineRule="auto"/>
              <w:rPr>
                <w:rStyle w:val="q4iawc"/>
                <w:rFonts w:ascii="Times New Roman" w:hAnsi="Times New Roman"/>
                <w:i/>
                <w:sz w:val="28"/>
                <w:szCs w:val="28"/>
              </w:rPr>
            </w:pPr>
            <w:r w:rsidRPr="00023CFF">
              <w:rPr>
                <w:rStyle w:val="q4iawc"/>
                <w:rFonts w:ascii="Times New Roman" w:hAnsi="Times New Roman"/>
                <w:i/>
                <w:sz w:val="28"/>
                <w:szCs w:val="28"/>
              </w:rPr>
              <w:t>Streptomyces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 xml:space="preserve"> 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sp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Conc26</w:t>
            </w:r>
          </w:p>
        </w:tc>
        <w:tc>
          <w:tcPr>
            <w:tcW w:w="1209" w:type="dxa"/>
            <w:shd w:val="clear" w:color="auto" w:fill="auto"/>
          </w:tcPr>
          <w:p w14:paraId="1D8C79F6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10" w:type="dxa"/>
            <w:shd w:val="clear" w:color="auto" w:fill="auto"/>
          </w:tcPr>
          <w:p w14:paraId="312FA10B" w14:textId="77777777" w:rsidR="009F143D" w:rsidRPr="00BE0A0A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</w:t>
            </w: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210" w:type="dxa"/>
            <w:shd w:val="clear" w:color="auto" w:fill="auto"/>
          </w:tcPr>
          <w:p w14:paraId="0B41F233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1210" w:type="dxa"/>
            <w:shd w:val="clear" w:color="auto" w:fill="auto"/>
          </w:tcPr>
          <w:p w14:paraId="7BF541C6" w14:textId="77777777" w:rsidR="009F143D" w:rsidRPr="00A1473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0,1</w:t>
            </w:r>
          </w:p>
        </w:tc>
        <w:tc>
          <w:tcPr>
            <w:tcW w:w="1206" w:type="dxa"/>
            <w:shd w:val="clear" w:color="auto" w:fill="auto"/>
          </w:tcPr>
          <w:p w14:paraId="0AE9526D" w14:textId="77777777" w:rsidR="009F143D" w:rsidRPr="00BE0A0A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0,1</w:t>
            </w:r>
          </w:p>
        </w:tc>
      </w:tr>
      <w:tr w:rsidR="009F143D" w:rsidRPr="00023CFF" w14:paraId="43576EA9" w14:textId="77777777" w:rsidTr="00657DB2">
        <w:trPr>
          <w:jc w:val="center"/>
        </w:trPr>
        <w:tc>
          <w:tcPr>
            <w:tcW w:w="3300" w:type="dxa"/>
            <w:shd w:val="clear" w:color="auto" w:fill="auto"/>
          </w:tcPr>
          <w:p w14:paraId="46793CE2" w14:textId="77777777" w:rsidR="009F143D" w:rsidRPr="00023CFF" w:rsidRDefault="009F143D" w:rsidP="009F143D">
            <w:pPr>
              <w:spacing w:after="0" w:line="240" w:lineRule="auto"/>
              <w:rPr>
                <w:rStyle w:val="q4iawc"/>
                <w:rFonts w:ascii="Times New Roman" w:hAnsi="Times New Roman"/>
                <w:i/>
                <w:sz w:val="28"/>
                <w:szCs w:val="28"/>
              </w:rPr>
            </w:pPr>
            <w:r w:rsidRPr="00023CFF">
              <w:rPr>
                <w:rStyle w:val="q4iawc"/>
                <w:rFonts w:ascii="Times New Roman" w:hAnsi="Times New Roman"/>
                <w:i/>
                <w:sz w:val="28"/>
                <w:szCs w:val="28"/>
              </w:rPr>
              <w:t>Streptomyces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 xml:space="preserve"> 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sp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Conc29</w:t>
            </w:r>
          </w:p>
        </w:tc>
        <w:tc>
          <w:tcPr>
            <w:tcW w:w="1209" w:type="dxa"/>
            <w:shd w:val="clear" w:color="auto" w:fill="auto"/>
          </w:tcPr>
          <w:p w14:paraId="34217C4D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0,001</w:t>
            </w:r>
          </w:p>
        </w:tc>
        <w:tc>
          <w:tcPr>
            <w:tcW w:w="1210" w:type="dxa"/>
            <w:shd w:val="clear" w:color="auto" w:fill="auto"/>
          </w:tcPr>
          <w:p w14:paraId="03AA536B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1210" w:type="dxa"/>
            <w:shd w:val="clear" w:color="auto" w:fill="auto"/>
          </w:tcPr>
          <w:p w14:paraId="384EE140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1210" w:type="dxa"/>
            <w:shd w:val="clear" w:color="auto" w:fill="auto"/>
          </w:tcPr>
          <w:p w14:paraId="452422A0" w14:textId="77777777" w:rsidR="009F143D" w:rsidRPr="00A1473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206" w:type="dxa"/>
            <w:shd w:val="clear" w:color="auto" w:fill="auto"/>
          </w:tcPr>
          <w:p w14:paraId="16512DD1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0,1</w:t>
            </w:r>
          </w:p>
        </w:tc>
      </w:tr>
      <w:tr w:rsidR="009F143D" w:rsidRPr="00023CFF" w14:paraId="2906492C" w14:textId="77777777" w:rsidTr="00657DB2">
        <w:trPr>
          <w:jc w:val="center"/>
        </w:trPr>
        <w:tc>
          <w:tcPr>
            <w:tcW w:w="3300" w:type="dxa"/>
            <w:shd w:val="clear" w:color="auto" w:fill="auto"/>
          </w:tcPr>
          <w:p w14:paraId="0C3D2B08" w14:textId="77777777" w:rsidR="009F143D" w:rsidRPr="00023CFF" w:rsidRDefault="009F143D" w:rsidP="009F143D">
            <w:pPr>
              <w:spacing w:after="0" w:line="240" w:lineRule="auto"/>
              <w:rPr>
                <w:rStyle w:val="q4iawc"/>
                <w:rFonts w:ascii="Times New Roman" w:hAnsi="Times New Roman"/>
                <w:i/>
                <w:sz w:val="28"/>
                <w:szCs w:val="28"/>
              </w:rPr>
            </w:pPr>
            <w:r w:rsidRPr="00023CFF">
              <w:rPr>
                <w:rStyle w:val="q4iawc"/>
                <w:rFonts w:ascii="Times New Roman" w:hAnsi="Times New Roman"/>
                <w:i/>
                <w:sz w:val="28"/>
                <w:szCs w:val="28"/>
              </w:rPr>
              <w:t>Streptomyces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 xml:space="preserve"> 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sp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Conc32</w:t>
            </w:r>
          </w:p>
        </w:tc>
        <w:tc>
          <w:tcPr>
            <w:tcW w:w="1209" w:type="dxa"/>
            <w:shd w:val="clear" w:color="auto" w:fill="auto"/>
          </w:tcPr>
          <w:p w14:paraId="21A87905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10" w:type="dxa"/>
            <w:shd w:val="clear" w:color="auto" w:fill="auto"/>
          </w:tcPr>
          <w:p w14:paraId="5737879C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210" w:type="dxa"/>
            <w:shd w:val="clear" w:color="auto" w:fill="auto"/>
          </w:tcPr>
          <w:p w14:paraId="085A60DD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210" w:type="dxa"/>
            <w:shd w:val="clear" w:color="auto" w:fill="auto"/>
          </w:tcPr>
          <w:p w14:paraId="0E42B510" w14:textId="77777777" w:rsidR="009F143D" w:rsidRPr="00A1473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0,1</w:t>
            </w:r>
          </w:p>
        </w:tc>
        <w:tc>
          <w:tcPr>
            <w:tcW w:w="1206" w:type="dxa"/>
            <w:shd w:val="clear" w:color="auto" w:fill="auto"/>
          </w:tcPr>
          <w:p w14:paraId="3028D1D3" w14:textId="77777777" w:rsidR="009F143D" w:rsidRPr="00A1473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0,01</w:t>
            </w:r>
          </w:p>
        </w:tc>
      </w:tr>
      <w:tr w:rsidR="009F143D" w:rsidRPr="00023CFF" w14:paraId="4F43E52D" w14:textId="77777777" w:rsidTr="00657DB2">
        <w:trPr>
          <w:jc w:val="center"/>
        </w:trPr>
        <w:tc>
          <w:tcPr>
            <w:tcW w:w="3300" w:type="dxa"/>
            <w:shd w:val="clear" w:color="auto" w:fill="auto"/>
          </w:tcPr>
          <w:p w14:paraId="7131D554" w14:textId="77777777" w:rsidR="009F143D" w:rsidRPr="00023CFF" w:rsidRDefault="009F143D" w:rsidP="009F143D">
            <w:pPr>
              <w:spacing w:after="0" w:line="240" w:lineRule="auto"/>
              <w:rPr>
                <w:rStyle w:val="q4iawc"/>
                <w:rFonts w:ascii="Times New Roman" w:hAnsi="Times New Roman"/>
                <w:i/>
                <w:sz w:val="28"/>
                <w:szCs w:val="28"/>
              </w:rPr>
            </w:pPr>
            <w:r w:rsidRPr="00023CFF">
              <w:rPr>
                <w:rStyle w:val="q4iawc"/>
                <w:rFonts w:ascii="Times New Roman" w:hAnsi="Times New Roman"/>
                <w:i/>
                <w:sz w:val="28"/>
                <w:szCs w:val="28"/>
              </w:rPr>
              <w:t>Streptomyces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 xml:space="preserve"> 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sp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Conc36</w:t>
            </w:r>
          </w:p>
        </w:tc>
        <w:tc>
          <w:tcPr>
            <w:tcW w:w="1209" w:type="dxa"/>
            <w:shd w:val="clear" w:color="auto" w:fill="auto"/>
          </w:tcPr>
          <w:p w14:paraId="1FD1E823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0,001</w:t>
            </w:r>
          </w:p>
        </w:tc>
        <w:tc>
          <w:tcPr>
            <w:tcW w:w="1210" w:type="dxa"/>
            <w:shd w:val="clear" w:color="auto" w:fill="auto"/>
          </w:tcPr>
          <w:p w14:paraId="52C33A7D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210" w:type="dxa"/>
            <w:shd w:val="clear" w:color="auto" w:fill="auto"/>
          </w:tcPr>
          <w:p w14:paraId="26A7BAF5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210" w:type="dxa"/>
            <w:shd w:val="clear" w:color="auto" w:fill="auto"/>
          </w:tcPr>
          <w:p w14:paraId="0BBC11EA" w14:textId="77777777" w:rsidR="009F143D" w:rsidRPr="00A1473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0,01</w:t>
            </w:r>
          </w:p>
        </w:tc>
        <w:tc>
          <w:tcPr>
            <w:tcW w:w="1206" w:type="dxa"/>
            <w:shd w:val="clear" w:color="auto" w:fill="auto"/>
          </w:tcPr>
          <w:p w14:paraId="4907E75E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0,01</w:t>
            </w:r>
          </w:p>
        </w:tc>
      </w:tr>
      <w:tr w:rsidR="009F143D" w:rsidRPr="00023CFF" w14:paraId="3741B849" w14:textId="77777777" w:rsidTr="00657DB2">
        <w:trPr>
          <w:jc w:val="center"/>
        </w:trPr>
        <w:tc>
          <w:tcPr>
            <w:tcW w:w="3300" w:type="dxa"/>
            <w:shd w:val="clear" w:color="auto" w:fill="auto"/>
          </w:tcPr>
          <w:p w14:paraId="7ABBDBFE" w14:textId="77777777" w:rsidR="009F143D" w:rsidRPr="00023CFF" w:rsidRDefault="009F143D" w:rsidP="009F143D">
            <w:pPr>
              <w:spacing w:after="0" w:line="240" w:lineRule="auto"/>
              <w:rPr>
                <w:rStyle w:val="q4iawc"/>
                <w:rFonts w:ascii="Times New Roman" w:hAnsi="Times New Roman"/>
                <w:i/>
                <w:sz w:val="28"/>
                <w:szCs w:val="28"/>
              </w:rPr>
            </w:pPr>
            <w:r w:rsidRPr="00023CFF">
              <w:rPr>
                <w:rStyle w:val="q4iawc"/>
                <w:rFonts w:ascii="Times New Roman" w:hAnsi="Times New Roman"/>
                <w:i/>
                <w:sz w:val="28"/>
                <w:szCs w:val="28"/>
              </w:rPr>
              <w:t>Streptomyces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 xml:space="preserve"> 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sp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Conc37</w:t>
            </w:r>
          </w:p>
        </w:tc>
        <w:tc>
          <w:tcPr>
            <w:tcW w:w="1209" w:type="dxa"/>
            <w:shd w:val="clear" w:color="auto" w:fill="auto"/>
          </w:tcPr>
          <w:p w14:paraId="13F387A7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10" w:type="dxa"/>
            <w:shd w:val="clear" w:color="auto" w:fill="auto"/>
          </w:tcPr>
          <w:p w14:paraId="00A7C632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210" w:type="dxa"/>
            <w:shd w:val="clear" w:color="auto" w:fill="auto"/>
          </w:tcPr>
          <w:p w14:paraId="3F6B2C4E" w14:textId="77777777" w:rsidR="009F143D" w:rsidRPr="00BE0A0A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1210" w:type="dxa"/>
            <w:shd w:val="clear" w:color="auto" w:fill="auto"/>
          </w:tcPr>
          <w:p w14:paraId="0D8F7266" w14:textId="77777777" w:rsidR="009F143D" w:rsidRPr="00A1473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0,1</w:t>
            </w:r>
          </w:p>
        </w:tc>
        <w:tc>
          <w:tcPr>
            <w:tcW w:w="1206" w:type="dxa"/>
            <w:shd w:val="clear" w:color="auto" w:fill="auto"/>
          </w:tcPr>
          <w:p w14:paraId="53246BA0" w14:textId="77777777" w:rsidR="009F143D" w:rsidRPr="00A1473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0,05</w:t>
            </w:r>
          </w:p>
        </w:tc>
      </w:tr>
      <w:tr w:rsidR="009F143D" w:rsidRPr="00023CFF" w14:paraId="04670A36" w14:textId="77777777" w:rsidTr="00657DB2">
        <w:trPr>
          <w:jc w:val="center"/>
        </w:trPr>
        <w:tc>
          <w:tcPr>
            <w:tcW w:w="3300" w:type="dxa"/>
            <w:shd w:val="clear" w:color="auto" w:fill="auto"/>
          </w:tcPr>
          <w:p w14:paraId="6F479638" w14:textId="77777777" w:rsidR="009F143D" w:rsidRPr="00023CFF" w:rsidRDefault="009F143D" w:rsidP="009F143D">
            <w:pPr>
              <w:spacing w:after="0" w:line="240" w:lineRule="auto"/>
              <w:rPr>
                <w:rStyle w:val="q4iawc"/>
                <w:rFonts w:ascii="Times New Roman" w:hAnsi="Times New Roman"/>
                <w:i/>
                <w:sz w:val="28"/>
                <w:szCs w:val="28"/>
              </w:rPr>
            </w:pPr>
            <w:r w:rsidRPr="00023CFF">
              <w:rPr>
                <w:rStyle w:val="q4iawc"/>
                <w:rFonts w:ascii="Times New Roman" w:hAnsi="Times New Roman"/>
                <w:i/>
                <w:sz w:val="28"/>
                <w:szCs w:val="28"/>
              </w:rPr>
              <w:t>Streptomyces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 xml:space="preserve"> 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sp</w:t>
            </w:r>
            <w:r w:rsidRPr="00023CFF">
              <w:rPr>
                <w:rStyle w:val="q4iawc"/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  <w:t>Conc38</w:t>
            </w:r>
          </w:p>
        </w:tc>
        <w:tc>
          <w:tcPr>
            <w:tcW w:w="1209" w:type="dxa"/>
            <w:shd w:val="clear" w:color="auto" w:fill="auto"/>
          </w:tcPr>
          <w:p w14:paraId="285ACA0C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F">
              <w:rPr>
                <w:rFonts w:ascii="Times New Roman" w:hAnsi="Times New Roman"/>
                <w:sz w:val="28"/>
                <w:szCs w:val="28"/>
              </w:rPr>
              <w:t>0,001</w:t>
            </w:r>
          </w:p>
        </w:tc>
        <w:tc>
          <w:tcPr>
            <w:tcW w:w="1210" w:type="dxa"/>
            <w:shd w:val="clear" w:color="auto" w:fill="auto"/>
          </w:tcPr>
          <w:p w14:paraId="3E05F0D2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210" w:type="dxa"/>
            <w:shd w:val="clear" w:color="auto" w:fill="auto"/>
          </w:tcPr>
          <w:p w14:paraId="04F4868E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210" w:type="dxa"/>
            <w:shd w:val="clear" w:color="auto" w:fill="auto"/>
          </w:tcPr>
          <w:p w14:paraId="33DA9608" w14:textId="77777777" w:rsidR="009F143D" w:rsidRPr="00A1473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206" w:type="dxa"/>
            <w:shd w:val="clear" w:color="auto" w:fill="auto"/>
          </w:tcPr>
          <w:p w14:paraId="63BA7D55" w14:textId="77777777" w:rsidR="009F143D" w:rsidRPr="00023CFF" w:rsidRDefault="009F143D" w:rsidP="009F1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0,01</w:t>
            </w:r>
          </w:p>
        </w:tc>
      </w:tr>
    </w:tbl>
    <w:p w14:paraId="6EE79A10" w14:textId="4470D968" w:rsidR="000A4ADD" w:rsidRPr="005168DC" w:rsidRDefault="007405E7" w:rsidP="00657DB2">
      <w:pPr>
        <w:spacing w:before="200" w:after="0" w:line="360" w:lineRule="auto"/>
        <w:ind w:firstLine="709"/>
        <w:jc w:val="both"/>
        <w:rPr>
          <w:ins w:id="594" w:author="Anna" w:date="2022-06-16T19:58:00Z"/>
          <w:rFonts w:ascii="Times New Roman" w:hAnsi="Times New Roman" w:cs="Times New Roman"/>
          <w:sz w:val="28"/>
          <w:szCs w:val="28"/>
        </w:rPr>
      </w:pPr>
      <w:ins w:id="595" w:author="Dmitry Zakharov" w:date="2022-06-20T11:26:00Z">
        <w:r>
          <w:rPr>
            <w:rFonts w:ascii="Times New Roman" w:hAnsi="Times New Roman" w:cs="Times New Roman"/>
            <w:sz w:val="28"/>
            <w:szCs w:val="28"/>
          </w:rPr>
          <w:t xml:space="preserve">Примітка: </w:t>
        </w:r>
      </w:ins>
      <w:ins w:id="596" w:author="Anna" w:date="2022-06-16T19:58:00Z">
        <w:del w:id="597" w:author="MaRiNa" w:date="2022-06-20T09:20:00Z">
          <w:r w:rsidR="000A4ADD" w:rsidDel="005168DC">
            <w:rPr>
              <w:rFonts w:ascii="Times New Roman" w:hAnsi="Times New Roman" w:cs="Times New Roman"/>
              <w:sz w:val="28"/>
              <w:szCs w:val="28"/>
            </w:rPr>
            <w:delText>Что обозначает</w:delText>
          </w:r>
        </w:del>
      </w:ins>
      <w:ins w:id="598" w:author="Anna" w:date="2022-06-16T19:59:00Z">
        <w:del w:id="599" w:author="MaRiNa" w:date="2022-06-20T09:20:00Z">
          <w:r w:rsidR="000A4ADD" w:rsidDel="005168DC">
            <w:rPr>
              <w:rFonts w:ascii="Times New Roman" w:hAnsi="Times New Roman" w:cs="Times New Roman"/>
              <w:sz w:val="28"/>
              <w:szCs w:val="28"/>
            </w:rPr>
            <w:delText xml:space="preserve"> </w:delText>
          </w:r>
          <w:r w:rsidR="000A4ADD" w:rsidRPr="000A4ADD" w:rsidDel="005168DC">
            <w:rPr>
              <w:rFonts w:ascii="Times New Roman" w:hAnsi="Times New Roman"/>
              <w:sz w:val="28"/>
              <w:szCs w:val="28"/>
              <w:highlight w:val="yellow"/>
              <w:lang w:val="en-US"/>
              <w:rPrChange w:id="600" w:author="Anna" w:date="2022-06-16T19:59:00Z">
                <w:rPr>
                  <w:rFonts w:ascii="Times New Roman" w:hAnsi="Times New Roman"/>
                  <w:sz w:val="28"/>
                  <w:szCs w:val="28"/>
                  <w:lang w:val="en-US"/>
                </w:rPr>
              </w:rPrChange>
            </w:rPr>
            <w:delText>R</w:delText>
          </w:r>
        </w:del>
      </w:ins>
      <w:ins w:id="601" w:author="Anna" w:date="2022-06-16T19:58:00Z">
        <w:del w:id="602" w:author="MaRiNa" w:date="2022-06-20T09:20:00Z">
          <w:r w:rsidR="000A4ADD" w:rsidDel="005168DC">
            <w:rPr>
              <w:rFonts w:ascii="Times New Roman" w:hAnsi="Times New Roman" w:cs="Times New Roman"/>
              <w:sz w:val="28"/>
              <w:szCs w:val="28"/>
            </w:rPr>
            <w:delText>, может б</w:delText>
          </w:r>
        </w:del>
      </w:ins>
      <w:ins w:id="603" w:author="Anna" w:date="2022-06-16T19:59:00Z">
        <w:del w:id="604" w:author="MaRiNa" w:date="2022-06-20T09:20:00Z">
          <w:r w:rsidR="000A4ADD" w:rsidDel="005168DC">
            <w:rPr>
              <w:rFonts w:ascii="Times New Roman" w:hAnsi="Times New Roman" w:cs="Times New Roman"/>
              <w:sz w:val="28"/>
              <w:szCs w:val="28"/>
              <w:lang w:val="ru-RU"/>
            </w:rPr>
            <w:delText>ы</w:delText>
          </w:r>
        </w:del>
      </w:ins>
      <w:ins w:id="605" w:author="Anna" w:date="2022-06-16T19:58:00Z">
        <w:del w:id="606" w:author="MaRiNa" w:date="2022-06-20T09:20:00Z">
          <w:r w:rsidR="000A4ADD" w:rsidDel="005168DC">
            <w:rPr>
              <w:rFonts w:ascii="Times New Roman" w:hAnsi="Times New Roman" w:cs="Times New Roman"/>
              <w:sz w:val="28"/>
              <w:szCs w:val="28"/>
            </w:rPr>
            <w:delText>ть дать примечание</w:delText>
          </w:r>
        </w:del>
      </w:ins>
      <w:ins w:id="607" w:author="MaRiNa" w:date="2022-06-20T09:20:00Z">
        <w:del w:id="608" w:author="Dmitry Zakharov" w:date="2022-06-20T11:26:00Z">
          <w:r w:rsidR="005168DC" w:rsidDel="00AE7E06">
            <w:rPr>
              <w:rFonts w:ascii="Times New Roman" w:hAnsi="Times New Roman" w:cs="Times New Roman"/>
              <w:sz w:val="28"/>
              <w:szCs w:val="28"/>
            </w:rPr>
            <w:delText>*</w:delText>
          </w:r>
        </w:del>
        <w:r w:rsidR="005168DC">
          <w:rPr>
            <w:rFonts w:ascii="Times New Roman" w:hAnsi="Times New Roman" w:cs="Times New Roman"/>
            <w:sz w:val="28"/>
            <w:szCs w:val="28"/>
            <w:lang w:val="en-US"/>
          </w:rPr>
          <w:t>R</w:t>
        </w:r>
        <w:r w:rsidR="005168D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09" w:author="MaRiNa" w:date="2022-06-20T09:22:00Z">
        <w:r w:rsidR="00E020B2">
          <w:rPr>
            <w:rFonts w:ascii="Times New Roman" w:hAnsi="Times New Roman" w:cs="Times New Roman"/>
            <w:sz w:val="28"/>
            <w:szCs w:val="28"/>
          </w:rPr>
          <w:t>– резистентніст</w:t>
        </w:r>
      </w:ins>
      <w:ins w:id="610" w:author="MaRiNa" w:date="2022-06-20T09:23:00Z">
        <w:r w:rsidR="00E020B2">
          <w:rPr>
            <w:rFonts w:ascii="Times New Roman" w:hAnsi="Times New Roman" w:cs="Times New Roman"/>
            <w:sz w:val="28"/>
            <w:szCs w:val="28"/>
          </w:rPr>
          <w:t>ь</w:t>
        </w:r>
      </w:ins>
    </w:p>
    <w:p w14:paraId="097D0437" w14:textId="07B8341B" w:rsidR="000A4ADD" w:rsidDel="007405E7" w:rsidRDefault="000A4ADD">
      <w:pPr>
        <w:spacing w:before="200" w:after="0" w:line="360" w:lineRule="auto"/>
        <w:jc w:val="both"/>
        <w:rPr>
          <w:ins w:id="611" w:author="Anna" w:date="2022-06-16T20:01:00Z"/>
          <w:del w:id="612" w:author="Dmitry Zakharov" w:date="2022-06-20T11:26:00Z"/>
          <w:rFonts w:ascii="Times New Roman" w:hAnsi="Times New Roman" w:cs="Times New Roman"/>
          <w:sz w:val="28"/>
          <w:szCs w:val="28"/>
          <w:lang w:val="ru-RU"/>
        </w:rPr>
        <w:pPrChange w:id="613" w:author="Anna" w:date="2022-06-16T20:01:00Z">
          <w:pPr>
            <w:spacing w:before="200" w:after="0" w:line="360" w:lineRule="auto"/>
            <w:ind w:firstLine="709"/>
            <w:jc w:val="both"/>
          </w:pPr>
        </w:pPrChange>
      </w:pPr>
    </w:p>
    <w:p w14:paraId="76D43669" w14:textId="18DD0EE0" w:rsidR="00FC09AD" w:rsidRPr="00AE7E06" w:rsidDel="00036C0A" w:rsidRDefault="00036C0A" w:rsidP="00036C0A">
      <w:pPr>
        <w:spacing w:before="200" w:after="0" w:line="360" w:lineRule="auto"/>
        <w:ind w:firstLine="709"/>
        <w:jc w:val="both"/>
        <w:rPr>
          <w:del w:id="614" w:author="MaRiNa" w:date="2022-06-20T10:02:00Z"/>
          <w:rFonts w:ascii="Times New Roman" w:hAnsi="Times New Roman" w:cs="Times New Roman"/>
          <w:sz w:val="28"/>
          <w:szCs w:val="28"/>
        </w:rPr>
      </w:pPr>
      <w:ins w:id="615" w:author="MaRiNa" w:date="2022-06-20T10:02:00Z">
        <w:r>
          <w:rPr>
            <w:rFonts w:ascii="Times New Roman" w:hAnsi="Times New Roman" w:cs="Times New Roman"/>
            <w:sz w:val="28"/>
            <w:szCs w:val="28"/>
          </w:rPr>
          <w:t>А</w:t>
        </w:r>
        <w:r w:rsidRPr="00036C0A">
          <w:rPr>
            <w:rFonts w:ascii="Times New Roman" w:hAnsi="Times New Roman" w:cs="Times New Roman"/>
            <w:sz w:val="28"/>
            <w:szCs w:val="28"/>
          </w:rPr>
          <w:t>ктинобактерії давно відомі як цінне джерело біологічно активних речовин. Однією з основних груп сполук, отриманих за допомогою актиноміцетів, є антибіотики. Метаболічна активність грунтових актиноміцетів досить детально вивчена, в той час як морські актинобактерії вивчені мало. Враховуючі унікальність їх природного сер</w:t>
        </w:r>
      </w:ins>
      <w:ins w:id="616" w:author="MaRiNa" w:date="2022-06-20T10:03:00Z">
        <w:r>
          <w:rPr>
            <w:rFonts w:ascii="Times New Roman" w:hAnsi="Times New Roman" w:cs="Times New Roman"/>
            <w:sz w:val="28"/>
            <w:szCs w:val="28"/>
          </w:rPr>
          <w:t>е</w:t>
        </w:r>
      </w:ins>
      <w:ins w:id="617" w:author="MaRiNa" w:date="2022-06-20T10:02:00Z">
        <w:r w:rsidRPr="00036C0A">
          <w:rPr>
            <w:rFonts w:ascii="Times New Roman" w:hAnsi="Times New Roman" w:cs="Times New Roman"/>
            <w:sz w:val="28"/>
            <w:szCs w:val="28"/>
          </w:rPr>
          <w:t>довища існування, морські актиноміцети можуть бути продуцентами раніше не відомих біологічно активних сполук. Останнім часом активно досліджується можливість застосування актинобактерій для біоконтролю патогенів у сільському господарстві, а також для біоремедіації грунтів та водного середовища. Ці об'єкти часто бувають забруднені важкими металами. У такій ситуації стійкість біотехнологічних штамів до цієї групи полютантів є значною перевагою, оскільки забезпечує збереження життєздатності та метаболічної активності мікробних препаратів в умовах забруднення та досягнення необхідного біологічного ефекту</w:t>
        </w:r>
      </w:ins>
      <w:ins w:id="618" w:author="Dmitry Zakharov" w:date="2022-06-20T11:26:00Z">
        <w:r w:rsidR="00AE7E06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19" w:author="MaRiNa" w:date="2022-06-20T10:02:00Z">
        <w:del w:id="620" w:author="Dmitry Zakharov" w:date="2022-06-20T11:26:00Z">
          <w:r w:rsidRPr="00036C0A" w:rsidDel="00AE7E06">
            <w:rPr>
              <w:rFonts w:ascii="Times New Roman" w:hAnsi="Times New Roman" w:cs="Times New Roman"/>
              <w:sz w:val="28"/>
              <w:szCs w:val="28"/>
            </w:rPr>
            <w:delText xml:space="preserve">. </w:delText>
          </w:r>
        </w:del>
      </w:ins>
      <w:del w:id="621" w:author="MaRiNa" w:date="2022-06-20T10:02:00Z">
        <w:r w:rsidR="00657DB2" w:rsidRPr="00657DB2" w:rsidDel="00036C0A">
          <w:rPr>
            <w:rFonts w:ascii="Times New Roman" w:hAnsi="Times New Roman" w:cs="Times New Roman"/>
            <w:sz w:val="28"/>
            <w:szCs w:val="28"/>
          </w:rPr>
          <w:delText>Про вплив важких металів на продукцію пігментів зазначено у публікації Sharma P. et al. (2018), у якій показано, що Co, Cu і Pb у концентраціях 0,1 mМ підвищують синтез меланіну, у той же час як Mn має зворотній ефект [Sharma et al., 2018]. В інших дослідженнях наводяться дані щодо пригнічення пігментоутворення стрептоміцетами за дії Cd, Co і Cu в концентраціях</w:delText>
        </w:r>
        <w:r w:rsidR="00502BBF" w:rsidRPr="00502BBF" w:rsidDel="00036C0A">
          <w:rPr>
            <w:rFonts w:ascii="Times New Roman" w:hAnsi="Times New Roman" w:cs="Times New Roman"/>
            <w:sz w:val="28"/>
            <w:szCs w:val="28"/>
          </w:rPr>
          <w:delText>,</w:delText>
        </w:r>
        <w:r w:rsidR="00657DB2" w:rsidRPr="00657DB2" w:rsidDel="00036C0A">
          <w:rPr>
            <w:rFonts w:ascii="Times New Roman" w:hAnsi="Times New Roman" w:cs="Times New Roman"/>
            <w:sz w:val="28"/>
            <w:szCs w:val="28"/>
          </w:rPr>
          <w:delText xml:space="preserve"> нижчих за МІК </w:delText>
        </w:r>
      </w:del>
      <w:r w:rsidR="00657DB2" w:rsidRPr="00657DB2">
        <w:rPr>
          <w:rFonts w:ascii="Times New Roman" w:hAnsi="Times New Roman" w:cs="Times New Roman"/>
          <w:sz w:val="28"/>
          <w:szCs w:val="28"/>
        </w:rPr>
        <w:t>[Jastaniah and Aburas, 2016].</w:t>
      </w:r>
      <w:ins w:id="622" w:author="Anna" w:date="2022-06-16T20:01:00Z">
        <w:r w:rsidR="000A4ADD" w:rsidRPr="00AB363D">
          <w:rPr>
            <w:rFonts w:ascii="Times New Roman" w:hAnsi="Times New Roman" w:cs="Times New Roman"/>
            <w:sz w:val="28"/>
            <w:szCs w:val="28"/>
            <w:rPrChange w:id="623" w:author="MaRiNa" w:date="2022-06-20T09:01:00Z">
              <w:rPr>
                <w:rFonts w:ascii="Times New Roman" w:hAnsi="Times New Roman" w:cs="Times New Roman"/>
                <w:sz w:val="28"/>
                <w:szCs w:val="28"/>
                <w:lang w:val="ru-RU"/>
              </w:rPr>
            </w:rPrChange>
          </w:rPr>
          <w:t xml:space="preserve"> </w:t>
        </w:r>
        <w:del w:id="624" w:author="MaRiNa" w:date="2022-06-20T10:02:00Z">
          <w:r w:rsidR="000A4ADD" w:rsidRPr="00AE7E06" w:rsidDel="00036C0A">
            <w:rPr>
              <w:rFonts w:ascii="Times New Roman" w:hAnsi="Times New Roman" w:cs="Times New Roman"/>
              <w:sz w:val="28"/>
              <w:szCs w:val="28"/>
              <w:rPrChange w:id="625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(нет подвязки этого абзаца к вышеизложенному, я не совсем в теме и мне непонятно</w:delText>
          </w:r>
        </w:del>
      </w:ins>
      <w:ins w:id="626" w:author="Anna" w:date="2022-06-16T20:02:00Z">
        <w:del w:id="627" w:author="MaRiNa" w:date="2022-06-20T10:02:00Z">
          <w:r w:rsidR="000A4ADD" w:rsidRPr="00AE7E06" w:rsidDel="00036C0A">
            <w:rPr>
              <w:rFonts w:ascii="Times New Roman" w:hAnsi="Times New Roman" w:cs="Times New Roman"/>
              <w:sz w:val="28"/>
              <w:szCs w:val="28"/>
              <w:rPrChange w:id="628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, как эта информация связана с таблицей </w:delText>
          </w:r>
          <w:r w:rsidR="004B728C" w:rsidRPr="00AE7E06" w:rsidDel="00036C0A">
            <w:rPr>
              <w:rFonts w:ascii="Times New Roman" w:hAnsi="Times New Roman" w:cs="Times New Roman"/>
              <w:sz w:val="28"/>
              <w:szCs w:val="28"/>
              <w:rPrChange w:id="629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2</w:delText>
          </w:r>
        </w:del>
      </w:ins>
      <w:ins w:id="630" w:author="Anna" w:date="2022-06-16T20:01:00Z">
        <w:del w:id="631" w:author="MaRiNa" w:date="2022-06-20T10:02:00Z">
          <w:r w:rsidR="000A4ADD" w:rsidRPr="00AE7E06" w:rsidDel="00036C0A">
            <w:rPr>
              <w:rFonts w:ascii="Times New Roman" w:hAnsi="Times New Roman" w:cs="Times New Roman"/>
              <w:sz w:val="28"/>
              <w:szCs w:val="28"/>
              <w:rPrChange w:id="632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)</w:delText>
          </w:r>
        </w:del>
      </w:ins>
      <w:ins w:id="633" w:author="Anna" w:date="2022-06-16T20:02:00Z">
        <w:del w:id="634" w:author="MaRiNa" w:date="2022-06-20T10:02:00Z">
          <w:r w:rsidR="000A4ADD" w:rsidRPr="00AE7E06" w:rsidDel="00036C0A">
            <w:rPr>
              <w:rFonts w:ascii="Times New Roman" w:hAnsi="Times New Roman" w:cs="Times New Roman"/>
              <w:sz w:val="28"/>
              <w:szCs w:val="28"/>
              <w:rPrChange w:id="635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.</w:delText>
          </w:r>
        </w:del>
      </w:ins>
    </w:p>
    <w:p w14:paraId="46385613" w14:textId="42C32CA6" w:rsidR="00FC09AD" w:rsidRPr="00AE7E06" w:rsidDel="00036C0A" w:rsidRDefault="000A4ADD">
      <w:pPr>
        <w:spacing w:before="200" w:after="0" w:line="360" w:lineRule="auto"/>
        <w:ind w:firstLine="709"/>
        <w:jc w:val="both"/>
        <w:rPr>
          <w:ins w:id="636" w:author="Anna" w:date="2022-06-16T21:03:00Z"/>
          <w:del w:id="637" w:author="MaRiNa" w:date="2022-06-20T10:02:00Z"/>
          <w:rFonts w:ascii="Times New Roman" w:hAnsi="Times New Roman" w:cs="Times New Roman"/>
          <w:sz w:val="28"/>
          <w:szCs w:val="28"/>
          <w:rPrChange w:id="638" w:author="Dmitry Zakharov" w:date="2022-06-20T11:26:00Z">
            <w:rPr>
              <w:ins w:id="639" w:author="Anna" w:date="2022-06-16T21:03:00Z"/>
              <w:del w:id="640" w:author="MaRiNa" w:date="2022-06-20T10:02:00Z"/>
              <w:rFonts w:ascii="Times New Roman" w:hAnsi="Times New Roman" w:cs="Times New Roman"/>
              <w:sz w:val="28"/>
              <w:szCs w:val="28"/>
              <w:lang w:val="ru-RU"/>
            </w:rPr>
          </w:rPrChange>
        </w:rPr>
        <w:pPrChange w:id="641" w:author="MaRiNa" w:date="2022-06-20T10:02:00Z">
          <w:pPr>
            <w:spacing w:after="0" w:line="360" w:lineRule="auto"/>
            <w:ind w:firstLine="709"/>
            <w:jc w:val="both"/>
          </w:pPr>
        </w:pPrChange>
      </w:pPr>
      <w:ins w:id="642" w:author="Anna" w:date="2022-06-16T20:03:00Z">
        <w:del w:id="643" w:author="MaRiNa" w:date="2022-06-20T10:02:00Z">
          <w:r w:rsidRPr="00AE7E06" w:rsidDel="00036C0A">
            <w:rPr>
              <w:rFonts w:ascii="Times New Roman" w:hAnsi="Times New Roman" w:cs="Times New Roman"/>
              <w:sz w:val="28"/>
              <w:szCs w:val="28"/>
              <w:rPrChange w:id="644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 Может быть, тут лучше </w:delText>
          </w:r>
        </w:del>
      </w:ins>
      <w:ins w:id="645" w:author="Anna" w:date="2022-06-16T20:11:00Z">
        <w:del w:id="646" w:author="MaRiNa" w:date="2022-06-20T10:02:00Z">
          <w:r w:rsidR="004B728C" w:rsidRPr="00AE7E06" w:rsidDel="00036C0A">
            <w:rPr>
              <w:rFonts w:ascii="Times New Roman" w:hAnsi="Times New Roman" w:cs="Times New Roman"/>
              <w:sz w:val="28"/>
              <w:szCs w:val="28"/>
              <w:rPrChange w:id="647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подитожить, привести </w:delText>
          </w:r>
        </w:del>
      </w:ins>
      <w:ins w:id="648" w:author="Anna" w:date="2022-06-16T20:03:00Z">
        <w:del w:id="649" w:author="MaRiNa" w:date="2022-06-20T10:02:00Z">
          <w:r w:rsidR="00C723D8" w:rsidRPr="00AE7E06" w:rsidDel="00036C0A">
            <w:rPr>
              <w:rFonts w:ascii="Times New Roman" w:hAnsi="Times New Roman" w:cs="Times New Roman"/>
              <w:sz w:val="28"/>
              <w:szCs w:val="28"/>
              <w:rPrChange w:id="650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информаци</w:delText>
          </w:r>
        </w:del>
      </w:ins>
      <w:ins w:id="651" w:author="Anna" w:date="2022-06-16T20:11:00Z">
        <w:del w:id="652" w:author="MaRiNa" w:date="2022-06-20T10:02:00Z">
          <w:r w:rsidR="004B728C" w:rsidRPr="00AE7E06" w:rsidDel="00036C0A">
            <w:rPr>
              <w:rFonts w:ascii="Times New Roman" w:hAnsi="Times New Roman" w:cs="Times New Roman"/>
              <w:sz w:val="28"/>
              <w:szCs w:val="28"/>
              <w:rPrChange w:id="653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ю</w:delText>
          </w:r>
        </w:del>
      </w:ins>
      <w:ins w:id="654" w:author="Anna" w:date="2022-06-16T20:03:00Z">
        <w:del w:id="655" w:author="MaRiNa" w:date="2022-06-20T10:02:00Z">
          <w:r w:rsidRPr="00AE7E06" w:rsidDel="00036C0A">
            <w:rPr>
              <w:rFonts w:ascii="Times New Roman" w:hAnsi="Times New Roman" w:cs="Times New Roman"/>
              <w:sz w:val="28"/>
              <w:szCs w:val="28"/>
              <w:rPrChange w:id="656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 </w:delText>
          </w:r>
        </w:del>
      </w:ins>
      <w:ins w:id="657" w:author="Anna" w:date="2022-06-16T20:19:00Z">
        <w:del w:id="658" w:author="MaRiNa" w:date="2022-06-20T10:02:00Z">
          <w:r w:rsidR="00C723D8" w:rsidRPr="00AE7E06" w:rsidDel="00036C0A">
            <w:rPr>
              <w:rFonts w:ascii="Times New Roman" w:hAnsi="Times New Roman" w:cs="Times New Roman"/>
              <w:sz w:val="28"/>
              <w:szCs w:val="28"/>
              <w:rPrChange w:id="659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об</w:delText>
          </w:r>
        </w:del>
      </w:ins>
      <w:ins w:id="660" w:author="Anna" w:date="2022-06-16T20:18:00Z">
        <w:del w:id="661" w:author="MaRiNa" w:date="2022-06-20T10:02:00Z">
          <w:r w:rsidR="00C723D8" w:rsidRPr="00AE7E06" w:rsidDel="00036C0A">
            <w:rPr>
              <w:rFonts w:ascii="Times New Roman" w:hAnsi="Times New Roman" w:cs="Times New Roman"/>
              <w:sz w:val="28"/>
              <w:szCs w:val="28"/>
              <w:rPrChange w:id="662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 </w:delText>
          </w:r>
        </w:del>
      </w:ins>
      <w:ins w:id="663" w:author="Anna" w:date="2022-06-16T20:04:00Z">
        <w:del w:id="664" w:author="MaRiNa" w:date="2022-06-20T10:02:00Z">
          <w:r w:rsidR="00C723D8" w:rsidRPr="00AE7E06" w:rsidDel="00036C0A">
            <w:rPr>
              <w:rFonts w:ascii="Times New Roman" w:hAnsi="Times New Roman" w:cs="Times New Roman"/>
              <w:sz w:val="28"/>
              <w:szCs w:val="28"/>
              <w:rPrChange w:id="665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влия</w:delText>
          </w:r>
        </w:del>
      </w:ins>
      <w:ins w:id="666" w:author="Anna" w:date="2022-06-16T20:19:00Z">
        <w:del w:id="667" w:author="MaRiNa" w:date="2022-06-20T10:02:00Z">
          <w:r w:rsidR="00C723D8" w:rsidRPr="00AE7E06" w:rsidDel="00036C0A">
            <w:rPr>
              <w:rFonts w:ascii="Times New Roman" w:hAnsi="Times New Roman" w:cs="Times New Roman"/>
              <w:sz w:val="28"/>
              <w:szCs w:val="28"/>
              <w:rPrChange w:id="668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нии</w:delText>
          </w:r>
        </w:del>
      </w:ins>
      <w:ins w:id="669" w:author="Anna" w:date="2022-06-16T20:04:00Z">
        <w:del w:id="670" w:author="MaRiNa" w:date="2022-06-20T10:02:00Z">
          <w:r w:rsidRPr="00AE7E06" w:rsidDel="00036C0A">
            <w:rPr>
              <w:rFonts w:ascii="Times New Roman" w:hAnsi="Times New Roman" w:cs="Times New Roman"/>
              <w:sz w:val="28"/>
              <w:szCs w:val="28"/>
              <w:rPrChange w:id="671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 солей</w:delText>
          </w:r>
        </w:del>
      </w:ins>
      <w:ins w:id="672" w:author="Anna" w:date="2022-06-16T20:18:00Z">
        <w:del w:id="673" w:author="MaRiNa" w:date="2022-06-20T10:02:00Z">
          <w:r w:rsidR="00C723D8" w:rsidRPr="00AE7E06" w:rsidDel="00036C0A">
            <w:rPr>
              <w:rFonts w:ascii="Times New Roman" w:hAnsi="Times New Roman" w:cs="Times New Roman"/>
              <w:sz w:val="28"/>
              <w:szCs w:val="28"/>
              <w:rPrChange w:id="674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, </w:delText>
          </w:r>
        </w:del>
      </w:ins>
      <w:ins w:id="675" w:author="Anna" w:date="2022-06-16T20:20:00Z">
        <w:del w:id="676" w:author="MaRiNa" w:date="2022-06-20T10:02:00Z">
          <w:r w:rsidR="00C723D8" w:rsidRPr="00AE7E06" w:rsidDel="00036C0A">
            <w:rPr>
              <w:rFonts w:ascii="Times New Roman" w:hAnsi="Times New Roman" w:cs="Times New Roman"/>
              <w:sz w:val="28"/>
              <w:szCs w:val="28"/>
              <w:rPrChange w:id="677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концентрации </w:delText>
          </w:r>
        </w:del>
      </w:ins>
      <w:ins w:id="678" w:author="Anna" w:date="2022-06-16T20:18:00Z">
        <w:del w:id="679" w:author="MaRiNa" w:date="2022-06-20T10:02:00Z">
          <w:r w:rsidR="00C723D8" w:rsidRPr="00AE7E06" w:rsidDel="00036C0A">
            <w:rPr>
              <w:rFonts w:ascii="Times New Roman" w:hAnsi="Times New Roman" w:cs="Times New Roman"/>
              <w:sz w:val="28"/>
              <w:szCs w:val="28"/>
              <w:rPrChange w:id="680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их токсичност</w:delText>
          </w:r>
        </w:del>
      </w:ins>
      <w:ins w:id="681" w:author="Anna" w:date="2022-06-16T20:20:00Z">
        <w:del w:id="682" w:author="MaRiNa" w:date="2022-06-20T10:02:00Z">
          <w:r w:rsidR="00C723D8" w:rsidRPr="00AE7E06" w:rsidDel="00036C0A">
            <w:rPr>
              <w:rFonts w:ascii="Times New Roman" w:hAnsi="Times New Roman" w:cs="Times New Roman"/>
              <w:sz w:val="28"/>
              <w:szCs w:val="28"/>
              <w:rPrChange w:id="683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и,</w:delText>
          </w:r>
        </w:del>
      </w:ins>
      <w:ins w:id="684" w:author="Anna" w:date="2022-06-16T20:04:00Z">
        <w:del w:id="685" w:author="MaRiNa" w:date="2022-06-20T10:02:00Z">
          <w:r w:rsidRPr="00AE7E06" w:rsidDel="00036C0A">
            <w:rPr>
              <w:rFonts w:ascii="Times New Roman" w:hAnsi="Times New Roman" w:cs="Times New Roman"/>
              <w:sz w:val="28"/>
              <w:szCs w:val="28"/>
              <w:rPrChange w:id="686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 </w:delText>
          </w:r>
        </w:del>
      </w:ins>
      <w:ins w:id="687" w:author="Anna" w:date="2022-06-16T20:03:00Z">
        <w:del w:id="688" w:author="MaRiNa" w:date="2022-06-20T10:02:00Z">
          <w:r w:rsidRPr="00AE7E06" w:rsidDel="00036C0A">
            <w:rPr>
              <w:rFonts w:ascii="Times New Roman" w:hAnsi="Times New Roman" w:cs="Times New Roman"/>
              <w:sz w:val="28"/>
              <w:szCs w:val="28"/>
              <w:rPrChange w:id="689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ранжирование</w:delText>
          </w:r>
        </w:del>
      </w:ins>
      <w:ins w:id="690" w:author="Anna" w:date="2022-06-16T20:04:00Z">
        <w:del w:id="691" w:author="MaRiNa" w:date="2022-06-20T10:02:00Z">
          <w:r w:rsidRPr="00AE7E06" w:rsidDel="00036C0A">
            <w:rPr>
              <w:rFonts w:ascii="Times New Roman" w:hAnsi="Times New Roman" w:cs="Times New Roman"/>
              <w:sz w:val="28"/>
              <w:szCs w:val="28"/>
              <w:rPrChange w:id="692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.</w:delText>
          </w:r>
        </w:del>
      </w:ins>
    </w:p>
    <w:p w14:paraId="239D220E" w14:textId="016B8D24" w:rsidR="00DF28EE" w:rsidRPr="00AE7E06" w:rsidRDefault="00DF28EE">
      <w:pPr>
        <w:spacing w:before="200" w:after="0" w:line="360" w:lineRule="auto"/>
        <w:ind w:firstLine="709"/>
        <w:jc w:val="both"/>
        <w:rPr>
          <w:ins w:id="693" w:author="Anna" w:date="2022-06-16T21:05:00Z"/>
          <w:rFonts w:ascii="Times New Roman" w:hAnsi="Times New Roman" w:cs="Times New Roman"/>
          <w:sz w:val="28"/>
          <w:szCs w:val="28"/>
        </w:rPr>
        <w:pPrChange w:id="694" w:author="MaRiNa" w:date="2022-06-20T10:02:00Z">
          <w:pPr>
            <w:spacing w:after="0" w:line="360" w:lineRule="auto"/>
            <w:ind w:firstLine="709"/>
            <w:jc w:val="both"/>
          </w:pPr>
        </w:pPrChange>
      </w:pPr>
      <w:ins w:id="695" w:author="Anna" w:date="2022-06-16T21:03:00Z">
        <w:del w:id="696" w:author="MaRiNa" w:date="2022-06-20T10:02:00Z">
          <w:r w:rsidDel="00036C0A">
            <w:rPr>
              <w:rFonts w:ascii="Times New Roman" w:hAnsi="Times New Roman" w:cs="Times New Roman"/>
              <w:sz w:val="28"/>
              <w:szCs w:val="28"/>
            </w:rPr>
            <w:delText xml:space="preserve">Также мне кажется, что исходя из цели иследования </w:delText>
          </w:r>
          <w:r w:rsidR="00AE1274" w:rsidDel="00036C0A">
            <w:rPr>
              <w:rFonts w:ascii="Times New Roman" w:hAnsi="Times New Roman" w:cs="Times New Roman"/>
              <w:sz w:val="28"/>
              <w:szCs w:val="28"/>
            </w:rPr>
            <w:delText>робот</w:delText>
          </w:r>
        </w:del>
      </w:ins>
      <w:ins w:id="697" w:author="Anna" w:date="2022-06-16T21:19:00Z">
        <w:del w:id="698" w:author="MaRiNa" w:date="2022-06-20T10:02:00Z">
          <w:r w:rsidR="00AE1274" w:rsidRPr="00AE7E06" w:rsidDel="00036C0A">
            <w:rPr>
              <w:rFonts w:ascii="Times New Roman" w:hAnsi="Times New Roman" w:cs="Times New Roman"/>
              <w:sz w:val="28"/>
              <w:szCs w:val="28"/>
              <w:rPrChange w:id="699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ы,</w:delText>
          </w:r>
        </w:del>
      </w:ins>
      <w:ins w:id="700" w:author="Anna" w:date="2022-06-16T21:03:00Z">
        <w:del w:id="701" w:author="MaRiNa" w:date="2022-06-20T10:02:00Z">
          <w:r w:rsidDel="00036C0A">
            <w:rPr>
              <w:rFonts w:ascii="Times New Roman" w:hAnsi="Times New Roman" w:cs="Times New Roman"/>
              <w:sz w:val="28"/>
              <w:szCs w:val="28"/>
            </w:rPr>
            <w:delText xml:space="preserve"> </w:delText>
          </w:r>
        </w:del>
      </w:ins>
      <w:ins w:id="702" w:author="Anna" w:date="2022-06-16T21:13:00Z">
        <w:del w:id="703" w:author="MaRiNa" w:date="2022-06-20T10:02:00Z">
          <w:r w:rsidDel="00036C0A">
            <w:rPr>
              <w:rFonts w:ascii="Times New Roman" w:hAnsi="Times New Roman" w:cs="Times New Roman"/>
              <w:sz w:val="28"/>
              <w:szCs w:val="28"/>
            </w:rPr>
            <w:delText xml:space="preserve"> тут можно</w:delText>
          </w:r>
        </w:del>
      </w:ins>
      <w:ins w:id="704" w:author="Anna" w:date="2022-06-16T21:04:00Z">
        <w:del w:id="705" w:author="MaRiNa" w:date="2022-06-20T10:02:00Z">
          <w:r w:rsidDel="00036C0A">
            <w:rPr>
              <w:rFonts w:ascii="Times New Roman" w:hAnsi="Times New Roman" w:cs="Times New Roman"/>
              <w:sz w:val="28"/>
              <w:szCs w:val="28"/>
            </w:rPr>
            <w:delText xml:space="preserve"> об</w:delText>
          </w:r>
          <w:r w:rsidRPr="00AE7E06" w:rsidDel="00036C0A">
            <w:rPr>
              <w:rFonts w:ascii="Times New Roman" w:hAnsi="Times New Roman" w:cs="Times New Roman"/>
              <w:sz w:val="28"/>
              <w:szCs w:val="28"/>
              <w:rPrChange w:id="706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ъ</w:delText>
          </w:r>
          <w:r w:rsidDel="00036C0A">
            <w:rPr>
              <w:rFonts w:ascii="Times New Roman" w:hAnsi="Times New Roman" w:cs="Times New Roman"/>
              <w:sz w:val="28"/>
              <w:szCs w:val="28"/>
            </w:rPr>
            <w:delText>яснить</w:delText>
          </w:r>
        </w:del>
      </w:ins>
      <w:ins w:id="707" w:author="Anna" w:date="2022-06-16T21:05:00Z">
        <w:del w:id="708" w:author="MaRiNa" w:date="2022-06-20T10:02:00Z">
          <w:r w:rsidRPr="00AE7E06" w:rsidDel="00036C0A">
            <w:rPr>
              <w:rFonts w:ascii="Times New Roman" w:hAnsi="Times New Roman" w:cs="Times New Roman"/>
              <w:sz w:val="28"/>
              <w:szCs w:val="28"/>
              <w:rPrChange w:id="709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, чем же </w:delText>
          </w:r>
        </w:del>
      </w:ins>
      <w:ins w:id="710" w:author="Anna" w:date="2022-06-16T21:09:00Z">
        <w:del w:id="711" w:author="MaRiNa" w:date="2022-06-20T10:02:00Z">
          <w:r w:rsidRPr="00AE7E06" w:rsidDel="00036C0A">
            <w:rPr>
              <w:rFonts w:ascii="Times New Roman" w:hAnsi="Times New Roman" w:cs="Times New Roman"/>
              <w:sz w:val="28"/>
              <w:szCs w:val="28"/>
              <w:rPrChange w:id="712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«</w:delText>
          </w:r>
        </w:del>
      </w:ins>
      <w:ins w:id="713" w:author="Anna" w:date="2022-06-16T21:05:00Z">
        <w:del w:id="714" w:author="MaRiNa" w:date="2022-06-20T10:02:00Z">
          <w:r w:rsidDel="00036C0A">
            <w:rPr>
              <w:rFonts w:ascii="Times New Roman" w:hAnsi="Times New Roman" w:cs="Times New Roman"/>
              <w:sz w:val="28"/>
              <w:szCs w:val="28"/>
            </w:rPr>
            <w:delText>біотехнологі</w:delText>
          </w:r>
          <w:r w:rsidRPr="00AE7E06" w:rsidDel="00036C0A">
            <w:rPr>
              <w:rFonts w:ascii="Times New Roman" w:hAnsi="Times New Roman" w:cs="Times New Roman"/>
              <w:sz w:val="28"/>
              <w:szCs w:val="28"/>
              <w:rPrChange w:id="715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чно ц</w:delText>
          </w:r>
        </w:del>
      </w:ins>
      <w:ins w:id="716" w:author="Anna" w:date="2022-06-16T21:06:00Z">
        <w:del w:id="717" w:author="MaRiNa" w:date="2022-06-20T10:02:00Z">
          <w:r w:rsidRPr="00AE7E06" w:rsidDel="00036C0A">
            <w:rPr>
              <w:rFonts w:ascii="Times New Roman" w:hAnsi="Times New Roman" w:cs="Times New Roman"/>
              <w:sz w:val="28"/>
              <w:szCs w:val="28"/>
              <w:rPrChange w:id="718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інні </w:delText>
          </w:r>
        </w:del>
      </w:ins>
      <w:ins w:id="719" w:author="Anna" w:date="2022-06-16T21:05:00Z">
        <w:del w:id="720" w:author="MaRiNa" w:date="2022-06-20T10:02:00Z">
          <w:r w:rsidR="00AE1274" w:rsidDel="00036C0A">
            <w:rPr>
              <w:rFonts w:ascii="Times New Roman" w:hAnsi="Times New Roman" w:cs="Times New Roman"/>
              <w:sz w:val="28"/>
              <w:szCs w:val="28"/>
            </w:rPr>
            <w:delText>морськ</w:delText>
          </w:r>
        </w:del>
      </w:ins>
      <w:ins w:id="721" w:author="Anna" w:date="2022-06-16T21:13:00Z">
        <w:del w:id="722" w:author="MaRiNa" w:date="2022-06-20T10:02:00Z">
          <w:r w:rsidR="00AE1274" w:rsidDel="00036C0A">
            <w:rPr>
              <w:rFonts w:ascii="Times New Roman" w:hAnsi="Times New Roman" w:cs="Times New Roman"/>
              <w:sz w:val="28"/>
              <w:szCs w:val="28"/>
            </w:rPr>
            <w:delText>і</w:delText>
          </w:r>
        </w:del>
      </w:ins>
      <w:ins w:id="723" w:author="Anna" w:date="2022-06-16T21:05:00Z">
        <w:del w:id="724" w:author="MaRiNa" w:date="2022-06-20T10:02:00Z">
          <w:r w:rsidR="00AE1274" w:rsidDel="00036C0A">
            <w:rPr>
              <w:rFonts w:ascii="Times New Roman" w:hAnsi="Times New Roman" w:cs="Times New Roman"/>
              <w:sz w:val="28"/>
              <w:szCs w:val="28"/>
            </w:rPr>
            <w:delText xml:space="preserve"> актиноміцет</w:delText>
          </w:r>
        </w:del>
      </w:ins>
      <w:ins w:id="725" w:author="Anna" w:date="2022-06-16T21:13:00Z">
        <w:del w:id="726" w:author="MaRiNa" w:date="2022-06-20T10:02:00Z">
          <w:r w:rsidR="00AE1274" w:rsidDel="00036C0A">
            <w:rPr>
              <w:rFonts w:ascii="Times New Roman" w:hAnsi="Times New Roman" w:cs="Times New Roman"/>
              <w:sz w:val="28"/>
              <w:szCs w:val="28"/>
            </w:rPr>
            <w:delText>и»</w:delText>
          </w:r>
        </w:del>
      </w:ins>
      <w:ins w:id="727" w:author="Anna" w:date="2022-06-16T21:06:00Z">
        <w:del w:id="728" w:author="MaRiNa" w:date="2022-06-20T10:02:00Z">
          <w:r w:rsidDel="00036C0A">
            <w:rPr>
              <w:rFonts w:ascii="Times New Roman" w:hAnsi="Times New Roman" w:cs="Times New Roman"/>
              <w:sz w:val="28"/>
              <w:szCs w:val="28"/>
            </w:rPr>
            <w:delText xml:space="preserve">, </w:delText>
          </w:r>
        </w:del>
      </w:ins>
      <w:ins w:id="729" w:author="Anna" w:date="2022-06-16T21:13:00Z">
        <w:del w:id="730" w:author="MaRiNa" w:date="2022-06-20T10:02:00Z">
          <w:r w:rsidR="00AE1274" w:rsidDel="00036C0A">
            <w:rPr>
              <w:rFonts w:ascii="Times New Roman" w:hAnsi="Times New Roman" w:cs="Times New Roman"/>
              <w:sz w:val="28"/>
              <w:szCs w:val="28"/>
            </w:rPr>
            <w:delText>котор</w:delText>
          </w:r>
        </w:del>
      </w:ins>
      <w:ins w:id="731" w:author="Anna" w:date="2022-06-16T21:14:00Z">
        <w:del w:id="732" w:author="MaRiNa" w:date="2022-06-20T10:02:00Z">
          <w:r w:rsidR="00AE1274" w:rsidRPr="00AE7E06" w:rsidDel="00036C0A">
            <w:rPr>
              <w:rFonts w:ascii="Times New Roman" w:hAnsi="Times New Roman" w:cs="Times New Roman"/>
              <w:sz w:val="28"/>
              <w:szCs w:val="28"/>
              <w:rPrChange w:id="733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 xml:space="preserve">ые вы </w:delText>
          </w:r>
        </w:del>
      </w:ins>
      <w:ins w:id="734" w:author="Anna" w:date="2022-06-16T21:06:00Z">
        <w:del w:id="735" w:author="MaRiNa" w:date="2022-06-20T10:02:00Z">
          <w:r w:rsidDel="00036C0A">
            <w:rPr>
              <w:rFonts w:ascii="Times New Roman" w:hAnsi="Times New Roman" w:cs="Times New Roman"/>
              <w:sz w:val="28"/>
              <w:szCs w:val="28"/>
            </w:rPr>
            <w:delText xml:space="preserve"> </w:delText>
          </w:r>
        </w:del>
      </w:ins>
      <w:ins w:id="736" w:author="Anna" w:date="2022-06-16T21:15:00Z">
        <w:del w:id="737" w:author="MaRiNa" w:date="2022-06-20T10:02:00Z">
          <w:r w:rsidR="00AE1274" w:rsidRPr="00AE7E06" w:rsidDel="00036C0A">
            <w:rPr>
              <w:rFonts w:ascii="Times New Roman" w:hAnsi="Times New Roman" w:cs="Times New Roman"/>
              <w:sz w:val="28"/>
              <w:szCs w:val="28"/>
              <w:rPrChange w:id="738" w:author="Dmitry Zakharov" w:date="2022-06-20T11:26:00Z">
                <w:rPr>
                  <w:rFonts w:ascii="Times New Roman" w:hAnsi="Times New Roman" w:cs="Times New Roman"/>
                  <w:sz w:val="28"/>
                  <w:szCs w:val="28"/>
                  <w:lang w:val="ru-RU"/>
                </w:rPr>
              </w:rPrChange>
            </w:rPr>
            <w:delText>исследовали.</w:delText>
          </w:r>
        </w:del>
      </w:ins>
    </w:p>
    <w:p w14:paraId="2BAA5065" w14:textId="25D20234" w:rsidR="00DF28EE" w:rsidRPr="00AE7E06" w:rsidRDefault="00DF28EE" w:rsidP="00DF28EE">
      <w:pPr>
        <w:spacing w:after="0" w:line="360" w:lineRule="auto"/>
        <w:ind w:firstLine="709"/>
        <w:jc w:val="both"/>
        <w:rPr>
          <w:ins w:id="739" w:author="Anna" w:date="2022-06-16T21:04:00Z"/>
          <w:rFonts w:ascii="Times New Roman" w:hAnsi="Times New Roman" w:cs="Times New Roman"/>
          <w:sz w:val="28"/>
          <w:szCs w:val="28"/>
        </w:rPr>
      </w:pPr>
    </w:p>
    <w:p w14:paraId="401F8E3A" w14:textId="77777777" w:rsidR="00DF28EE" w:rsidRPr="00AE7E06" w:rsidRDefault="00DF28EE" w:rsidP="00FC09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4B0186" w14:textId="302FFF52" w:rsidR="00FC09AD" w:rsidDel="00036C0A" w:rsidRDefault="00FC09AD">
      <w:pPr>
        <w:jc w:val="center"/>
        <w:rPr>
          <w:del w:id="740" w:author="MaRiNa" w:date="2022-06-20T10:03:00Z"/>
          <w:rFonts w:ascii="Times New Roman" w:hAnsi="Times New Roman" w:cs="Times New Roman"/>
          <w:sz w:val="28"/>
          <w:szCs w:val="28"/>
        </w:rPr>
        <w:pPrChange w:id="741" w:author="MaRiNa" w:date="2022-06-20T10:03:00Z">
          <w:pPr/>
        </w:pPrChange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A865DBA" w14:textId="77777777" w:rsidR="00FC09AD" w:rsidRDefault="00FC09AD">
      <w:pPr>
        <w:jc w:val="center"/>
        <w:rPr>
          <w:rFonts w:ascii="Times New Roman" w:hAnsi="Times New Roman" w:cs="Times New Roman"/>
          <w:sz w:val="28"/>
          <w:szCs w:val="28"/>
        </w:rPr>
        <w:pPrChange w:id="742" w:author="MaRiNa" w:date="2022-06-20T10:03:00Z">
          <w:pPr>
            <w:spacing w:after="0" w:line="360" w:lineRule="auto"/>
            <w:jc w:val="center"/>
          </w:pPr>
        </w:pPrChange>
      </w:pPr>
      <w:r w:rsidRPr="00893346">
        <w:rPr>
          <w:rFonts w:ascii="Times New Roman" w:hAnsi="Times New Roman" w:cs="Times New Roman"/>
          <w:b/>
          <w:bCs/>
          <w:sz w:val="28"/>
          <w:szCs w:val="28"/>
        </w:rPr>
        <w:t>ВИСНОВКИ</w:t>
      </w:r>
    </w:p>
    <w:p w14:paraId="7D1E4C78" w14:textId="7E91C408" w:rsidR="00FC09AD" w:rsidRPr="00395C96" w:rsidDel="00417645" w:rsidRDefault="00AE7E06" w:rsidP="0046746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del w:id="743" w:author="Dmitry Zakharov" w:date="2022-06-20T11:39:00Z"/>
          <w:rStyle w:val="q4iawc"/>
          <w:rFonts w:ascii="Times New Roman" w:hAnsi="Times New Roman" w:cs="Times New Roman"/>
          <w:sz w:val="28"/>
          <w:szCs w:val="28"/>
        </w:rPr>
      </w:pPr>
      <w:ins w:id="744" w:author="Dmitry Zakharov" w:date="2022-06-20T11:28:00Z">
        <w:r>
          <w:rPr>
            <w:rFonts w:ascii="Times New Roman" w:hAnsi="Times New Roman" w:cs="Times New Roman"/>
            <w:sz w:val="28"/>
            <w:szCs w:val="28"/>
          </w:rPr>
          <w:t xml:space="preserve">У результаті дослідження встановлено стійкість клітин штамів </w:t>
        </w:r>
        <w:r w:rsidRPr="00AE7E06">
          <w:rPr>
            <w:rFonts w:ascii="Times New Roman" w:hAnsi="Times New Roman" w:cs="Times New Roman"/>
            <w:i/>
            <w:iCs/>
            <w:sz w:val="28"/>
            <w:szCs w:val="28"/>
            <w:lang w:val="en-US"/>
            <w:rPrChange w:id="745" w:author="Dmitry Zakharov" w:date="2022-06-20T11:29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Streptomyce</w:t>
        </w:r>
      </w:ins>
      <w:ins w:id="746" w:author="Dmitry Zakharov" w:date="2022-06-20T11:29:00Z">
        <w:r w:rsidRPr="00AE7E06">
          <w:rPr>
            <w:rFonts w:ascii="Times New Roman" w:hAnsi="Times New Roman" w:cs="Times New Roman"/>
            <w:i/>
            <w:iCs/>
            <w:sz w:val="28"/>
            <w:szCs w:val="28"/>
            <w:lang w:val="en-US"/>
            <w:rPrChange w:id="747" w:author="Dmitry Zakharov" w:date="2022-06-20T11:29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s</w:t>
        </w:r>
        <w:r w:rsidRPr="00AE7E06">
          <w:rPr>
            <w:rFonts w:ascii="Times New Roman" w:hAnsi="Times New Roman" w:cs="Times New Roman"/>
            <w:sz w:val="28"/>
            <w:szCs w:val="28"/>
            <w:rPrChange w:id="748" w:author="Dmitry Zakharov" w:date="2022-06-20T11:29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  <w:lang w:val="en-US"/>
          </w:rPr>
          <w:t>sp</w:t>
        </w:r>
        <w:r w:rsidRPr="00AE7E06">
          <w:rPr>
            <w:rFonts w:ascii="Times New Roman" w:hAnsi="Times New Roman" w:cs="Times New Roman"/>
            <w:sz w:val="28"/>
            <w:szCs w:val="28"/>
            <w:lang w:val="ru-RU"/>
            <w:rPrChange w:id="749" w:author="Dmitry Zakharov" w:date="2022-06-20T11:29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 xml:space="preserve">. </w:t>
        </w:r>
      </w:ins>
      <w:ins w:id="750" w:author="Dmitry Zakharov" w:date="2022-06-20T11:28:00Z">
        <w:r>
          <w:rPr>
            <w:rStyle w:val="q4iawc"/>
            <w:rFonts w:ascii="Times New Roman" w:hAnsi="Times New Roman"/>
            <w:sz w:val="28"/>
            <w:szCs w:val="28"/>
            <w:lang w:val="en-US"/>
          </w:rPr>
          <w:t>Conc</w:t>
        </w:r>
        <w:r>
          <w:rPr>
            <w:rStyle w:val="q4iawc"/>
            <w:rFonts w:ascii="Times New Roman" w:hAnsi="Times New Roman"/>
            <w:sz w:val="28"/>
            <w:szCs w:val="28"/>
          </w:rPr>
          <w:t>20</w:t>
        </w:r>
      </w:ins>
      <w:ins w:id="751" w:author="Dmitry Zakharov" w:date="2022-06-20T11:30:00Z">
        <w:r>
          <w:rPr>
            <w:rStyle w:val="q4iawc"/>
            <w:rFonts w:ascii="Times New Roman" w:hAnsi="Times New Roman"/>
            <w:sz w:val="28"/>
            <w:szCs w:val="28"/>
            <w:lang w:val="ru-RU"/>
          </w:rPr>
          <w:t>,</w:t>
        </w:r>
      </w:ins>
      <w:ins w:id="752" w:author="Dmitry Zakharov" w:date="2022-06-20T11:28:00Z">
        <w:r>
          <w:rPr>
            <w:rStyle w:val="q4iawc"/>
            <w:rFonts w:ascii="Times New Roman" w:hAnsi="Times New Roman"/>
            <w:sz w:val="28"/>
            <w:szCs w:val="28"/>
          </w:rPr>
          <w:t xml:space="preserve"> </w:t>
        </w:r>
        <w:r>
          <w:rPr>
            <w:rStyle w:val="q4iawc"/>
            <w:rFonts w:ascii="Times New Roman" w:hAnsi="Times New Roman"/>
            <w:sz w:val="28"/>
            <w:szCs w:val="28"/>
            <w:lang w:val="en-US"/>
          </w:rPr>
          <w:t>Conc</w:t>
        </w:r>
        <w:r>
          <w:rPr>
            <w:rStyle w:val="q4iawc"/>
            <w:rFonts w:ascii="Times New Roman" w:hAnsi="Times New Roman"/>
            <w:sz w:val="28"/>
            <w:szCs w:val="28"/>
          </w:rPr>
          <w:t>32</w:t>
        </w:r>
      </w:ins>
      <w:ins w:id="753" w:author="Dmitry Zakharov" w:date="2022-06-20T11:30:00Z">
        <w:r>
          <w:rPr>
            <w:rStyle w:val="q4iawc"/>
            <w:rFonts w:ascii="Times New Roman" w:hAnsi="Times New Roman"/>
            <w:sz w:val="28"/>
            <w:szCs w:val="28"/>
            <w:lang w:val="ru-RU"/>
          </w:rPr>
          <w:t xml:space="preserve"> та Со</w:t>
        </w:r>
        <w:r>
          <w:rPr>
            <w:rStyle w:val="q4iawc"/>
            <w:rFonts w:ascii="Times New Roman" w:hAnsi="Times New Roman"/>
            <w:sz w:val="28"/>
            <w:szCs w:val="28"/>
            <w:lang w:val="en-US"/>
          </w:rPr>
          <w:t>nc</w:t>
        </w:r>
        <w:r w:rsidRPr="00AE7E06">
          <w:rPr>
            <w:rStyle w:val="q4iawc"/>
            <w:rFonts w:ascii="Times New Roman" w:hAnsi="Times New Roman"/>
            <w:sz w:val="28"/>
            <w:szCs w:val="28"/>
            <w:lang w:val="ru-RU"/>
            <w:rPrChange w:id="754" w:author="Dmitry Zakharov" w:date="2022-06-20T11:30:00Z"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</w:rPrChange>
          </w:rPr>
          <w:t>38</w:t>
        </w:r>
      </w:ins>
      <w:ins w:id="755" w:author="Dmitry Zakharov" w:date="2022-06-20T11:28:00Z">
        <w:r>
          <w:rPr>
            <w:rStyle w:val="q4iawc"/>
            <w:rFonts w:ascii="Times New Roman" w:hAnsi="Times New Roman"/>
            <w:sz w:val="28"/>
            <w:szCs w:val="28"/>
          </w:rPr>
          <w:t xml:space="preserve"> </w:t>
        </w:r>
      </w:ins>
      <w:del w:id="756" w:author="Dmitry Zakharov" w:date="2022-06-20T11:29:00Z">
        <w:r w:rsidR="004905D7" w:rsidDel="00AE7E06">
          <w:rPr>
            <w:rFonts w:ascii="Times New Roman" w:hAnsi="Times New Roman" w:cs="Times New Roman"/>
            <w:sz w:val="28"/>
            <w:szCs w:val="28"/>
          </w:rPr>
          <w:delText>Перспективними штамами</w:delText>
        </w:r>
        <w:r w:rsidR="00502BBF" w:rsidRPr="00502BBF" w:rsidDel="00AE7E06">
          <w:rPr>
            <w:rFonts w:ascii="Times New Roman" w:hAnsi="Times New Roman" w:cs="Times New Roman"/>
            <w:sz w:val="28"/>
            <w:szCs w:val="28"/>
          </w:rPr>
          <w:delText xml:space="preserve"> стрептом</w:delText>
        </w:r>
        <w:r w:rsidR="00502BBF" w:rsidDel="00AE7E06">
          <w:rPr>
            <w:rFonts w:ascii="Times New Roman" w:hAnsi="Times New Roman" w:cs="Times New Roman"/>
            <w:sz w:val="28"/>
            <w:szCs w:val="28"/>
          </w:rPr>
          <w:delText>іцетів</w:delText>
        </w:r>
        <w:r w:rsidR="004905D7" w:rsidDel="00AE7E06">
          <w:rPr>
            <w:rFonts w:ascii="Times New Roman" w:hAnsi="Times New Roman" w:cs="Times New Roman"/>
            <w:sz w:val="28"/>
            <w:szCs w:val="28"/>
          </w:rPr>
          <w:delText xml:space="preserve">, що мають резистентність </w:delText>
        </w:r>
      </w:del>
      <w:r w:rsidR="004905D7">
        <w:rPr>
          <w:rFonts w:ascii="Times New Roman" w:hAnsi="Times New Roman" w:cs="Times New Roman"/>
          <w:sz w:val="28"/>
          <w:szCs w:val="28"/>
        </w:rPr>
        <w:t xml:space="preserve">до більшості застосованих </w:t>
      </w:r>
      <w:ins w:id="757" w:author="Dmitry Zakharov" w:date="2022-06-20T11:29:00Z">
        <w:r>
          <w:rPr>
            <w:rFonts w:ascii="Times New Roman" w:hAnsi="Times New Roman" w:cs="Times New Roman"/>
            <w:sz w:val="28"/>
            <w:szCs w:val="28"/>
            <w:lang w:val="ru-RU"/>
          </w:rPr>
          <w:t xml:space="preserve">солей </w:t>
        </w:r>
      </w:ins>
      <w:r w:rsidR="004905D7">
        <w:rPr>
          <w:rFonts w:ascii="Times New Roman" w:hAnsi="Times New Roman" w:cs="Times New Roman"/>
          <w:sz w:val="28"/>
          <w:szCs w:val="28"/>
        </w:rPr>
        <w:t>металів</w:t>
      </w:r>
      <w:del w:id="758" w:author="Dmitry Zakharov" w:date="2022-06-20T11:30:00Z">
        <w:r w:rsidR="004905D7" w:rsidDel="00AE7E06">
          <w:rPr>
            <w:rFonts w:ascii="Times New Roman" w:hAnsi="Times New Roman" w:cs="Times New Roman"/>
            <w:sz w:val="28"/>
            <w:szCs w:val="28"/>
          </w:rPr>
          <w:delText xml:space="preserve">, </w:delText>
        </w:r>
        <w:r w:rsidR="00D965EA" w:rsidRPr="00D965EA" w:rsidDel="00AE7E06">
          <w:rPr>
            <w:rFonts w:ascii="Times New Roman" w:hAnsi="Times New Roman" w:cs="Times New Roman"/>
            <w:sz w:val="28"/>
            <w:szCs w:val="28"/>
          </w:rPr>
          <w:delText>можна вважати</w:delText>
        </w:r>
        <w:r w:rsidR="004905D7" w:rsidDel="00AE7E06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  <w:r w:rsidR="009452FD" w:rsidDel="00AE7E06">
          <w:rPr>
            <w:rStyle w:val="q4iawc"/>
            <w:rFonts w:ascii="Times New Roman" w:hAnsi="Times New Roman"/>
            <w:iCs/>
            <w:sz w:val="28"/>
            <w:szCs w:val="28"/>
          </w:rPr>
          <w:delText xml:space="preserve">штами </w:delText>
        </w:r>
      </w:del>
      <w:del w:id="759" w:author="Dmitry Zakharov" w:date="2022-06-20T11:28:00Z">
        <w:r w:rsidR="004905D7" w:rsidDel="00AE7E06">
          <w:rPr>
            <w:rStyle w:val="q4iawc"/>
            <w:rFonts w:ascii="Times New Roman" w:hAnsi="Times New Roman"/>
            <w:sz w:val="28"/>
            <w:szCs w:val="28"/>
            <w:lang w:val="en-US"/>
          </w:rPr>
          <w:delText>Conc</w:delText>
        </w:r>
        <w:r w:rsidR="004905D7" w:rsidDel="00AE7E06">
          <w:rPr>
            <w:rStyle w:val="q4iawc"/>
            <w:rFonts w:ascii="Times New Roman" w:hAnsi="Times New Roman"/>
            <w:sz w:val="28"/>
            <w:szCs w:val="28"/>
          </w:rPr>
          <w:delText xml:space="preserve">20, </w:delText>
        </w:r>
        <w:r w:rsidR="004905D7" w:rsidDel="00AE7E06">
          <w:rPr>
            <w:rStyle w:val="q4iawc"/>
            <w:rFonts w:ascii="Times New Roman" w:hAnsi="Times New Roman"/>
            <w:sz w:val="28"/>
            <w:szCs w:val="28"/>
            <w:lang w:val="en-US"/>
          </w:rPr>
          <w:delText>Conc</w:delText>
        </w:r>
        <w:r w:rsidR="004905D7" w:rsidDel="00AE7E06">
          <w:rPr>
            <w:rStyle w:val="q4iawc"/>
            <w:rFonts w:ascii="Times New Roman" w:hAnsi="Times New Roman"/>
            <w:sz w:val="28"/>
            <w:szCs w:val="28"/>
          </w:rPr>
          <w:delText xml:space="preserve">32 </w:delText>
        </w:r>
      </w:del>
      <w:del w:id="760" w:author="Dmitry Zakharov" w:date="2022-06-20T11:30:00Z">
        <w:r w:rsidR="004905D7" w:rsidDel="00AE7E06">
          <w:rPr>
            <w:rStyle w:val="q4iawc"/>
            <w:rFonts w:ascii="Times New Roman" w:hAnsi="Times New Roman"/>
            <w:sz w:val="28"/>
            <w:szCs w:val="28"/>
          </w:rPr>
          <w:delText>та</w:delText>
        </w:r>
        <w:r w:rsidR="00502BBF" w:rsidRPr="009452FD" w:rsidDel="00AE7E06">
          <w:rPr>
            <w:rStyle w:val="q4iawc"/>
            <w:rFonts w:ascii="Times New Roman" w:hAnsi="Times New Roman"/>
            <w:sz w:val="28"/>
            <w:szCs w:val="28"/>
          </w:rPr>
          <w:delText xml:space="preserve"> </w:delText>
        </w:r>
        <w:r w:rsidR="004905D7" w:rsidDel="00AE7E06">
          <w:rPr>
            <w:rStyle w:val="q4iawc"/>
            <w:rFonts w:ascii="Times New Roman" w:hAnsi="Times New Roman"/>
            <w:sz w:val="28"/>
            <w:szCs w:val="28"/>
            <w:lang w:val="en-US"/>
          </w:rPr>
          <w:delText>Conc</w:delText>
        </w:r>
        <w:r w:rsidR="004905D7" w:rsidDel="00AE7E06">
          <w:rPr>
            <w:rStyle w:val="q4iawc"/>
            <w:rFonts w:ascii="Times New Roman" w:hAnsi="Times New Roman"/>
            <w:sz w:val="28"/>
            <w:szCs w:val="28"/>
          </w:rPr>
          <w:delText>38</w:delText>
        </w:r>
      </w:del>
      <w:r w:rsidR="004905D7">
        <w:rPr>
          <w:rStyle w:val="q4iawc"/>
          <w:rFonts w:ascii="Times New Roman" w:hAnsi="Times New Roman"/>
          <w:sz w:val="28"/>
          <w:szCs w:val="28"/>
        </w:rPr>
        <w:t>. Серед них штам</w:t>
      </w:r>
      <w:r w:rsidR="00502BBF" w:rsidRPr="00502BBF">
        <w:rPr>
          <w:rStyle w:val="q4iawc"/>
          <w:rFonts w:ascii="Times New Roman" w:hAnsi="Times New Roman"/>
          <w:sz w:val="28"/>
          <w:szCs w:val="28"/>
        </w:rPr>
        <w:t xml:space="preserve"> </w:t>
      </w:r>
      <w:r w:rsidR="004905D7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4905D7">
        <w:rPr>
          <w:rStyle w:val="q4iawc"/>
          <w:rFonts w:ascii="Times New Roman" w:hAnsi="Times New Roman"/>
          <w:sz w:val="28"/>
          <w:szCs w:val="28"/>
        </w:rPr>
        <w:t>38 виділявся найбіл</w:t>
      </w:r>
      <w:r w:rsidR="00502BBF" w:rsidRPr="00502BBF">
        <w:rPr>
          <w:rStyle w:val="q4iawc"/>
          <w:rFonts w:ascii="Times New Roman" w:hAnsi="Times New Roman"/>
          <w:sz w:val="28"/>
          <w:szCs w:val="28"/>
        </w:rPr>
        <w:t>ь</w:t>
      </w:r>
      <w:r w:rsidR="004905D7">
        <w:rPr>
          <w:rStyle w:val="q4iawc"/>
          <w:rFonts w:ascii="Times New Roman" w:hAnsi="Times New Roman"/>
          <w:sz w:val="28"/>
          <w:szCs w:val="28"/>
        </w:rPr>
        <w:t xml:space="preserve">ше, оскільки не мав </w:t>
      </w:r>
      <w:r w:rsidR="00395C96">
        <w:rPr>
          <w:rStyle w:val="q4iawc"/>
          <w:rFonts w:ascii="Times New Roman" w:hAnsi="Times New Roman"/>
          <w:sz w:val="28"/>
          <w:szCs w:val="28"/>
        </w:rPr>
        <w:t>високої чутливості до жодного із металів</w:t>
      </w:r>
      <w:ins w:id="761" w:author="Dmitry Zakharov" w:date="2022-06-20T11:30:00Z">
        <w:r w:rsidRPr="00AE7E06">
          <w:rPr>
            <w:rStyle w:val="q4iawc"/>
            <w:rFonts w:ascii="Times New Roman" w:hAnsi="Times New Roman"/>
            <w:sz w:val="28"/>
            <w:szCs w:val="28"/>
            <w:rPrChange w:id="762" w:author="Dmitry Zakharov" w:date="2022-06-20T11:30:00Z">
              <w:rPr>
                <w:rStyle w:val="q4iawc"/>
                <w:rFonts w:ascii="Times New Roman" w:hAnsi="Times New Roman"/>
                <w:sz w:val="28"/>
                <w:szCs w:val="28"/>
                <w:lang w:val="en-US"/>
              </w:rPr>
            </w:rPrChange>
          </w:rPr>
          <w:t xml:space="preserve"> </w:t>
        </w:r>
      </w:ins>
      <w:ins w:id="763" w:author="Dmitry Zakharov" w:date="2022-06-20T11:31:00Z">
        <w:r w:rsidRPr="00893346">
          <w:rPr>
            <w:rFonts w:ascii="Times New Roman" w:hAnsi="Times New Roman" w:cs="Times New Roman"/>
            <w:sz w:val="28"/>
            <w:szCs w:val="28"/>
          </w:rPr>
          <w:t>(Cu</w:t>
        </w:r>
        <w:r w:rsidRPr="00893346">
          <w:rPr>
            <w:rFonts w:ascii="Times New Roman" w:hAnsi="Times New Roman" w:cs="Times New Roman"/>
            <w:sz w:val="28"/>
            <w:szCs w:val="28"/>
            <w:vertAlign w:val="superscript"/>
          </w:rPr>
          <w:t>2+</w:t>
        </w:r>
        <w:r w:rsidRPr="00893346">
          <w:rPr>
            <w:rFonts w:ascii="Times New Roman" w:hAnsi="Times New Roman" w:cs="Times New Roman"/>
            <w:sz w:val="28"/>
            <w:szCs w:val="28"/>
          </w:rPr>
          <w:t>, Cо</w:t>
        </w:r>
        <w:r w:rsidRPr="00893346">
          <w:rPr>
            <w:rFonts w:ascii="Times New Roman" w:hAnsi="Times New Roman" w:cs="Times New Roman"/>
            <w:sz w:val="28"/>
            <w:szCs w:val="28"/>
            <w:vertAlign w:val="superscript"/>
          </w:rPr>
          <w:t>2+</w:t>
        </w:r>
        <w:r w:rsidRPr="00893346">
          <w:rPr>
            <w:rFonts w:ascii="Times New Roman" w:hAnsi="Times New Roman" w:cs="Times New Roman"/>
            <w:sz w:val="28"/>
            <w:szCs w:val="28"/>
          </w:rPr>
          <w:t>, Ni</w:t>
        </w:r>
        <w:r w:rsidRPr="00893346">
          <w:rPr>
            <w:rFonts w:ascii="Times New Roman" w:hAnsi="Times New Roman" w:cs="Times New Roman"/>
            <w:sz w:val="28"/>
            <w:szCs w:val="28"/>
            <w:vertAlign w:val="superscript"/>
          </w:rPr>
          <w:t>2+</w:t>
        </w:r>
        <w:r w:rsidRPr="00893346">
          <w:rPr>
            <w:rFonts w:ascii="Times New Roman" w:hAnsi="Times New Roman" w:cs="Times New Roman"/>
            <w:sz w:val="28"/>
            <w:szCs w:val="28"/>
          </w:rPr>
          <w:t>, Zn</w:t>
        </w:r>
        <w:r w:rsidRPr="00893346">
          <w:rPr>
            <w:rFonts w:ascii="Times New Roman" w:hAnsi="Times New Roman" w:cs="Times New Roman"/>
            <w:sz w:val="28"/>
            <w:szCs w:val="28"/>
            <w:vertAlign w:val="superscript"/>
          </w:rPr>
          <w:t>2+</w:t>
        </w:r>
        <w:r w:rsidRPr="00893346">
          <w:rPr>
            <w:rFonts w:ascii="Times New Roman" w:hAnsi="Times New Roman" w:cs="Times New Roman"/>
            <w:sz w:val="28"/>
            <w:szCs w:val="28"/>
          </w:rPr>
          <w:t>, Cd</w:t>
        </w:r>
        <w:r w:rsidRPr="00893346">
          <w:rPr>
            <w:rFonts w:ascii="Times New Roman" w:hAnsi="Times New Roman" w:cs="Times New Roman"/>
            <w:sz w:val="28"/>
            <w:szCs w:val="28"/>
            <w:vertAlign w:val="superscript"/>
          </w:rPr>
          <w:t>2+</w:t>
        </w:r>
        <w:r w:rsidRPr="00893346">
          <w:rPr>
            <w:rFonts w:ascii="Times New Roman" w:hAnsi="Times New Roman" w:cs="Times New Roman"/>
            <w:sz w:val="28"/>
            <w:szCs w:val="28"/>
          </w:rPr>
          <w:t>)</w:t>
        </w:r>
      </w:ins>
      <w:r w:rsidR="00395C96">
        <w:rPr>
          <w:rStyle w:val="q4iawc"/>
          <w:rFonts w:ascii="Times New Roman" w:hAnsi="Times New Roman"/>
          <w:sz w:val="28"/>
          <w:szCs w:val="28"/>
        </w:rPr>
        <w:t>, на відміну від</w:t>
      </w:r>
      <w:del w:id="764" w:author="Anna" w:date="2022-06-16T20:09:00Z">
        <w:r w:rsidR="00395C96" w:rsidRPr="00395C96" w:rsidDel="004B728C">
          <w:rPr>
            <w:rStyle w:val="q4iawc"/>
            <w:rFonts w:ascii="Times New Roman" w:hAnsi="Times New Roman"/>
            <w:i/>
            <w:sz w:val="28"/>
            <w:szCs w:val="28"/>
          </w:rPr>
          <w:delText>.</w:delText>
        </w:r>
      </w:del>
      <w:r w:rsidR="00395C96" w:rsidRPr="00395C96">
        <w:rPr>
          <w:rStyle w:val="q4iawc"/>
          <w:rFonts w:ascii="Times New Roman" w:hAnsi="Times New Roman"/>
          <w:sz w:val="28"/>
          <w:szCs w:val="28"/>
        </w:rPr>
        <w:t xml:space="preserve"> </w:t>
      </w:r>
      <w:r w:rsidR="00395C96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395C96">
        <w:rPr>
          <w:rStyle w:val="q4iawc"/>
          <w:rFonts w:ascii="Times New Roman" w:hAnsi="Times New Roman"/>
          <w:sz w:val="28"/>
          <w:szCs w:val="28"/>
        </w:rPr>
        <w:t xml:space="preserve">20 </w:t>
      </w:r>
      <w:del w:id="765" w:author="MaRiNa" w:date="2022-06-20T09:25:00Z">
        <w:r w:rsidR="00395C96" w:rsidDel="00E020B2">
          <w:rPr>
            <w:rStyle w:val="q4iawc"/>
            <w:rFonts w:ascii="Times New Roman" w:hAnsi="Times New Roman"/>
            <w:sz w:val="28"/>
            <w:szCs w:val="28"/>
          </w:rPr>
          <w:delText xml:space="preserve">(мідь) </w:delText>
        </w:r>
      </w:del>
      <w:r w:rsidR="00395C96">
        <w:rPr>
          <w:rStyle w:val="q4iawc"/>
          <w:rFonts w:ascii="Times New Roman" w:hAnsi="Times New Roman"/>
          <w:sz w:val="28"/>
          <w:szCs w:val="28"/>
        </w:rPr>
        <w:t>та</w:t>
      </w:r>
      <w:r w:rsidR="00395C96" w:rsidRPr="00395C96">
        <w:rPr>
          <w:rStyle w:val="q4iawc"/>
          <w:rFonts w:ascii="Times New Roman" w:hAnsi="Times New Roman"/>
          <w:sz w:val="28"/>
          <w:szCs w:val="28"/>
        </w:rPr>
        <w:t xml:space="preserve"> </w:t>
      </w:r>
      <w:r w:rsidR="00395C96">
        <w:rPr>
          <w:rStyle w:val="q4iawc"/>
          <w:rFonts w:ascii="Times New Roman" w:hAnsi="Times New Roman"/>
          <w:sz w:val="28"/>
          <w:szCs w:val="28"/>
          <w:lang w:val="en-US"/>
        </w:rPr>
        <w:t>Conc</w:t>
      </w:r>
      <w:r w:rsidR="00395C96">
        <w:rPr>
          <w:rStyle w:val="q4iawc"/>
          <w:rFonts w:ascii="Times New Roman" w:hAnsi="Times New Roman"/>
          <w:sz w:val="28"/>
          <w:szCs w:val="28"/>
        </w:rPr>
        <w:t>32</w:t>
      </w:r>
      <w:ins w:id="766" w:author="MaRiNa" w:date="2022-06-20T09:24:00Z">
        <w:r w:rsidR="00E020B2">
          <w:rPr>
            <w:rStyle w:val="q4iawc"/>
            <w:rFonts w:ascii="Times New Roman" w:hAnsi="Times New Roman"/>
            <w:sz w:val="28"/>
            <w:szCs w:val="28"/>
          </w:rPr>
          <w:t>,</w:t>
        </w:r>
      </w:ins>
      <w:ins w:id="767" w:author="Dmitry Zakharov" w:date="2022-06-20T11:35:00Z">
        <w:r w:rsidR="0048053D" w:rsidRPr="0048053D">
          <w:rPr>
            <w:rStyle w:val="q4iawc"/>
            <w:rFonts w:ascii="Times New Roman" w:hAnsi="Times New Roman"/>
            <w:sz w:val="28"/>
            <w:szCs w:val="28"/>
            <w:rPrChange w:id="768" w:author="Dmitry Zakharov" w:date="2022-06-20T11:35:00Z">
              <w:rPr>
                <w:rStyle w:val="q4iawc"/>
                <w:rFonts w:ascii="Times New Roman" w:hAnsi="Times New Roman"/>
                <w:sz w:val="28"/>
                <w:szCs w:val="28"/>
                <w:lang w:val="ru-RU"/>
              </w:rPr>
            </w:rPrChange>
          </w:rPr>
          <w:t xml:space="preserve"> </w:t>
        </w:r>
      </w:ins>
      <w:del w:id="769" w:author="Anna" w:date="2022-06-16T20:10:00Z">
        <w:r w:rsidR="00395C96" w:rsidDel="004B728C">
          <w:rPr>
            <w:rStyle w:val="q4iawc"/>
            <w:rFonts w:ascii="Times New Roman" w:hAnsi="Times New Roman"/>
            <w:sz w:val="28"/>
            <w:szCs w:val="28"/>
          </w:rPr>
          <w:delText xml:space="preserve"> </w:delText>
        </w:r>
      </w:del>
      <w:del w:id="770" w:author="MaRiNa" w:date="2022-06-20T09:24:00Z">
        <w:r w:rsidR="00395C96" w:rsidDel="00E020B2">
          <w:rPr>
            <w:rStyle w:val="q4iawc"/>
            <w:rFonts w:ascii="Times New Roman" w:hAnsi="Times New Roman"/>
            <w:sz w:val="28"/>
            <w:szCs w:val="28"/>
          </w:rPr>
          <w:delText>(цинк).</w:delText>
        </w:r>
      </w:del>
      <w:ins w:id="771" w:author="Anna" w:date="2022-06-16T20:09:00Z">
        <w:del w:id="772" w:author="MaRiNa" w:date="2022-06-20T09:24:00Z">
          <w:r w:rsidR="004B728C" w:rsidRPr="00AB363D" w:rsidDel="00E020B2">
            <w:rPr>
              <w:rStyle w:val="q4iawc"/>
              <w:rFonts w:ascii="Times New Roman" w:hAnsi="Times New Roman"/>
              <w:sz w:val="28"/>
              <w:szCs w:val="28"/>
              <w:rPrChange w:id="773" w:author="MaRiNa" w:date="2022-06-20T09:01:00Z">
                <w:rPr>
                  <w:rStyle w:val="q4iawc"/>
                  <w:rFonts w:ascii="Times New Roman" w:hAnsi="Times New Roman"/>
                  <w:sz w:val="28"/>
                  <w:szCs w:val="28"/>
                  <w:lang w:val="ru-RU"/>
                </w:rPr>
              </w:rPrChange>
            </w:rPr>
            <w:delText xml:space="preserve">, </w:delText>
          </w:r>
        </w:del>
        <w:r w:rsidR="004B728C" w:rsidRPr="00AB363D">
          <w:rPr>
            <w:rStyle w:val="q4iawc"/>
            <w:rFonts w:ascii="Times New Roman" w:hAnsi="Times New Roman"/>
            <w:sz w:val="28"/>
            <w:szCs w:val="28"/>
            <w:rPrChange w:id="774" w:author="MaRiNa" w:date="2022-06-20T09:01:00Z">
              <w:rPr>
                <w:rStyle w:val="q4iawc"/>
                <w:rFonts w:ascii="Times New Roman" w:hAnsi="Times New Roman"/>
                <w:sz w:val="28"/>
                <w:szCs w:val="28"/>
                <w:lang w:val="ru-RU"/>
              </w:rPr>
            </w:rPrChange>
          </w:rPr>
          <w:t>як</w:t>
        </w:r>
      </w:ins>
      <w:ins w:id="775" w:author="Anna" w:date="2022-06-16T20:10:00Z">
        <w:r w:rsidR="004B728C">
          <w:rPr>
            <w:rStyle w:val="q4iawc"/>
            <w:rFonts w:ascii="Times New Roman" w:hAnsi="Times New Roman"/>
            <w:sz w:val="28"/>
            <w:szCs w:val="28"/>
          </w:rPr>
          <w:t>і були чутливими до солей міді та цинку відповідно.</w:t>
        </w:r>
      </w:ins>
      <w:ins w:id="776" w:author="Dmitry Zakharov" w:date="2022-06-20T11:39:00Z">
        <w:r w:rsidR="00417645" w:rsidRPr="00417645">
          <w:rPr>
            <w:rStyle w:val="q4iawc"/>
            <w:rFonts w:ascii="Times New Roman" w:hAnsi="Times New Roman"/>
            <w:sz w:val="28"/>
            <w:szCs w:val="28"/>
            <w:rPrChange w:id="777" w:author="Dmitry Zakharov" w:date="2022-06-20T11:39:00Z">
              <w:rPr>
                <w:rStyle w:val="q4iawc"/>
                <w:rFonts w:ascii="Times New Roman" w:hAnsi="Times New Roman"/>
                <w:sz w:val="28"/>
                <w:szCs w:val="28"/>
                <w:lang w:val="ru-RU"/>
              </w:rPr>
            </w:rPrChange>
          </w:rPr>
          <w:t xml:space="preserve"> Кл</w:t>
        </w:r>
        <w:r w:rsidR="00417645">
          <w:rPr>
            <w:rStyle w:val="q4iawc"/>
            <w:rFonts w:ascii="Times New Roman" w:hAnsi="Times New Roman"/>
            <w:sz w:val="28"/>
            <w:szCs w:val="28"/>
          </w:rPr>
          <w:t>і</w:t>
        </w:r>
        <w:r w:rsidR="00417645" w:rsidRPr="00417645">
          <w:rPr>
            <w:rStyle w:val="q4iawc"/>
            <w:rFonts w:ascii="Times New Roman" w:hAnsi="Times New Roman"/>
            <w:sz w:val="28"/>
            <w:szCs w:val="28"/>
            <w:rPrChange w:id="778" w:author="Dmitry Zakharov" w:date="2022-06-20T11:39:00Z">
              <w:rPr>
                <w:rStyle w:val="q4iawc"/>
                <w:rFonts w:ascii="Times New Roman" w:hAnsi="Times New Roman"/>
                <w:sz w:val="28"/>
                <w:szCs w:val="28"/>
                <w:lang w:val="ru-RU"/>
              </w:rPr>
            </w:rPrChange>
          </w:rPr>
          <w:t>тини штаму</w:t>
        </w:r>
        <w:r w:rsidR="00417645">
          <w:rPr>
            <w:rStyle w:val="q4iawc"/>
            <w:rFonts w:ascii="Times New Roman" w:hAnsi="Times New Roman"/>
            <w:sz w:val="28"/>
            <w:szCs w:val="28"/>
          </w:rPr>
          <w:t xml:space="preserve"> </w:t>
        </w:r>
        <w:r w:rsidR="00417645" w:rsidRPr="00B2188C">
          <w:rPr>
            <w:rFonts w:ascii="Times New Roman" w:hAnsi="Times New Roman" w:cs="Times New Roman"/>
            <w:i/>
            <w:iCs/>
            <w:sz w:val="28"/>
            <w:szCs w:val="28"/>
            <w:lang w:val="en-US"/>
          </w:rPr>
          <w:t>Streptomyces</w:t>
        </w:r>
        <w:r w:rsidR="00417645" w:rsidRPr="00B2188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417645">
          <w:rPr>
            <w:rFonts w:ascii="Times New Roman" w:hAnsi="Times New Roman" w:cs="Times New Roman"/>
            <w:sz w:val="28"/>
            <w:szCs w:val="28"/>
            <w:lang w:val="en-US"/>
          </w:rPr>
          <w:t>sp</w:t>
        </w:r>
        <w:r w:rsidR="00417645" w:rsidRPr="00417645">
          <w:rPr>
            <w:rFonts w:ascii="Times New Roman" w:hAnsi="Times New Roman" w:cs="Times New Roman"/>
            <w:sz w:val="28"/>
            <w:szCs w:val="28"/>
            <w:rPrChange w:id="779" w:author="Dmitry Zakharov" w:date="2022-06-20T11:39:00Z">
              <w:rPr>
                <w:rFonts w:ascii="Times New Roman" w:hAnsi="Times New Roman" w:cs="Times New Roman"/>
                <w:sz w:val="28"/>
                <w:szCs w:val="28"/>
                <w:lang w:val="ru-RU"/>
              </w:rPr>
            </w:rPrChange>
          </w:rPr>
          <w:t xml:space="preserve">. </w:t>
        </w:r>
        <w:r w:rsidR="00417645">
          <w:rPr>
            <w:rStyle w:val="q4iawc"/>
            <w:rFonts w:ascii="Times New Roman" w:hAnsi="Times New Roman"/>
            <w:sz w:val="28"/>
            <w:szCs w:val="28"/>
            <w:lang w:val="en-US"/>
          </w:rPr>
          <w:t>Conc</w:t>
        </w:r>
        <w:r w:rsidR="00417645">
          <w:rPr>
            <w:rStyle w:val="q4iawc"/>
            <w:rFonts w:ascii="Times New Roman" w:hAnsi="Times New Roman"/>
            <w:sz w:val="28"/>
            <w:szCs w:val="28"/>
          </w:rPr>
          <w:t>26 були чутливими до всіх використаних металів.</w:t>
        </w:r>
      </w:ins>
    </w:p>
    <w:p w14:paraId="7666D396" w14:textId="04730771" w:rsidR="00395C96" w:rsidRPr="00417645" w:rsidRDefault="00395C96" w:rsidP="00417645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Style w:val="q4iawc"/>
          <w:rFonts w:ascii="Times New Roman" w:hAnsi="Times New Roman" w:cs="Times New Roman"/>
          <w:sz w:val="28"/>
          <w:szCs w:val="28"/>
        </w:rPr>
      </w:pPr>
      <w:del w:id="780" w:author="Dmitry Zakharov" w:date="2022-06-20T11:36:00Z">
        <w:r w:rsidRPr="00417645" w:rsidDel="00417645">
          <w:rPr>
            <w:rStyle w:val="q4iawc"/>
            <w:rFonts w:ascii="Times New Roman" w:hAnsi="Times New Roman"/>
            <w:sz w:val="28"/>
            <w:szCs w:val="28"/>
          </w:rPr>
          <w:delText>Найменш перспективним штамом вивився</w:delText>
        </w:r>
      </w:del>
      <w:del w:id="781" w:author="Dmitry Zakharov" w:date="2022-06-20T11:39:00Z">
        <w:r w:rsidRPr="00417645" w:rsidDel="00417645">
          <w:rPr>
            <w:rStyle w:val="q4iawc"/>
            <w:rFonts w:ascii="Times New Roman" w:hAnsi="Times New Roman"/>
            <w:sz w:val="28"/>
            <w:szCs w:val="28"/>
          </w:rPr>
          <w:delText xml:space="preserve"> </w:delText>
        </w:r>
        <w:r w:rsidRPr="00417645" w:rsidDel="00417645">
          <w:rPr>
            <w:rStyle w:val="q4iawc"/>
            <w:rFonts w:ascii="Times New Roman" w:hAnsi="Times New Roman"/>
            <w:sz w:val="28"/>
            <w:szCs w:val="28"/>
            <w:lang w:val="en-US"/>
          </w:rPr>
          <w:delText>Conc</w:delText>
        </w:r>
        <w:r w:rsidRPr="00417645" w:rsidDel="00417645">
          <w:rPr>
            <w:rStyle w:val="q4iawc"/>
            <w:rFonts w:ascii="Times New Roman" w:hAnsi="Times New Roman"/>
            <w:sz w:val="28"/>
            <w:szCs w:val="28"/>
          </w:rPr>
          <w:delText>26</w:delText>
        </w:r>
      </w:del>
      <w:del w:id="782" w:author="Dmitry Zakharov" w:date="2022-06-20T11:38:00Z">
        <w:r w:rsidRPr="00417645" w:rsidDel="00417645">
          <w:rPr>
            <w:rStyle w:val="q4iawc"/>
            <w:rFonts w:ascii="Times New Roman" w:hAnsi="Times New Roman"/>
            <w:sz w:val="28"/>
            <w:szCs w:val="28"/>
          </w:rPr>
          <w:delText xml:space="preserve">, оскільки він не проявив резистентності </w:delText>
        </w:r>
      </w:del>
      <w:del w:id="783" w:author="Dmitry Zakharov" w:date="2022-06-20T11:39:00Z">
        <w:r w:rsidRPr="00417645" w:rsidDel="00417645">
          <w:rPr>
            <w:rStyle w:val="q4iawc"/>
            <w:rFonts w:ascii="Times New Roman" w:hAnsi="Times New Roman"/>
            <w:sz w:val="28"/>
            <w:szCs w:val="28"/>
          </w:rPr>
          <w:delText>до жодного з використаних металів.</w:delText>
        </w:r>
      </w:del>
    </w:p>
    <w:p w14:paraId="38751FB1" w14:textId="6C9DDD5B" w:rsidR="00395C96" w:rsidRDefault="00395C96" w:rsidP="0046746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аналізі токсичної дії металів на мікроорганізми виявилось, що найбільшого руйнування клітин завдає кадмій, в той час як найменш токсичним виявився цинк. </w:t>
      </w:r>
    </w:p>
    <w:p w14:paraId="7F41D302" w14:textId="7DD96928" w:rsidR="00395C96" w:rsidRDefault="009452FD" w:rsidP="0046746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F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інімальні інгібувальні</w:t>
      </w:r>
      <w:r w:rsidR="00F452BF">
        <w:rPr>
          <w:rFonts w:ascii="Times New Roman" w:hAnsi="Times New Roman" w:cs="Times New Roman"/>
          <w:sz w:val="28"/>
          <w:szCs w:val="28"/>
        </w:rPr>
        <w:t xml:space="preserve"> концентраці</w:t>
      </w:r>
      <w:r>
        <w:rPr>
          <w:rFonts w:ascii="Times New Roman" w:hAnsi="Times New Roman" w:cs="Times New Roman"/>
          <w:sz w:val="28"/>
          <w:szCs w:val="28"/>
        </w:rPr>
        <w:t>ї</w:t>
      </w:r>
      <w:r w:rsidR="00F452BF">
        <w:rPr>
          <w:rFonts w:ascii="Times New Roman" w:hAnsi="Times New Roman" w:cs="Times New Roman"/>
          <w:sz w:val="28"/>
          <w:szCs w:val="28"/>
        </w:rPr>
        <w:t xml:space="preserve"> солей Cu</w:t>
      </w:r>
      <w:r w:rsidR="00F452BF" w:rsidRPr="00F452BF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F452BF">
        <w:rPr>
          <w:rFonts w:ascii="Times New Roman" w:hAnsi="Times New Roman" w:cs="Times New Roman"/>
          <w:sz w:val="28"/>
          <w:szCs w:val="28"/>
        </w:rPr>
        <w:t xml:space="preserve">, </w:t>
      </w:r>
      <w:r w:rsidR="00F452BF" w:rsidRPr="00F452BF">
        <w:rPr>
          <w:rFonts w:ascii="Times New Roman" w:hAnsi="Times New Roman" w:cs="Times New Roman"/>
          <w:sz w:val="28"/>
          <w:szCs w:val="28"/>
        </w:rPr>
        <w:t>Cо</w:t>
      </w:r>
      <w:r w:rsidR="00F452BF" w:rsidRPr="00F452BF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F452BF">
        <w:rPr>
          <w:rFonts w:ascii="Times New Roman" w:hAnsi="Times New Roman" w:cs="Times New Roman"/>
          <w:sz w:val="28"/>
          <w:szCs w:val="28"/>
        </w:rPr>
        <w:t xml:space="preserve">, </w:t>
      </w:r>
      <w:r w:rsidR="00F452BF" w:rsidRPr="00F452BF">
        <w:rPr>
          <w:rFonts w:ascii="Times New Roman" w:hAnsi="Times New Roman" w:cs="Times New Roman"/>
          <w:sz w:val="28"/>
          <w:szCs w:val="28"/>
        </w:rPr>
        <w:t>Ni</w:t>
      </w:r>
      <w:r w:rsidR="00F452BF" w:rsidRPr="00F452BF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F452BF">
        <w:rPr>
          <w:rFonts w:ascii="Times New Roman" w:hAnsi="Times New Roman" w:cs="Times New Roman"/>
          <w:sz w:val="28"/>
          <w:szCs w:val="28"/>
        </w:rPr>
        <w:t xml:space="preserve">, </w:t>
      </w:r>
      <w:r w:rsidR="00F452BF" w:rsidRPr="00F452BF">
        <w:rPr>
          <w:rFonts w:ascii="Times New Roman" w:hAnsi="Times New Roman" w:cs="Times New Roman"/>
          <w:sz w:val="28"/>
          <w:szCs w:val="28"/>
        </w:rPr>
        <w:t>Zn</w:t>
      </w:r>
      <w:r w:rsidR="00F452BF" w:rsidRPr="00F452BF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F452BF">
        <w:rPr>
          <w:rFonts w:ascii="Times New Roman" w:hAnsi="Times New Roman" w:cs="Times New Roman"/>
          <w:sz w:val="28"/>
          <w:szCs w:val="28"/>
        </w:rPr>
        <w:t xml:space="preserve"> для більшості актиноміцетів</w:t>
      </w:r>
      <w:r>
        <w:rPr>
          <w:rFonts w:ascii="Times New Roman" w:hAnsi="Times New Roman" w:cs="Times New Roman"/>
          <w:sz w:val="28"/>
          <w:szCs w:val="28"/>
        </w:rPr>
        <w:t xml:space="preserve"> лежали в діапазоні</w:t>
      </w:r>
      <w:r w:rsidR="00F452B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0,01-</w:t>
      </w:r>
      <w:r w:rsidR="00F452BF">
        <w:rPr>
          <w:rFonts w:ascii="Times New Roman" w:hAnsi="Times New Roman" w:cs="Times New Roman"/>
          <w:sz w:val="28"/>
          <w:szCs w:val="28"/>
        </w:rPr>
        <w:t xml:space="preserve">0,1 М, а для </w:t>
      </w:r>
      <w:r w:rsidR="00F452BF" w:rsidRPr="00F452BF">
        <w:rPr>
          <w:rFonts w:ascii="Times New Roman" w:hAnsi="Times New Roman" w:cs="Times New Roman"/>
          <w:sz w:val="28"/>
          <w:szCs w:val="28"/>
        </w:rPr>
        <w:t>Cd</w:t>
      </w:r>
      <w:r w:rsidR="00F452BF" w:rsidRPr="00F452BF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F452BF">
        <w:rPr>
          <w:rFonts w:ascii="Times New Roman" w:hAnsi="Times New Roman" w:cs="Times New Roman"/>
          <w:sz w:val="28"/>
          <w:szCs w:val="28"/>
        </w:rPr>
        <w:t>– 0,</w:t>
      </w:r>
      <w:r>
        <w:rPr>
          <w:rFonts w:ascii="Times New Roman" w:hAnsi="Times New Roman" w:cs="Times New Roman"/>
          <w:sz w:val="28"/>
          <w:szCs w:val="28"/>
        </w:rPr>
        <w:t>0</w:t>
      </w:r>
      <w:r w:rsidR="00F452BF">
        <w:rPr>
          <w:rFonts w:ascii="Times New Roman" w:hAnsi="Times New Roman" w:cs="Times New Roman"/>
          <w:sz w:val="28"/>
          <w:szCs w:val="28"/>
        </w:rPr>
        <w:t xml:space="preserve">01 М. Це </w:t>
      </w:r>
      <w:r>
        <w:rPr>
          <w:rFonts w:ascii="Times New Roman" w:hAnsi="Times New Roman" w:cs="Times New Roman"/>
          <w:sz w:val="28"/>
          <w:szCs w:val="28"/>
        </w:rPr>
        <w:t>свідчить</w:t>
      </w:r>
      <w:r w:rsidR="00F452BF">
        <w:rPr>
          <w:rFonts w:ascii="Times New Roman" w:hAnsi="Times New Roman" w:cs="Times New Roman"/>
          <w:sz w:val="28"/>
          <w:szCs w:val="28"/>
        </w:rPr>
        <w:t xml:space="preserve"> про доволі сильну чутливість майже всіх штамів до солей кадмію та його високу токси</w:t>
      </w:r>
      <w:r>
        <w:rPr>
          <w:rFonts w:ascii="Times New Roman" w:hAnsi="Times New Roman" w:cs="Times New Roman"/>
          <w:sz w:val="28"/>
          <w:szCs w:val="28"/>
        </w:rPr>
        <w:t>ч</w:t>
      </w:r>
      <w:r w:rsidR="00F452BF">
        <w:rPr>
          <w:rFonts w:ascii="Times New Roman" w:hAnsi="Times New Roman" w:cs="Times New Roman"/>
          <w:sz w:val="28"/>
          <w:szCs w:val="28"/>
        </w:rPr>
        <w:t>ну дію на них.</w:t>
      </w:r>
    </w:p>
    <w:p w14:paraId="0E689268" w14:textId="77777777" w:rsidR="00FC09AD" w:rsidRDefault="00FC09AD" w:rsidP="00FC09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C5482B" w14:textId="77777777" w:rsidR="00FC09AD" w:rsidRDefault="00FC09AD" w:rsidP="00FC09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6E6FCB" w14:textId="6C4F2549" w:rsidR="0065613A" w:rsidRDefault="002D7899" w:rsidP="002D789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ВИКОРИСТАНОЇ ЛІТЕРАТУРИ</w:t>
      </w:r>
    </w:p>
    <w:p w14:paraId="1135474F" w14:textId="77777777" w:rsidR="009817C5" w:rsidRPr="00B105CE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22A">
        <w:rPr>
          <w:rFonts w:ascii="Times New Roman" w:eastAsia="Times New Roman" w:hAnsi="Times New Roman"/>
          <w:sz w:val="28"/>
          <w:szCs w:val="28"/>
          <w:lang w:eastAsia="ru-RU"/>
        </w:rPr>
        <w:t xml:space="preserve">Білявська Л.О. Актинобактерії роду </w:t>
      </w:r>
      <w:r w:rsidRPr="0035122A">
        <w:rPr>
          <w:rFonts w:ascii="Times New Roman" w:eastAsia="Times New Roman" w:hAnsi="Times New Roman"/>
          <w:i/>
          <w:sz w:val="28"/>
          <w:szCs w:val="28"/>
          <w:lang w:eastAsia="ru-RU"/>
        </w:rPr>
        <w:t>Streptomyces</w:t>
      </w:r>
      <w:r w:rsidRPr="0035122A">
        <w:rPr>
          <w:rFonts w:ascii="Times New Roman" w:eastAsia="Times New Roman" w:hAnsi="Times New Roman"/>
          <w:sz w:val="28"/>
          <w:szCs w:val="28"/>
          <w:lang w:eastAsia="ru-RU"/>
        </w:rPr>
        <w:t xml:space="preserve"> і їхні мет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аболіти у біорегуляції рослин // </w:t>
      </w:r>
      <w:r w:rsidRPr="0035122A">
        <w:rPr>
          <w:rFonts w:ascii="Times New Roman" w:eastAsia="Times New Roman" w:hAnsi="Times New Roman"/>
          <w:sz w:val="28"/>
          <w:szCs w:val="28"/>
          <w:lang w:eastAsia="ru-RU"/>
        </w:rPr>
        <w:t>Л.О.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5122A">
        <w:rPr>
          <w:rFonts w:ascii="Times New Roman" w:eastAsia="Times New Roman" w:hAnsi="Times New Roman"/>
          <w:sz w:val="28"/>
          <w:szCs w:val="28"/>
          <w:lang w:eastAsia="ru-RU"/>
        </w:rPr>
        <w:t xml:space="preserve">Білявська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/ </w:t>
      </w:r>
      <w:r w:rsidRPr="0035122A">
        <w:rPr>
          <w:rFonts w:ascii="Times New Roman" w:eastAsia="Times New Roman" w:hAnsi="Times New Roman"/>
          <w:sz w:val="28"/>
          <w:szCs w:val="28"/>
          <w:lang w:eastAsia="ru-RU"/>
        </w:rPr>
        <w:t xml:space="preserve">дис. ... док. біол. наук : 03.00.07. Київ, 2018. </w:t>
      </w:r>
      <w:r w:rsidRPr="0035122A">
        <w:rPr>
          <w:rFonts w:ascii="Times New Roman" w:hAnsi="Times New Roman"/>
          <w:sz w:val="28"/>
          <w:szCs w:val="28"/>
        </w:rPr>
        <w:t>–</w:t>
      </w:r>
      <w:r w:rsidRPr="0035122A">
        <w:rPr>
          <w:rFonts w:ascii="Times New Roman" w:eastAsia="Times New Roman" w:hAnsi="Times New Roman"/>
          <w:sz w:val="28"/>
          <w:szCs w:val="28"/>
          <w:lang w:eastAsia="ru-RU"/>
        </w:rPr>
        <w:t xml:space="preserve"> 485 с.</w:t>
      </w:r>
    </w:p>
    <w:p w14:paraId="43FD58B2" w14:textId="1991410A" w:rsidR="009817C5" w:rsidRPr="00B105CE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22A">
        <w:rPr>
          <w:rFonts w:ascii="Times New Roman" w:hAnsi="Times New Roman"/>
          <w:sz w:val="28"/>
          <w:szCs w:val="28"/>
        </w:rPr>
        <w:t>Прилуцький Ю.І</w:t>
      </w:r>
      <w:r>
        <w:rPr>
          <w:rFonts w:ascii="Times New Roman" w:hAnsi="Times New Roman"/>
          <w:sz w:val="28"/>
          <w:szCs w:val="28"/>
        </w:rPr>
        <w:t>.</w:t>
      </w:r>
      <w:r w:rsidRPr="0035122A">
        <w:rPr>
          <w:rFonts w:ascii="Times New Roman" w:hAnsi="Times New Roman"/>
          <w:sz w:val="28"/>
          <w:szCs w:val="28"/>
        </w:rPr>
        <w:t xml:space="preserve"> Статистичні методи в біології: підручник </w:t>
      </w:r>
      <w:r>
        <w:rPr>
          <w:rFonts w:ascii="Times New Roman" w:hAnsi="Times New Roman"/>
          <w:sz w:val="28"/>
          <w:szCs w:val="28"/>
        </w:rPr>
        <w:t xml:space="preserve">/ </w:t>
      </w:r>
      <w:r w:rsidRPr="0035122A">
        <w:rPr>
          <w:rFonts w:ascii="Times New Roman" w:hAnsi="Times New Roman"/>
          <w:sz w:val="28"/>
          <w:szCs w:val="28"/>
        </w:rPr>
        <w:t>Ю.І.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</w:rPr>
        <w:t>Прилуцький, О.В.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</w:rPr>
        <w:t>Ільченко, О.В.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</w:rPr>
        <w:t>Цимбалюк, С.О.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</w:rPr>
        <w:t>Костерін</w:t>
      </w:r>
      <w:r w:rsidR="00B7674D" w:rsidRPr="00B7674D">
        <w:rPr>
          <w:rFonts w:ascii="Times New Roman" w:hAnsi="Times New Roman"/>
          <w:sz w:val="28"/>
          <w:szCs w:val="28"/>
        </w:rPr>
        <w:t xml:space="preserve">. </w:t>
      </w:r>
      <w:r w:rsidR="00B7674D">
        <w:rPr>
          <w:rFonts w:ascii="Times New Roman" w:hAnsi="Times New Roman"/>
          <w:sz w:val="28"/>
          <w:szCs w:val="28"/>
        </w:rPr>
        <w:t>–</w:t>
      </w:r>
      <w:r w:rsidRPr="0035122A">
        <w:rPr>
          <w:rFonts w:ascii="Times New Roman" w:hAnsi="Times New Roman"/>
          <w:sz w:val="28"/>
          <w:szCs w:val="28"/>
        </w:rPr>
        <w:t xml:space="preserve"> К.: Наукова думка, 2017. – 216 с.</w:t>
      </w:r>
    </w:p>
    <w:p w14:paraId="69408AF0" w14:textId="3A61529C" w:rsidR="009817C5" w:rsidRPr="00B105CE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22A">
        <w:rPr>
          <w:rFonts w:ascii="Times New Roman" w:hAnsi="Times New Roman"/>
          <w:color w:val="000000"/>
          <w:sz w:val="28"/>
          <w:szCs w:val="28"/>
        </w:rPr>
        <w:t>Страшнова І.В.</w:t>
      </w:r>
      <w:r w:rsidRPr="0035122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5122A">
        <w:rPr>
          <w:rFonts w:ascii="Times New Roman" w:hAnsi="Times New Roman"/>
          <w:color w:val="000000"/>
          <w:sz w:val="28"/>
          <w:szCs w:val="28"/>
        </w:rPr>
        <w:t>Актинобактерії обростання твердих субстратів Одеської затоки Чорного моря / І.В.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22A">
        <w:rPr>
          <w:rFonts w:ascii="Times New Roman" w:hAnsi="Times New Roman"/>
          <w:color w:val="000000"/>
          <w:sz w:val="28"/>
          <w:szCs w:val="28"/>
        </w:rPr>
        <w:t>Страшнова, Н.В.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22A">
        <w:rPr>
          <w:rFonts w:ascii="Times New Roman" w:hAnsi="Times New Roman"/>
          <w:color w:val="000000"/>
          <w:sz w:val="28"/>
          <w:szCs w:val="28"/>
        </w:rPr>
        <w:t>Коротаєва, К.С.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22A">
        <w:rPr>
          <w:rFonts w:ascii="Times New Roman" w:hAnsi="Times New Roman"/>
          <w:color w:val="000000"/>
          <w:sz w:val="28"/>
          <w:szCs w:val="28"/>
        </w:rPr>
        <w:t>Потапенко, Н.Ю.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22A">
        <w:rPr>
          <w:rFonts w:ascii="Times New Roman" w:hAnsi="Times New Roman"/>
          <w:color w:val="000000"/>
          <w:sz w:val="28"/>
          <w:szCs w:val="28"/>
        </w:rPr>
        <w:t>Васильєва, М.М.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22A">
        <w:rPr>
          <w:rFonts w:ascii="Times New Roman" w:hAnsi="Times New Roman"/>
          <w:color w:val="000000"/>
          <w:sz w:val="28"/>
          <w:szCs w:val="28"/>
        </w:rPr>
        <w:t>Чабан, М.Д.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22A">
        <w:rPr>
          <w:rFonts w:ascii="Times New Roman" w:hAnsi="Times New Roman"/>
          <w:color w:val="000000"/>
          <w:sz w:val="28"/>
          <w:szCs w:val="28"/>
        </w:rPr>
        <w:t>Штеніков, Г.В.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22A">
        <w:rPr>
          <w:rFonts w:ascii="Times New Roman" w:hAnsi="Times New Roman"/>
          <w:color w:val="000000"/>
          <w:sz w:val="28"/>
          <w:szCs w:val="28"/>
        </w:rPr>
        <w:t>Лісютін, В.О.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22A">
        <w:rPr>
          <w:rFonts w:ascii="Times New Roman" w:hAnsi="Times New Roman"/>
          <w:color w:val="000000"/>
          <w:sz w:val="28"/>
          <w:szCs w:val="28"/>
        </w:rPr>
        <w:t xml:space="preserve">Іваниця </w:t>
      </w:r>
      <w:r w:rsidR="00B7674D" w:rsidRPr="00B7674D">
        <w:rPr>
          <w:rFonts w:ascii="Times New Roman" w:hAnsi="Times New Roman"/>
          <w:color w:val="000000"/>
          <w:sz w:val="28"/>
          <w:szCs w:val="28"/>
        </w:rPr>
        <w:t>/</w:t>
      </w:r>
      <w:r>
        <w:rPr>
          <w:rFonts w:ascii="Times New Roman" w:hAnsi="Times New Roman"/>
          <w:color w:val="000000"/>
          <w:sz w:val="28"/>
          <w:szCs w:val="28"/>
        </w:rPr>
        <w:t xml:space="preserve">/ </w:t>
      </w:r>
      <w:r w:rsidRPr="0035122A">
        <w:rPr>
          <w:rFonts w:ascii="Times New Roman" w:hAnsi="Times New Roman"/>
          <w:color w:val="000000"/>
          <w:sz w:val="28"/>
          <w:szCs w:val="28"/>
        </w:rPr>
        <w:t>Морський екологічний журнал. – 2021. – № 2. – С. 71–82.</w:t>
      </w:r>
    </w:p>
    <w:p w14:paraId="6C1F1711" w14:textId="3976205D" w:rsidR="009817C5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Abbas S.Z</w:t>
      </w:r>
      <w:r w:rsidRPr="0035122A">
        <w:rPr>
          <w:rFonts w:ascii="Times New Roman" w:hAnsi="Times New Roman"/>
          <w:sz w:val="28"/>
          <w:szCs w:val="28"/>
          <w:lang w:val="en-US"/>
        </w:rPr>
        <w:t>. A review on mechanism and future perspectives of cadmium resistant bacteria /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S.Z.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Abbas, M.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Rafatullah, K.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Hossain, N.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Ismail, H.A.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Tajarudin, K.H.P.S.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Abdul </w:t>
      </w:r>
      <w:r>
        <w:rPr>
          <w:rFonts w:ascii="Times New Roman" w:hAnsi="Times New Roman"/>
          <w:sz w:val="28"/>
          <w:szCs w:val="28"/>
        </w:rPr>
        <w:t>/</w:t>
      </w:r>
      <w:r w:rsidR="002F32E1" w:rsidRPr="00B7674D">
        <w:rPr>
          <w:rFonts w:ascii="Times New Roman" w:hAnsi="Times New Roman"/>
          <w:sz w:val="28"/>
          <w:szCs w:val="28"/>
          <w:lang w:val="en-US"/>
        </w:rPr>
        <w:t>/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 Int Environ Sci Technol. – 2018. – Vol. 15. – </w:t>
      </w:r>
      <w:r w:rsidR="002F32E1" w:rsidRPr="002F32E1">
        <w:rPr>
          <w:rFonts w:ascii="Times New Roman" w:hAnsi="Times New Roman"/>
          <w:sz w:val="28"/>
          <w:szCs w:val="28"/>
          <w:lang w:val="en-US"/>
        </w:rPr>
        <w:t xml:space="preserve">         </w:t>
      </w:r>
      <w:r w:rsidRPr="0035122A">
        <w:rPr>
          <w:rFonts w:ascii="Times New Roman" w:hAnsi="Times New Roman"/>
          <w:sz w:val="28"/>
          <w:szCs w:val="28"/>
          <w:lang w:val="en-US"/>
        </w:rPr>
        <w:t>P. 243–262.</w:t>
      </w:r>
    </w:p>
    <w:p w14:paraId="7FC4C701" w14:textId="3E01C332" w:rsidR="009817C5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D7B">
        <w:rPr>
          <w:rFonts w:ascii="Times New Roman" w:hAnsi="Times New Roman" w:cs="Times New Roman"/>
          <w:sz w:val="28"/>
          <w:szCs w:val="28"/>
        </w:rPr>
        <w:t>Abdelmohsen</w:t>
      </w:r>
      <w:r w:rsidRPr="0052058A"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U.R.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Dereplication strategies for targeted isolation of new antitrypanosomal actinosporins A and B from a marine sponge associated-Actinokineospora sp. EG49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U.R.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Abdelmohsen, C.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Cheng, C.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Viegelmann, 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Zhang, 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Grkovic, 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Ahmed, 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Quinn</w:t>
      </w:r>
      <w:r w:rsidRPr="0052058A"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R., U.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Hentschel, 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>rada-Ebel</w:t>
      </w:r>
      <w:r w:rsidRPr="000B7D7B">
        <w:rPr>
          <w:rFonts w:ascii="Times New Roman" w:hAnsi="Times New Roman" w:cs="Times New Roman"/>
          <w:sz w:val="28"/>
          <w:szCs w:val="28"/>
        </w:rPr>
        <w:t xml:space="preserve"> 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0B7D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Mar. Drugs. – 2014.</w:t>
      </w:r>
      <w:r w:rsidRPr="00855C6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27CF7">
        <w:rPr>
          <w:rFonts w:ascii="Times New Roman" w:hAnsi="Times New Roman"/>
          <w:sz w:val="28"/>
          <w:szCs w:val="28"/>
          <w:lang w:val="en-US"/>
        </w:rPr>
        <w:t>–</w:t>
      </w:r>
      <w:r w:rsidRPr="000B7D7B">
        <w:rPr>
          <w:rFonts w:ascii="Times New Roman" w:hAnsi="Times New Roman" w:cs="Times New Roman"/>
          <w:sz w:val="28"/>
          <w:szCs w:val="28"/>
        </w:rPr>
        <w:t xml:space="preserve"> Vol. 12. – P. 1220–1244.</w:t>
      </w:r>
    </w:p>
    <w:p w14:paraId="3B137DDB" w14:textId="020DC655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Alvarez</w:t>
      </w:r>
      <w:r w:rsidRPr="005205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27566">
        <w:rPr>
          <w:rFonts w:ascii="Times New Roman" w:hAnsi="Times New Roman" w:cs="Times New Roman"/>
          <w:sz w:val="28"/>
          <w:szCs w:val="28"/>
        </w:rPr>
        <w:t>. Current research and perspectives for bioremediation</w:t>
      </w:r>
      <w:r>
        <w:rPr>
          <w:rFonts w:ascii="Times New Roman" w:hAnsi="Times New Roman" w:cs="Times New Roman"/>
          <w:sz w:val="28"/>
          <w:szCs w:val="28"/>
        </w:rPr>
        <w:t xml:space="preserve"> of pesticides and heavy metals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A. Alvarez, </w:t>
      </w:r>
      <w:r w:rsidRPr="00A27566">
        <w:rPr>
          <w:rFonts w:ascii="Times New Roman" w:hAnsi="Times New Roman" w:cs="Times New Roman"/>
          <w:sz w:val="28"/>
          <w:szCs w:val="28"/>
        </w:rPr>
        <w:t>J.M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Saez, J.S.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Davila Costa, V.L.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Colin, M.S.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Fuentes, S.A.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Cuozzo, C.S.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Benimeli, M.A.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Polti, M.J.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Amoroso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A27566">
        <w:rPr>
          <w:rFonts w:ascii="Times New Roman" w:hAnsi="Times New Roman" w:cs="Times New Roman"/>
          <w:sz w:val="28"/>
          <w:szCs w:val="28"/>
        </w:rPr>
        <w:t>Actinobacteria</w:t>
      </w:r>
      <w:r w:rsidRPr="005205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Chemosphere.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2017.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27CF7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166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41–</w:t>
      </w:r>
      <w:r>
        <w:rPr>
          <w:rFonts w:ascii="Times New Roman" w:hAnsi="Times New Roman" w:cs="Times New Roman"/>
          <w:sz w:val="28"/>
          <w:szCs w:val="28"/>
        </w:rPr>
        <w:t>62.</w:t>
      </w:r>
    </w:p>
    <w:p w14:paraId="75D00436" w14:textId="3504C624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Aparicio J.D</w:t>
      </w:r>
      <w:r w:rsidRPr="00A275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Comparative study of single and mixed cultures of actinobacteria for the bioremediation of co-contaminated matrices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2E1">
        <w:rPr>
          <w:rFonts w:ascii="Times New Roman" w:hAnsi="Times New Roman" w:cs="Times New Roman"/>
          <w:sz w:val="28"/>
          <w:szCs w:val="28"/>
        </w:rPr>
        <w:t>/ J.D. Aparicio, J.M. Saez, E.E. Raimondo, C.S. Benimeli, M.A. Polti /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2F32E1">
        <w:rPr>
          <w:rFonts w:ascii="Times New Roman" w:hAnsi="Times New Roman" w:cs="Times New Roman"/>
          <w:sz w:val="28"/>
          <w:szCs w:val="28"/>
        </w:rPr>
        <w:t xml:space="preserve"> J. Environ</w:t>
      </w:r>
      <w:r w:rsidRPr="00A27566">
        <w:rPr>
          <w:rFonts w:ascii="Times New Roman" w:hAnsi="Times New Roman" w:cs="Times New Roman"/>
          <w:sz w:val="28"/>
          <w:szCs w:val="28"/>
        </w:rPr>
        <w:t>. Chem. Eng.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2310–2318.</w:t>
      </w:r>
    </w:p>
    <w:p w14:paraId="483E7AA9" w14:textId="23214D2D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Asolkara R.N.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Marinocyanins, cytotoxic bromo-phenazinone meroterpenoids from a marine bacterium fr</w:t>
      </w:r>
      <w:r>
        <w:rPr>
          <w:rFonts w:ascii="Times New Roman" w:hAnsi="Times New Roman" w:cs="Times New Roman"/>
          <w:sz w:val="28"/>
          <w:szCs w:val="28"/>
        </w:rPr>
        <w:t xml:space="preserve">om the streptomycete clade MAR4 / </w:t>
      </w:r>
      <w:r w:rsidRPr="00A27566">
        <w:rPr>
          <w:rFonts w:ascii="Times New Roman" w:hAnsi="Times New Roman" w:cs="Times New Roman"/>
          <w:sz w:val="28"/>
          <w:szCs w:val="28"/>
        </w:rPr>
        <w:t>R.N.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Asolkara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7566">
        <w:rPr>
          <w:rFonts w:ascii="Times New Roman" w:hAnsi="Times New Roman" w:cs="Times New Roman"/>
          <w:sz w:val="28"/>
          <w:szCs w:val="28"/>
        </w:rPr>
        <w:lastRenderedPageBreak/>
        <w:t>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Singh, P.R.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Jensen, 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Aalbersbergb, B.K.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Cartéb</w:t>
      </w:r>
      <w:r>
        <w:rPr>
          <w:rFonts w:ascii="Times New Roman" w:hAnsi="Times New Roman" w:cs="Times New Roman"/>
          <w:sz w:val="28"/>
          <w:szCs w:val="28"/>
        </w:rPr>
        <w:t>, K.</w:t>
      </w:r>
      <w:r w:rsidRPr="00A27566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 xml:space="preserve"> Feussnerb, </w:t>
      </w:r>
      <w:r w:rsidRPr="00A27566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Subramani, Antonio DiPasquale,</w:t>
      </w:r>
      <w:r w:rsidRPr="00AA17E4"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A.L.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Rheingold, 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Fenicala </w:t>
      </w:r>
      <w:r>
        <w:rPr>
          <w:rFonts w:ascii="Times New Roman" w:hAnsi="Times New Roman" w:cs="Times New Roman"/>
          <w:sz w:val="28"/>
          <w:szCs w:val="28"/>
        </w:rPr>
        <w:t>/</w:t>
      </w:r>
      <w:r w:rsidR="002F32E1" w:rsidRPr="002F32E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Tetrahedron.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 w:rsidRPr="00A27566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73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2234–2241. </w:t>
      </w:r>
    </w:p>
    <w:p w14:paraId="1FF486BB" w14:textId="439992C5" w:rsidR="009817C5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Barka 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Taxonomy, Physiology, and Natural Products of Actinobacteria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A2756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Barka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7566">
        <w:rPr>
          <w:rFonts w:ascii="Times New Roman" w:hAnsi="Times New Roman" w:cs="Times New Roman"/>
          <w:sz w:val="28"/>
          <w:szCs w:val="28"/>
        </w:rPr>
        <w:t xml:space="preserve"> </w:t>
      </w:r>
      <w:r w:rsidRPr="0087560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75608">
        <w:rPr>
          <w:rFonts w:ascii="Times New Roman" w:hAnsi="Times New Roman" w:cs="Times New Roman"/>
          <w:sz w:val="28"/>
          <w:szCs w:val="28"/>
        </w:rPr>
        <w:t>Vatsa, L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75608">
        <w:rPr>
          <w:rFonts w:ascii="Times New Roman" w:hAnsi="Times New Roman" w:cs="Times New Roman"/>
          <w:sz w:val="28"/>
          <w:szCs w:val="28"/>
        </w:rPr>
        <w:t>Sanchez, et al.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Microbiol</w:t>
      </w:r>
      <w:r>
        <w:rPr>
          <w:rFonts w:ascii="Times New Roman" w:hAnsi="Times New Roman" w:cs="Times New Roman"/>
          <w:sz w:val="28"/>
          <w:szCs w:val="28"/>
        </w:rPr>
        <w:t xml:space="preserve"> Mol Biol Rev.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2015.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 w:rsidRPr="00A5075A"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80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– P</w:t>
      </w:r>
      <w:r>
        <w:rPr>
          <w:rFonts w:ascii="Times New Roman" w:hAnsi="Times New Roman" w:cs="Times New Roman"/>
          <w:sz w:val="28"/>
          <w:szCs w:val="28"/>
        </w:rPr>
        <w:t>. 1</w:t>
      </w:r>
      <w:r w:rsidRPr="00A2756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43.</w:t>
      </w:r>
    </w:p>
    <w:p w14:paraId="02E1658A" w14:textId="63EA8438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22A">
        <w:rPr>
          <w:rStyle w:val="title-text"/>
          <w:rFonts w:ascii="Times New Roman" w:hAnsi="Times New Roman"/>
          <w:sz w:val="28"/>
          <w:szCs w:val="28"/>
          <w:lang w:val="en-US"/>
        </w:rPr>
        <w:t>Capdevila</w:t>
      </w:r>
      <w:r w:rsidRPr="0035122A">
        <w:rPr>
          <w:rStyle w:val="title-text"/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title-text"/>
          <w:rFonts w:ascii="Times New Roman" w:hAnsi="Times New Roman"/>
          <w:sz w:val="28"/>
          <w:szCs w:val="28"/>
          <w:lang w:val="en-US"/>
        </w:rPr>
        <w:t>D.A.</w:t>
      </w:r>
      <w:r w:rsidRPr="0035122A">
        <w:rPr>
          <w:rStyle w:val="title-text"/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35122A">
        <w:rPr>
          <w:rStyle w:val="title-text"/>
          <w:rFonts w:ascii="Times New Roman" w:hAnsi="Times New Roman"/>
          <w:sz w:val="28"/>
          <w:szCs w:val="28"/>
          <w:lang w:val="en-US"/>
        </w:rPr>
        <w:t>Bacterial Strategies to Maintain Zinc Metallostasis at the Host-Pathogen Interface /</w:t>
      </w:r>
      <w:r>
        <w:rPr>
          <w:rStyle w:val="title-text"/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title-text"/>
          <w:rFonts w:ascii="Times New Roman" w:hAnsi="Times New Roman"/>
          <w:sz w:val="28"/>
          <w:szCs w:val="28"/>
          <w:lang w:val="en-US"/>
        </w:rPr>
        <w:t>D.A.</w:t>
      </w:r>
      <w:r>
        <w:rPr>
          <w:rStyle w:val="title-text"/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title-text"/>
          <w:rFonts w:ascii="Times New Roman" w:hAnsi="Times New Roman"/>
          <w:sz w:val="28"/>
          <w:szCs w:val="28"/>
          <w:lang w:val="en-US"/>
        </w:rPr>
        <w:t>Capdevila, J.</w:t>
      </w:r>
      <w:r>
        <w:rPr>
          <w:rStyle w:val="title-text"/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title-text"/>
          <w:rFonts w:ascii="Times New Roman" w:hAnsi="Times New Roman"/>
          <w:sz w:val="28"/>
          <w:szCs w:val="28"/>
          <w:lang w:val="en-US"/>
        </w:rPr>
        <w:t>Wang, D.P.</w:t>
      </w:r>
      <w:r>
        <w:rPr>
          <w:rStyle w:val="title-text"/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title-text"/>
          <w:rFonts w:ascii="Times New Roman" w:hAnsi="Times New Roman"/>
          <w:sz w:val="28"/>
          <w:szCs w:val="28"/>
          <w:lang w:val="en-US"/>
        </w:rPr>
        <w:t xml:space="preserve">Giedroc </w:t>
      </w:r>
      <w:r>
        <w:rPr>
          <w:rStyle w:val="title-text"/>
          <w:rFonts w:ascii="Times New Roman" w:hAnsi="Times New Roman"/>
          <w:sz w:val="28"/>
          <w:szCs w:val="28"/>
        </w:rPr>
        <w:t>/</w:t>
      </w:r>
      <w:r w:rsidR="002F32E1" w:rsidRPr="002F32E1">
        <w:rPr>
          <w:rStyle w:val="title-text"/>
          <w:rFonts w:ascii="Times New Roman" w:hAnsi="Times New Roman"/>
          <w:sz w:val="28"/>
          <w:szCs w:val="28"/>
          <w:lang w:val="en-US"/>
        </w:rPr>
        <w:t>/</w:t>
      </w:r>
      <w:r w:rsidRPr="0035122A">
        <w:rPr>
          <w:rStyle w:val="title-text"/>
          <w:rFonts w:ascii="Times New Roman" w:hAnsi="Times New Roman"/>
          <w:sz w:val="28"/>
          <w:szCs w:val="28"/>
          <w:lang w:val="en-US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Journal of biological chemistry. – 2016. – Vol. 291 (40). – P. 20858–20868.</w:t>
      </w:r>
    </w:p>
    <w:p w14:paraId="1C011C0D" w14:textId="484775BD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Cappelletti M</w:t>
      </w:r>
      <w:r w:rsidRPr="00A275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Chapter 2: Genomics of Rhodococcus. In: Alvarez H.M., editor. B</w:t>
      </w:r>
      <w:r>
        <w:rPr>
          <w:rFonts w:ascii="Times New Roman" w:hAnsi="Times New Roman" w:cs="Times New Roman"/>
          <w:sz w:val="28"/>
          <w:szCs w:val="28"/>
        </w:rPr>
        <w:t xml:space="preserve">iology of Rhodococcus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M. Cappelletti, </w:t>
      </w:r>
      <w:r w:rsidRPr="00A27566">
        <w:rPr>
          <w:rFonts w:ascii="Times New Roman" w:hAnsi="Times New Roman" w:cs="Times New Roman"/>
          <w:sz w:val="28"/>
          <w:szCs w:val="28"/>
        </w:rPr>
        <w:t>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Zampolli, 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Di Gennaro, 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Zannoni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2nd ed. Sp</w:t>
      </w:r>
      <w:r>
        <w:rPr>
          <w:rFonts w:ascii="Times New Roman" w:hAnsi="Times New Roman" w:cs="Times New Roman"/>
          <w:sz w:val="28"/>
          <w:szCs w:val="28"/>
        </w:rPr>
        <w:t>ringer International Publishing</w:t>
      </w:r>
      <w:r w:rsidR="002F32E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27566">
        <w:rPr>
          <w:rFonts w:ascii="Times New Roman" w:hAnsi="Times New Roman" w:cs="Times New Roman"/>
          <w:sz w:val="28"/>
          <w:szCs w:val="28"/>
        </w:rPr>
        <w:t xml:space="preserve"> 2019. </w:t>
      </w:r>
      <w:r w:rsidRPr="000B7D7B">
        <w:rPr>
          <w:rFonts w:ascii="Times New Roman" w:hAnsi="Times New Roman" w:cs="Times New Roman"/>
          <w:sz w:val="28"/>
          <w:szCs w:val="28"/>
        </w:rPr>
        <w:t>– P</w:t>
      </w:r>
      <w:r w:rsidR="002F32E1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23–60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19DEC0C" w14:textId="093D3E9E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Doi</w:t>
      </w:r>
      <w:r w:rsidRPr="00C52EB6"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 xml:space="preserve"> Discovery of marinopyrrole A (Maritoclax) as a selective Mcl-1 antagonist that overcomes ABT-737 resistance by binding to and targeting Mc</w:t>
      </w:r>
      <w:r>
        <w:rPr>
          <w:rFonts w:ascii="Times New Roman" w:hAnsi="Times New Roman" w:cs="Times New Roman"/>
          <w:sz w:val="28"/>
          <w:szCs w:val="28"/>
        </w:rPr>
        <w:t>l-1 for proteasomal degradation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Doi, 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Li, S.S.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Sung, 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Wu, 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Liu, 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Manieri, 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Krishnegowda, 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Awwad, 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Dewey, X.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Liu et al</w:t>
      </w:r>
      <w:r>
        <w:rPr>
          <w:rFonts w:ascii="Times New Roman" w:hAnsi="Times New Roman" w:cs="Times New Roman"/>
          <w:sz w:val="28"/>
          <w:szCs w:val="28"/>
        </w:rPr>
        <w:t>. /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 J. Biol. Chem.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2012.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287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10224–10235. </w:t>
      </w:r>
    </w:p>
    <w:p w14:paraId="52758A95" w14:textId="22E31D80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Fu P. Antibiotic metabolites from the coral-associated actinomyce</w:t>
      </w:r>
      <w:r>
        <w:rPr>
          <w:rFonts w:ascii="Times New Roman" w:hAnsi="Times New Roman" w:cs="Times New Roman"/>
          <w:sz w:val="28"/>
          <w:szCs w:val="28"/>
        </w:rPr>
        <w:t>te Streptomyces sp. OUCMDZ-1703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Fu, F.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Kong, 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Wang, 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Wang,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Liu, 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Zuo, 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Zhu </w:t>
      </w:r>
      <w:r>
        <w:rPr>
          <w:rFonts w:ascii="Times New Roman" w:hAnsi="Times New Roman" w:cs="Times New Roman"/>
          <w:sz w:val="28"/>
          <w:szCs w:val="28"/>
        </w:rPr>
        <w:t>/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Chin. J. Chem.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2013.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100–104. </w:t>
      </w:r>
    </w:p>
    <w:p w14:paraId="02526AA6" w14:textId="24AF64F1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Fu P. Cyanogramide with a new spiro[indolinone-pyrroloimidazole] skeleton from</w:t>
      </w:r>
      <w:r>
        <w:rPr>
          <w:rFonts w:ascii="Times New Roman" w:hAnsi="Times New Roman" w:cs="Times New Roman"/>
          <w:sz w:val="28"/>
          <w:szCs w:val="28"/>
        </w:rPr>
        <w:t xml:space="preserve"> Actinoalloteichus cyanogriseus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Fu, F.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Kong, X.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Li, 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Wang, 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Zhu </w:t>
      </w:r>
      <w:r>
        <w:rPr>
          <w:rFonts w:ascii="Times New Roman" w:hAnsi="Times New Roman" w:cs="Times New Roman"/>
          <w:sz w:val="28"/>
          <w:szCs w:val="28"/>
        </w:rPr>
        <w:t>/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Org. Lett.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3708–3711. </w:t>
      </w:r>
    </w:p>
    <w:p w14:paraId="2ED200BA" w14:textId="37CC3A6D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Fu P. Thiasporines A-C, thiazine and thiazole derivatives from a marine-d</w:t>
      </w:r>
      <w:r>
        <w:rPr>
          <w:rFonts w:ascii="Times New Roman" w:hAnsi="Times New Roman" w:cs="Times New Roman"/>
          <w:sz w:val="28"/>
          <w:szCs w:val="28"/>
        </w:rPr>
        <w:t xml:space="preserve">erived Actinomycetospora chlora / </w:t>
      </w:r>
      <w:r w:rsidRPr="00A27566">
        <w:rPr>
          <w:rFonts w:ascii="Times New Roman" w:hAnsi="Times New Roman" w:cs="Times New Roman"/>
          <w:sz w:val="28"/>
          <w:szCs w:val="28"/>
        </w:rPr>
        <w:t>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Fu, J.B.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MacMillan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J. Nat. Prod.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 w:rsidRPr="00A27566">
        <w:rPr>
          <w:rFonts w:ascii="Times New Roman" w:hAnsi="Times New Roman" w:cs="Times New Roman"/>
          <w:sz w:val="28"/>
          <w:szCs w:val="28"/>
        </w:rPr>
        <w:t xml:space="preserve"> 2015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548–551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72AFAC" w14:textId="7DA8B3CD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Genilloud O.</w:t>
      </w:r>
      <w:r w:rsidRPr="00A27566">
        <w:rPr>
          <w:rFonts w:ascii="Times New Roman" w:hAnsi="Times New Roman" w:cs="Times New Roman"/>
          <w:sz w:val="28"/>
          <w:szCs w:val="28"/>
        </w:rPr>
        <w:t xml:space="preserve"> Bergey's manual of systematic bacteriolo</w:t>
      </w:r>
      <w:r>
        <w:rPr>
          <w:rFonts w:ascii="Times New Roman" w:hAnsi="Times New Roman" w:cs="Times New Roman"/>
          <w:sz w:val="28"/>
          <w:szCs w:val="28"/>
        </w:rPr>
        <w:t xml:space="preserve">gy: the </w:t>
      </w:r>
      <w:r w:rsidRPr="002F32E1">
        <w:rPr>
          <w:rFonts w:ascii="Times New Roman" w:hAnsi="Times New Roman" w:cs="Times New Roman"/>
          <w:i/>
          <w:iCs/>
          <w:sz w:val="28"/>
          <w:szCs w:val="28"/>
        </w:rPr>
        <w:t>Actinobacteria</w:t>
      </w:r>
      <w:r>
        <w:rPr>
          <w:rFonts w:ascii="Times New Roman" w:hAnsi="Times New Roman" w:cs="Times New Roman"/>
          <w:sz w:val="28"/>
          <w:szCs w:val="28"/>
        </w:rPr>
        <w:t>, 2nd ed / O. Genilloud,</w:t>
      </w:r>
      <w:r w:rsidRPr="00A27566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Goodfellow, 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Kämpfer, H</w:t>
      </w:r>
      <w:r>
        <w:rPr>
          <w:rFonts w:ascii="Times New Roman" w:hAnsi="Times New Roman" w:cs="Times New Roman"/>
          <w:sz w:val="28"/>
          <w:szCs w:val="28"/>
        </w:rPr>
        <w:t>.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Busse,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 xml:space="preserve">Trujillo, </w:t>
      </w:r>
      <w:r>
        <w:rPr>
          <w:rFonts w:ascii="Times New Roman" w:hAnsi="Times New Roman" w:cs="Times New Roman"/>
          <w:sz w:val="28"/>
          <w:szCs w:val="28"/>
        </w:rPr>
        <w:t xml:space="preserve">K.I. </w:t>
      </w:r>
      <w:r w:rsidRPr="00A27566">
        <w:rPr>
          <w:rFonts w:ascii="Times New Roman" w:hAnsi="Times New Roman" w:cs="Times New Roman"/>
          <w:sz w:val="28"/>
          <w:szCs w:val="28"/>
        </w:rPr>
        <w:t>Suzuki</w:t>
      </w:r>
      <w:r>
        <w:rPr>
          <w:rFonts w:ascii="Times New Roman" w:hAnsi="Times New Roman" w:cs="Times New Roman"/>
          <w:sz w:val="28"/>
          <w:szCs w:val="28"/>
        </w:rPr>
        <w:t>, W. Ludwig, W.B. Whitman /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Springer-Verlag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7D7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5. 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 w:rsidRPr="00A27566">
        <w:rPr>
          <w:rFonts w:ascii="Times New Roman" w:hAnsi="Times New Roman" w:cs="Times New Roman"/>
          <w:sz w:val="28"/>
          <w:szCs w:val="28"/>
        </w:rPr>
        <w:t xml:space="preserve"> 1039–1057.</w:t>
      </w:r>
      <w:r w:rsidRPr="00921A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CA2AA2" w14:textId="63628E1A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lastRenderedPageBreak/>
        <w:t>Goodfellow M. Bergey’s Manual of Systematic B</w:t>
      </w:r>
      <w:r>
        <w:rPr>
          <w:rFonts w:ascii="Times New Roman" w:hAnsi="Times New Roman" w:cs="Times New Roman"/>
          <w:sz w:val="28"/>
          <w:szCs w:val="28"/>
        </w:rPr>
        <w:t xml:space="preserve">acteriology: The Actinobacteria / </w:t>
      </w:r>
      <w:r w:rsidRPr="00A27566">
        <w:rPr>
          <w:rFonts w:ascii="Times New Roman" w:hAnsi="Times New Roman" w:cs="Times New Roman"/>
          <w:sz w:val="28"/>
          <w:szCs w:val="28"/>
        </w:rPr>
        <w:t>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Goodfellow,</w:t>
      </w:r>
      <w:r>
        <w:rPr>
          <w:rFonts w:ascii="Times New Roman" w:hAnsi="Times New Roman" w:cs="Times New Roman"/>
          <w:sz w:val="28"/>
          <w:szCs w:val="28"/>
        </w:rPr>
        <w:t xml:space="preserve"> P. Kämpfer,</w:t>
      </w:r>
      <w:r w:rsidRPr="00612F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H.J. Busse, M.E. Tr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ujillo, K.</w:t>
      </w:r>
      <w:r w:rsidRPr="00A27566">
        <w:rPr>
          <w:rFonts w:ascii="Times New Roman" w:hAnsi="Times New Roman" w:cs="Times New Roman"/>
          <w:sz w:val="28"/>
          <w:szCs w:val="28"/>
        </w:rPr>
        <w:t>I.</w:t>
      </w:r>
      <w:r>
        <w:rPr>
          <w:rFonts w:ascii="Times New Roman" w:hAnsi="Times New Roman" w:cs="Times New Roman"/>
          <w:sz w:val="28"/>
          <w:szCs w:val="28"/>
        </w:rPr>
        <w:t xml:space="preserve"> Suzuki</w:t>
      </w:r>
      <w:r w:rsidRPr="00A27566">
        <w:rPr>
          <w:rFonts w:ascii="Times New Roman" w:hAnsi="Times New Roman" w:cs="Times New Roman"/>
          <w:sz w:val="28"/>
          <w:szCs w:val="28"/>
        </w:rPr>
        <w:t>, 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Ludwig, W.B.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Whitman </w:t>
      </w:r>
      <w:r>
        <w:rPr>
          <w:rFonts w:ascii="Times New Roman" w:hAnsi="Times New Roman" w:cs="Times New Roman"/>
          <w:sz w:val="28"/>
          <w:szCs w:val="28"/>
        </w:rPr>
        <w:t>/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Springer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2F32E1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2F32E1">
        <w:rPr>
          <w:rFonts w:ascii="Times New Roman" w:hAnsi="Times New Roman" w:cs="Times New Roman"/>
          <w:sz w:val="28"/>
          <w:szCs w:val="28"/>
          <w:lang w:val="ru-RU"/>
        </w:rPr>
        <w:t>148-156.</w:t>
      </w:r>
    </w:p>
    <w:p w14:paraId="19D257D4" w14:textId="64E7D99B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Gribble G.W. Biological activity of recently discovered halogenated m</w:t>
      </w:r>
      <w:r>
        <w:rPr>
          <w:rFonts w:ascii="Times New Roman" w:hAnsi="Times New Roman" w:cs="Times New Roman"/>
          <w:sz w:val="28"/>
          <w:szCs w:val="28"/>
        </w:rPr>
        <w:t xml:space="preserve">arine natural product / </w:t>
      </w:r>
      <w:r w:rsidRPr="00A27566">
        <w:rPr>
          <w:rFonts w:ascii="Times New Roman" w:hAnsi="Times New Roman" w:cs="Times New Roman"/>
          <w:sz w:val="28"/>
          <w:szCs w:val="28"/>
        </w:rPr>
        <w:t>G.W.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Gribble 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A27566">
        <w:rPr>
          <w:rFonts w:ascii="Times New Roman" w:hAnsi="Times New Roman" w:cs="Times New Roman"/>
          <w:sz w:val="28"/>
          <w:szCs w:val="28"/>
        </w:rPr>
        <w:t xml:space="preserve"> Mar. Drugs.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 w:rsidRPr="00A27566">
        <w:rPr>
          <w:rFonts w:ascii="Times New Roman" w:hAnsi="Times New Roman" w:cs="Times New Roman"/>
          <w:sz w:val="28"/>
          <w:szCs w:val="28"/>
        </w:rPr>
        <w:t xml:space="preserve"> 2015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4044–4136. </w:t>
      </w:r>
    </w:p>
    <w:p w14:paraId="358024BA" w14:textId="6D202B71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Gupta P. Bacterial exopolysaccharide mediated heavy metal removal: A review on biosynthesis, m</w:t>
      </w:r>
      <w:r>
        <w:rPr>
          <w:rFonts w:ascii="Times New Roman" w:hAnsi="Times New Roman" w:cs="Times New Roman"/>
          <w:sz w:val="28"/>
          <w:szCs w:val="28"/>
        </w:rPr>
        <w:t xml:space="preserve">echanism remediation strategies / </w:t>
      </w:r>
      <w:r w:rsidRPr="00A27566">
        <w:rPr>
          <w:rFonts w:ascii="Times New Roman" w:hAnsi="Times New Roman" w:cs="Times New Roman"/>
          <w:sz w:val="28"/>
          <w:szCs w:val="28"/>
        </w:rPr>
        <w:t>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Gupta, 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Diwan </w:t>
      </w:r>
      <w:r>
        <w:rPr>
          <w:rFonts w:ascii="Times New Roman" w:hAnsi="Times New Roman" w:cs="Times New Roman"/>
          <w:sz w:val="28"/>
          <w:szCs w:val="28"/>
        </w:rPr>
        <w:t>/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Biotechnol. Rep.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58–71. </w:t>
      </w:r>
    </w:p>
    <w:p w14:paraId="100DBCB4" w14:textId="18EBF302" w:rsidR="009817C5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Igarashi M. Kribellosides, novel RNA 5′-triphosphatase inhibitors from the rare actino</w:t>
      </w:r>
      <w:r>
        <w:rPr>
          <w:rFonts w:ascii="Times New Roman" w:hAnsi="Times New Roman" w:cs="Times New Roman"/>
          <w:sz w:val="28"/>
          <w:szCs w:val="28"/>
        </w:rPr>
        <w:t xml:space="preserve">mycete Kribbella sp. MI481-42F6 / </w:t>
      </w:r>
      <w:r w:rsidRPr="00A27566">
        <w:rPr>
          <w:rFonts w:ascii="Times New Roman" w:hAnsi="Times New Roman" w:cs="Times New Roman"/>
          <w:sz w:val="28"/>
          <w:szCs w:val="28"/>
        </w:rPr>
        <w:t>M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Igarashi., 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Sawa, M.Yamasaki, C.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Hayashi, 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Umekita, 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Hatano, 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Fujiwara, K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Mizumoto, 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Nomoto 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J. Antibiot.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70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582–589.</w:t>
      </w:r>
    </w:p>
    <w:p w14:paraId="7A0D03A7" w14:textId="7EEF2357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22A">
        <w:rPr>
          <w:rFonts w:ascii="Times New Roman" w:hAnsi="Times New Roman"/>
          <w:bCs/>
          <w:sz w:val="28"/>
          <w:szCs w:val="28"/>
          <w:lang w:val="en-US"/>
        </w:rPr>
        <w:t>Igiri B.I</w:t>
      </w:r>
      <w:r w:rsidRPr="0035122A">
        <w:rPr>
          <w:rFonts w:ascii="Times New Roman" w:hAnsi="Times New Roman"/>
          <w:sz w:val="28"/>
          <w:szCs w:val="28"/>
          <w:lang w:val="en-US"/>
        </w:rPr>
        <w:t>.</w:t>
      </w:r>
      <w:r w:rsidRPr="0035122A">
        <w:rPr>
          <w:rStyle w:val="adjust-article-svg-size"/>
          <w:rFonts w:ascii="Times New Roman" w:hAnsi="Times New Roman"/>
          <w:sz w:val="28"/>
          <w:szCs w:val="28"/>
          <w:lang w:val="en-US"/>
        </w:rPr>
        <w:t xml:space="preserve"> Toxicity and Bioremediation of Heavy Metals Contaminated Ecosystem from Tannery Wastewater: A Review /</w:t>
      </w:r>
      <w:r w:rsidRPr="0035122A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35122A">
        <w:rPr>
          <w:rFonts w:ascii="Times New Roman" w:hAnsi="Times New Roman"/>
          <w:bCs/>
          <w:sz w:val="28"/>
          <w:szCs w:val="28"/>
          <w:lang w:val="en-US"/>
        </w:rPr>
        <w:t>B.I.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5122A">
        <w:rPr>
          <w:rFonts w:ascii="Times New Roman" w:hAnsi="Times New Roman"/>
          <w:bCs/>
          <w:sz w:val="28"/>
          <w:szCs w:val="28"/>
          <w:lang w:val="en-US"/>
        </w:rPr>
        <w:t>Igiri,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 S.I.R.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Okoduwa, G.O.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Idoko, E.P.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Akabuogu, A.O.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Adeyi, I.K.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Ejiogu </w:t>
      </w:r>
      <w:r w:rsidR="002F32E1" w:rsidRPr="002F32E1"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</w:rPr>
        <w:t xml:space="preserve">/ </w:t>
      </w:r>
      <w:r w:rsidRPr="0035122A">
        <w:rPr>
          <w:rFonts w:ascii="Times New Roman" w:hAnsi="Times New Roman"/>
          <w:iCs/>
          <w:sz w:val="28"/>
          <w:szCs w:val="28"/>
          <w:lang w:val="en-US"/>
        </w:rPr>
        <w:t>Journal of Toxicology. – 2018. – Vol. 2018. – P. 1–17</w:t>
      </w:r>
      <w:r>
        <w:rPr>
          <w:rFonts w:ascii="Times New Roman" w:hAnsi="Times New Roman"/>
          <w:iCs/>
          <w:sz w:val="28"/>
          <w:szCs w:val="28"/>
        </w:rPr>
        <w:t>.</w:t>
      </w:r>
    </w:p>
    <w:p w14:paraId="60521BB2" w14:textId="3F055E04" w:rsidR="009817C5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Jagannathan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>V. Marine Actinomycetes, New Source</w:t>
      </w:r>
      <w:r>
        <w:rPr>
          <w:rFonts w:ascii="Times New Roman" w:hAnsi="Times New Roman" w:cs="Times New Roman"/>
          <w:sz w:val="28"/>
          <w:szCs w:val="28"/>
        </w:rPr>
        <w:t xml:space="preserve">s of Biotechnological Products / </w:t>
      </w:r>
      <w:r w:rsidRPr="00A2756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Jagannathan, 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Manemann, 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Rowe,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Callender, 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Soto </w:t>
      </w:r>
      <w:r>
        <w:rPr>
          <w:rFonts w:ascii="Times New Roman" w:hAnsi="Times New Roman" w:cs="Times New Roman"/>
          <w:sz w:val="28"/>
          <w:szCs w:val="28"/>
        </w:rPr>
        <w:t>/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Mar Drugs.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19.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365.</w:t>
      </w:r>
    </w:p>
    <w:p w14:paraId="48FD6995" w14:textId="6D25786F" w:rsidR="009817C5" w:rsidRPr="00B105CE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22A">
        <w:rPr>
          <w:rFonts w:ascii="Times New Roman" w:hAnsi="Times New Roman"/>
          <w:sz w:val="28"/>
          <w:szCs w:val="28"/>
          <w:lang w:val="en-US"/>
        </w:rPr>
        <w:t>Jastaniah S.D</w:t>
      </w:r>
      <w:r w:rsidRPr="0035122A">
        <w:rPr>
          <w:rFonts w:ascii="Times New Roman" w:hAnsi="Times New Roman"/>
          <w:i/>
          <w:sz w:val="28"/>
          <w:szCs w:val="28"/>
          <w:lang w:val="en-US"/>
        </w:rPr>
        <w:t>.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 Effects of Some Heavy Metals on Growth, Protein Content and Pigment Production by </w:t>
      </w:r>
      <w:r w:rsidRPr="0035122A">
        <w:rPr>
          <w:rFonts w:ascii="Times New Roman" w:hAnsi="Times New Roman"/>
          <w:i/>
          <w:sz w:val="28"/>
          <w:szCs w:val="28"/>
          <w:lang w:val="en-US"/>
        </w:rPr>
        <w:t xml:space="preserve">Streptomyces </w:t>
      </w:r>
      <w:r w:rsidRPr="0035122A">
        <w:rPr>
          <w:rFonts w:ascii="Times New Roman" w:hAnsi="Times New Roman"/>
          <w:i/>
          <w:sz w:val="28"/>
          <w:szCs w:val="28"/>
        </w:rPr>
        <w:t>с</w:t>
      </w:r>
      <w:r w:rsidRPr="0035122A">
        <w:rPr>
          <w:rFonts w:ascii="Times New Roman" w:hAnsi="Times New Roman"/>
          <w:i/>
          <w:sz w:val="28"/>
          <w:szCs w:val="28"/>
          <w:lang w:val="en-US"/>
        </w:rPr>
        <w:t>oelicolor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 SM1 / S.D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5122A">
        <w:rPr>
          <w:rFonts w:ascii="Times New Roman" w:hAnsi="Times New Roman"/>
          <w:sz w:val="28"/>
          <w:szCs w:val="28"/>
          <w:lang w:val="en-US"/>
        </w:rPr>
        <w:t>Jastaniah, M.M.A</w:t>
      </w:r>
      <w:r w:rsidRPr="0035122A">
        <w:rPr>
          <w:rFonts w:ascii="Times New Roman" w:hAnsi="Times New Roman"/>
          <w:i/>
          <w:sz w:val="28"/>
          <w:szCs w:val="28"/>
          <w:lang w:val="en-US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Aburas </w:t>
      </w:r>
      <w:r w:rsidR="002F32E1" w:rsidRPr="002F32E1"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i/>
          <w:sz w:val="28"/>
          <w:szCs w:val="28"/>
        </w:rPr>
        <w:t xml:space="preserve">/ </w:t>
      </w:r>
      <w:r w:rsidRPr="0035122A">
        <w:rPr>
          <w:rFonts w:ascii="Times New Roman" w:hAnsi="Times New Roman"/>
          <w:sz w:val="28"/>
          <w:szCs w:val="28"/>
          <w:lang w:val="en-US"/>
        </w:rPr>
        <w:t>Biosci Biotech Res Asia. – 2016. – Vol. 13 (4). – P. 1975–1981.</w:t>
      </w:r>
    </w:p>
    <w:p w14:paraId="3CC864E0" w14:textId="394080F6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22A">
        <w:rPr>
          <w:rStyle w:val="q4iawc"/>
          <w:rFonts w:ascii="Times New Roman" w:hAnsi="Times New Roman"/>
          <w:sz w:val="28"/>
          <w:szCs w:val="28"/>
        </w:rPr>
        <w:t>Junpradit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 xml:space="preserve"> C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. Influence of cadmium-resistant </w:t>
      </w:r>
      <w:r w:rsidRPr="0035122A">
        <w:rPr>
          <w:rFonts w:ascii="Times New Roman" w:hAnsi="Times New Roman"/>
          <w:i/>
          <w:sz w:val="28"/>
          <w:szCs w:val="28"/>
          <w:lang w:val="en-US"/>
        </w:rPr>
        <w:t>Streptomycetes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 on plant growth and cadmium uptake by </w:t>
      </w:r>
      <w:r w:rsidRPr="0035122A">
        <w:rPr>
          <w:rFonts w:ascii="Times New Roman" w:hAnsi="Times New Roman"/>
          <w:i/>
          <w:iCs/>
          <w:sz w:val="28"/>
          <w:szCs w:val="28"/>
          <w:lang w:val="en-US"/>
        </w:rPr>
        <w:t>Chlorophytum comosum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 (Thunb.) Jacques /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C.</w:t>
      </w:r>
      <w:r>
        <w:t xml:space="preserve"> </w:t>
      </w:r>
      <w:r w:rsidRPr="0035122A">
        <w:rPr>
          <w:rStyle w:val="q4iawc"/>
          <w:rFonts w:ascii="Times New Roman" w:hAnsi="Times New Roman"/>
          <w:sz w:val="28"/>
          <w:szCs w:val="28"/>
        </w:rPr>
        <w:t>Junpradit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,</w:t>
      </w:r>
      <w:r w:rsidRPr="0035122A"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P.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Thooppeng, K.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Duangmal, B.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Prapagdee </w:t>
      </w:r>
      <w:r>
        <w:rPr>
          <w:rFonts w:ascii="Times New Roman" w:hAnsi="Times New Roman"/>
          <w:sz w:val="28"/>
          <w:szCs w:val="28"/>
        </w:rPr>
        <w:t>/</w:t>
      </w:r>
      <w:r w:rsidR="002F32E1" w:rsidRPr="002F32E1">
        <w:rPr>
          <w:rFonts w:ascii="Times New Roman" w:hAnsi="Times New Roman"/>
          <w:sz w:val="28"/>
          <w:szCs w:val="28"/>
          <w:lang w:val="en-US"/>
        </w:rPr>
        <w:t>/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5122A">
        <w:rPr>
          <w:rFonts w:ascii="Times New Roman" w:hAnsi="Times New Roman"/>
          <w:iCs/>
          <w:sz w:val="28"/>
          <w:szCs w:val="28"/>
          <w:lang w:val="en-US"/>
        </w:rPr>
        <w:t>Environmental Science and Pollution Research</w:t>
      </w:r>
      <w:r w:rsidRPr="0035122A">
        <w:rPr>
          <w:rFonts w:ascii="Times New Roman" w:hAnsi="Times New Roman"/>
          <w:sz w:val="28"/>
          <w:szCs w:val="28"/>
          <w:lang w:val="en-US"/>
        </w:rPr>
        <w:t>. – 2021. – Vol. 28. – P. 39398–39408</w:t>
      </w:r>
      <w:r>
        <w:rPr>
          <w:rFonts w:ascii="Times New Roman" w:hAnsi="Times New Roman"/>
          <w:sz w:val="28"/>
          <w:szCs w:val="28"/>
        </w:rPr>
        <w:t>.</w:t>
      </w:r>
    </w:p>
    <w:p w14:paraId="6ED2C6DB" w14:textId="23D5054E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Kasanah N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 xml:space="preserve"> Bioactivities of Halometabol</w:t>
      </w:r>
      <w:r>
        <w:rPr>
          <w:rFonts w:ascii="Times New Roman" w:hAnsi="Times New Roman" w:cs="Times New Roman"/>
          <w:sz w:val="28"/>
          <w:szCs w:val="28"/>
        </w:rPr>
        <w:t xml:space="preserve">ites from Marine Actinobacteria / </w:t>
      </w:r>
      <w:r w:rsidRPr="00A2756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Kasanah, 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Triyanto </w:t>
      </w:r>
      <w:r>
        <w:rPr>
          <w:rFonts w:ascii="Times New Roman" w:hAnsi="Times New Roman" w:cs="Times New Roman"/>
          <w:sz w:val="28"/>
          <w:szCs w:val="28"/>
        </w:rPr>
        <w:t>/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Biomolecules.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 w:rsidRPr="00A27566">
        <w:rPr>
          <w:rFonts w:ascii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225. </w:t>
      </w:r>
    </w:p>
    <w:p w14:paraId="2723A577" w14:textId="2E90D434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Kaysser L. Merochlorins A–D, cyclic meroterpenoid antibiotics biosynthesized in divergent pathways with vanad</w:t>
      </w:r>
      <w:r>
        <w:rPr>
          <w:rFonts w:ascii="Times New Roman" w:hAnsi="Times New Roman" w:cs="Times New Roman"/>
          <w:sz w:val="28"/>
          <w:szCs w:val="28"/>
        </w:rPr>
        <w:t>ium-dependent chloroperoxidases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Kaysser, </w:t>
      </w:r>
      <w:r w:rsidRPr="00A27566">
        <w:rPr>
          <w:rFonts w:ascii="Times New Roman" w:hAnsi="Times New Roman" w:cs="Times New Roman"/>
          <w:sz w:val="28"/>
          <w:szCs w:val="28"/>
        </w:rPr>
        <w:lastRenderedPageBreak/>
        <w:t>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Bernhardt, S.J.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Nam, 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Loesgen, J.G.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Ruby,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Skewes-Cox, P.R.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Jensen, 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Fenical, B.S.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Moore </w:t>
      </w:r>
      <w:r>
        <w:rPr>
          <w:rFonts w:ascii="Times New Roman" w:hAnsi="Times New Roman" w:cs="Times New Roman"/>
          <w:sz w:val="28"/>
          <w:szCs w:val="28"/>
        </w:rPr>
        <w:t>/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J. Am. Chem. Soc.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– 2012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134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 xml:space="preserve">– </w:t>
      </w:r>
      <w:del w:id="784" w:author="Anna" w:date="2022-06-16T19:37:00Z">
        <w:r w:rsidR="002F32E1" w:rsidRPr="002F32E1" w:rsidDel="00994F5A">
          <w:rPr>
            <w:rFonts w:ascii="Times New Roman" w:hAnsi="Times New Roman" w:cs="Times New Roman"/>
            <w:sz w:val="28"/>
            <w:szCs w:val="28"/>
            <w:lang w:val="en-US"/>
          </w:rPr>
          <w:delText xml:space="preserve">      </w:delText>
        </w:r>
      </w:del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P.</w:t>
      </w:r>
      <w:r>
        <w:rPr>
          <w:rFonts w:ascii="Times New Roman" w:hAnsi="Times New Roman" w:cs="Times New Roman"/>
          <w:sz w:val="28"/>
          <w:szCs w:val="28"/>
        </w:rPr>
        <w:t xml:space="preserve"> 11988–11991.</w:t>
      </w:r>
    </w:p>
    <w:p w14:paraId="1D8F7AE8" w14:textId="3B0D71EB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Kobayashi K. Diketopiperazines, inhibitors of sterol O-acyltransferase, produced by a marine-</w:t>
      </w:r>
      <w:r>
        <w:rPr>
          <w:rFonts w:ascii="Times New Roman" w:hAnsi="Times New Roman" w:cs="Times New Roman"/>
          <w:sz w:val="28"/>
          <w:szCs w:val="28"/>
        </w:rPr>
        <w:t xml:space="preserve">derived Nocardiopsis sp. KM2-16 / </w:t>
      </w:r>
      <w:r w:rsidRPr="00A27566">
        <w:rPr>
          <w:rFonts w:ascii="Times New Roman" w:hAnsi="Times New Roman" w:cs="Times New Roman"/>
          <w:sz w:val="28"/>
          <w:szCs w:val="28"/>
        </w:rPr>
        <w:t>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Kobayashi, 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Fukuda, 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Terahara, 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Harunari, C.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Imada, 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Tomoda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="002F32E1" w:rsidRPr="002F32E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J. Antibiot.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638–641. </w:t>
      </w:r>
    </w:p>
    <w:p w14:paraId="246AE45C" w14:textId="62799FE8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Kyeremeh K.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Butremycin, the 3-hydroxyl derivative of ikarugamycin and a protonated aromatic tautomer of 5′-methylthioinosine from a G</w:t>
      </w:r>
      <w:r>
        <w:rPr>
          <w:rFonts w:ascii="Times New Roman" w:hAnsi="Times New Roman" w:cs="Times New Roman"/>
          <w:sz w:val="28"/>
          <w:szCs w:val="28"/>
        </w:rPr>
        <w:t>hanaian Micromonospora sp. K310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="00BA1E4B" w:rsidRPr="00A27566">
        <w:rPr>
          <w:rFonts w:ascii="Times New Roman" w:hAnsi="Times New Roman" w:cs="Times New Roman"/>
          <w:sz w:val="28"/>
          <w:szCs w:val="28"/>
        </w:rPr>
        <w:t>K.</w:t>
      </w:r>
      <w:r w:rsidR="00BA1E4B" w:rsidRPr="00AB363D">
        <w:rPr>
          <w:rFonts w:ascii="Times New Roman" w:hAnsi="Times New Roman" w:cs="Times New Roman"/>
          <w:sz w:val="28"/>
          <w:szCs w:val="28"/>
          <w:lang w:val="en-US"/>
          <w:rPrChange w:id="785" w:author="MaRiNa" w:date="2022-06-20T09:01:00Z">
            <w:rPr>
              <w:rFonts w:ascii="Times New Roman" w:hAnsi="Times New Roman" w:cs="Times New Roman"/>
              <w:sz w:val="28"/>
              <w:szCs w:val="28"/>
              <w:lang w:val="ru-RU"/>
            </w:rPr>
          </w:rPrChange>
        </w:rPr>
        <w:t xml:space="preserve"> </w:t>
      </w:r>
      <w:r w:rsidR="00BA1E4B" w:rsidRPr="00A27566">
        <w:rPr>
          <w:rFonts w:ascii="Times New Roman" w:hAnsi="Times New Roman" w:cs="Times New Roman"/>
          <w:sz w:val="28"/>
          <w:szCs w:val="28"/>
        </w:rPr>
        <w:t>Kyeremeh,</w:t>
      </w:r>
      <w:r w:rsidR="00BA1E4B" w:rsidRPr="00BA1E4B">
        <w:rPr>
          <w:rFonts w:ascii="Times New Roman" w:hAnsi="Times New Roman" w:cs="Times New Roman"/>
          <w:sz w:val="28"/>
          <w:szCs w:val="28"/>
        </w:rPr>
        <w:t xml:space="preserve"> </w:t>
      </w:r>
      <w:r w:rsidR="00BA1E4B" w:rsidRPr="00A27566">
        <w:rPr>
          <w:rFonts w:ascii="Times New Roman" w:hAnsi="Times New Roman" w:cs="Times New Roman"/>
          <w:sz w:val="28"/>
          <w:szCs w:val="28"/>
        </w:rPr>
        <w:t>K.S. Acquah, A.</w:t>
      </w:r>
      <w:r w:rsidR="00BA1E4B" w:rsidRPr="00AB363D">
        <w:rPr>
          <w:rFonts w:ascii="Times New Roman" w:hAnsi="Times New Roman" w:cs="Times New Roman"/>
          <w:sz w:val="28"/>
          <w:szCs w:val="28"/>
          <w:lang w:val="en-US"/>
          <w:rPrChange w:id="786" w:author="MaRiNa" w:date="2022-06-20T09:01:00Z">
            <w:rPr>
              <w:rFonts w:ascii="Times New Roman" w:hAnsi="Times New Roman" w:cs="Times New Roman"/>
              <w:sz w:val="28"/>
              <w:szCs w:val="28"/>
              <w:lang w:val="ru-RU"/>
            </w:rPr>
          </w:rPrChange>
        </w:rPr>
        <w:t xml:space="preserve"> </w:t>
      </w:r>
      <w:r w:rsidR="00BA1E4B" w:rsidRPr="00A27566">
        <w:rPr>
          <w:rFonts w:ascii="Times New Roman" w:hAnsi="Times New Roman" w:cs="Times New Roman"/>
          <w:sz w:val="28"/>
          <w:szCs w:val="28"/>
        </w:rPr>
        <w:t xml:space="preserve">Sazak </w:t>
      </w:r>
      <w:r>
        <w:rPr>
          <w:rFonts w:ascii="Times New Roman" w:hAnsi="Times New Roman" w:cs="Times New Roman"/>
          <w:sz w:val="28"/>
          <w:szCs w:val="28"/>
        </w:rPr>
        <w:t>//</w:t>
      </w:r>
      <w:r w:rsidRPr="00A27566">
        <w:rPr>
          <w:rFonts w:ascii="Times New Roman" w:hAnsi="Times New Roman" w:cs="Times New Roman"/>
          <w:sz w:val="28"/>
          <w:szCs w:val="28"/>
        </w:rPr>
        <w:t xml:space="preserve"> Mar. Drugs.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999–1012.</w:t>
      </w:r>
    </w:p>
    <w:p w14:paraId="33C75B3D" w14:textId="4D723543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Lin Z. A bacterial sourc</w:t>
      </w:r>
      <w:r>
        <w:rPr>
          <w:rFonts w:ascii="Times New Roman" w:hAnsi="Times New Roman" w:cs="Times New Roman"/>
          <w:sz w:val="28"/>
          <w:szCs w:val="28"/>
        </w:rPr>
        <w:t>e for molluskpyrone polyketides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Z.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Lin, J.P.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Torres, M.A.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Ammon et al.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Chem Biol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A27566">
        <w:rPr>
          <w:rFonts w:ascii="Times New Roman" w:hAnsi="Times New Roman" w:cs="Times New Roman"/>
          <w:sz w:val="28"/>
          <w:szCs w:val="28"/>
        </w:rPr>
        <w:t xml:space="preserve"> 2013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73—81.</w:t>
      </w:r>
    </w:p>
    <w:p w14:paraId="02040762" w14:textId="59A29672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 xml:space="preserve">Leutou A.S. Nocarimidazoles A and B from a marine-derived actinomycete of the genus </w:t>
      </w:r>
      <w:r w:rsidRPr="00BA1E4B">
        <w:rPr>
          <w:rFonts w:ascii="Times New Roman" w:hAnsi="Times New Roman" w:cs="Times New Roman"/>
          <w:i/>
          <w:iCs/>
          <w:sz w:val="28"/>
          <w:szCs w:val="28"/>
        </w:rPr>
        <w:t>Nocardiopsis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04509D"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A.S. Leutou, 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Yang, 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Kang, E.K.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Seo, S.J.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Nam, 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Fenical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J. Nat. Prod.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27566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12307"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2846–2849. </w:t>
      </w:r>
    </w:p>
    <w:p w14:paraId="6F9BF45E" w14:textId="2F251C36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 xml:space="preserve">Locatelli F.M. Effects of trace metal ions on secondary metabolism and the morphological development of </w:t>
      </w:r>
      <w:r w:rsidRPr="00BA1E4B">
        <w:rPr>
          <w:rFonts w:ascii="Times New Roman" w:hAnsi="Times New Roman" w:cs="Times New Roman"/>
          <w:i/>
          <w:iCs/>
          <w:sz w:val="28"/>
          <w:szCs w:val="28"/>
        </w:rPr>
        <w:t>Streptomycetes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A27566">
        <w:rPr>
          <w:rFonts w:ascii="Times New Roman" w:hAnsi="Times New Roman" w:cs="Times New Roman"/>
          <w:sz w:val="28"/>
          <w:szCs w:val="28"/>
        </w:rPr>
        <w:t>F.M.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Locatelli, K.S.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Goo, 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Ulanova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Metallomics.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Р. </w:t>
      </w:r>
      <w:r w:rsidRPr="00A27566">
        <w:rPr>
          <w:rFonts w:ascii="Times New Roman" w:hAnsi="Times New Roman" w:cs="Times New Roman"/>
          <w:sz w:val="28"/>
          <w:szCs w:val="28"/>
        </w:rPr>
        <w:t>469–480.</w:t>
      </w:r>
    </w:p>
    <w:p w14:paraId="4CFABC13" w14:textId="7648586A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Mangold S. Extreme zinc tolerance in acidophilic microorganisms from the bacterial and archaeal domains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A27566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Mangold, 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Potrykus, 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Björn, 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Lövgren, 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Dopson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Extremophiles.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 w:rsidRPr="00A27566">
        <w:rPr>
          <w:rFonts w:ascii="Times New Roman" w:hAnsi="Times New Roman" w:cs="Times New Roman"/>
          <w:sz w:val="28"/>
          <w:szCs w:val="28"/>
        </w:rPr>
        <w:t xml:space="preserve"> 2013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Р. </w:t>
      </w:r>
      <w:r w:rsidRPr="00A27566">
        <w:rPr>
          <w:rFonts w:ascii="Times New Roman" w:hAnsi="Times New Roman" w:cs="Times New Roman"/>
          <w:sz w:val="28"/>
          <w:szCs w:val="28"/>
        </w:rPr>
        <w:t xml:space="preserve">75–85. </w:t>
      </w:r>
    </w:p>
    <w:p w14:paraId="4A0E1478" w14:textId="0119791F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Maret W. The metals in the biological periodic system of the ele</w:t>
      </w:r>
      <w:r>
        <w:rPr>
          <w:rFonts w:ascii="Times New Roman" w:hAnsi="Times New Roman" w:cs="Times New Roman"/>
          <w:sz w:val="28"/>
          <w:szCs w:val="28"/>
        </w:rPr>
        <w:t>ments: Concepts and conjectures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Maret 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A27566">
        <w:rPr>
          <w:rFonts w:ascii="Times New Roman" w:hAnsi="Times New Roman" w:cs="Times New Roman"/>
          <w:sz w:val="28"/>
          <w:szCs w:val="28"/>
        </w:rPr>
        <w:t xml:space="preserve">Int. J. Mol. Sci.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Р. </w:t>
      </w:r>
      <w:r w:rsidRPr="00A27566">
        <w:rPr>
          <w:rFonts w:ascii="Times New Roman" w:hAnsi="Times New Roman" w:cs="Times New Roman"/>
          <w:sz w:val="28"/>
          <w:szCs w:val="28"/>
        </w:rPr>
        <w:t xml:space="preserve">66. </w:t>
      </w:r>
    </w:p>
    <w:p w14:paraId="19342B32" w14:textId="10B67772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 xml:space="preserve">McGuire A. Comparative analysis of </w:t>
      </w:r>
      <w:r w:rsidRPr="00BA1E4B">
        <w:rPr>
          <w:rFonts w:ascii="Times New Roman" w:hAnsi="Times New Roman" w:cs="Times New Roman"/>
          <w:i/>
          <w:iCs/>
          <w:sz w:val="28"/>
          <w:szCs w:val="28"/>
        </w:rPr>
        <w:t>Mycobacterium</w:t>
      </w:r>
      <w:r w:rsidRPr="00A27566">
        <w:rPr>
          <w:rFonts w:ascii="Times New Roman" w:hAnsi="Times New Roman" w:cs="Times New Roman"/>
          <w:sz w:val="28"/>
          <w:szCs w:val="28"/>
        </w:rPr>
        <w:t xml:space="preserve"> and related actinomycetes yields insight into the evolution of Mycobacterium </w:t>
      </w:r>
      <w:r>
        <w:rPr>
          <w:rFonts w:ascii="Times New Roman" w:hAnsi="Times New Roman" w:cs="Times New Roman"/>
          <w:sz w:val="28"/>
          <w:szCs w:val="28"/>
        </w:rPr>
        <w:t xml:space="preserve">tuberculosis pathogenesis / </w:t>
      </w:r>
      <w:r w:rsidRPr="00A27566">
        <w:rPr>
          <w:rFonts w:ascii="Times New Roman" w:hAnsi="Times New Roman" w:cs="Times New Roman"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McGuire, 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Weiner, 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Park, 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Wapinski, 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Raman, 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Dolganov, 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Peterson, 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Riley, 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Zucker, 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Abeel et al.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BMC Genom.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Р. </w:t>
      </w:r>
      <w:r w:rsidRPr="00A27566">
        <w:rPr>
          <w:rFonts w:ascii="Times New Roman" w:hAnsi="Times New Roman" w:cs="Times New Roman"/>
          <w:sz w:val="28"/>
          <w:szCs w:val="28"/>
        </w:rPr>
        <w:t xml:space="preserve">120. </w:t>
      </w:r>
    </w:p>
    <w:p w14:paraId="0169CA5A" w14:textId="292CEF8E" w:rsidR="009817C5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lastRenderedPageBreak/>
        <w:t xml:space="preserve">Mullowney M.W. A pimarane diterpene and cytotoxic angucyclines from a marine-derived </w:t>
      </w:r>
      <w:r w:rsidRPr="00BA1E4B">
        <w:rPr>
          <w:rFonts w:ascii="Times New Roman" w:hAnsi="Times New Roman" w:cs="Times New Roman"/>
          <w:i/>
          <w:iCs/>
          <w:sz w:val="28"/>
          <w:szCs w:val="28"/>
        </w:rPr>
        <w:t>Micromonospora</w:t>
      </w:r>
      <w:r w:rsidRPr="00A27566">
        <w:rPr>
          <w:rFonts w:ascii="Times New Roman" w:hAnsi="Times New Roman" w:cs="Times New Roman"/>
          <w:sz w:val="28"/>
          <w:szCs w:val="28"/>
        </w:rPr>
        <w:t xml:space="preserve"> sp. in Vietnam’s east sea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A27566">
        <w:rPr>
          <w:rFonts w:ascii="Times New Roman" w:hAnsi="Times New Roman" w:cs="Times New Roman"/>
          <w:sz w:val="28"/>
          <w:szCs w:val="28"/>
        </w:rPr>
        <w:t>M.W.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Mullowney, 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ÓhAinmhire, U.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Tanouye, J.E.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Burdette, V.C.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Pham, B.T.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Murphy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Mar. Drugs.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Р. </w:t>
      </w:r>
      <w:r w:rsidRPr="00A27566">
        <w:rPr>
          <w:rFonts w:ascii="Times New Roman" w:hAnsi="Times New Roman" w:cs="Times New Roman"/>
          <w:sz w:val="28"/>
          <w:szCs w:val="28"/>
        </w:rPr>
        <w:t xml:space="preserve">5815–5827. </w:t>
      </w:r>
    </w:p>
    <w:p w14:paraId="5284801D" w14:textId="4B40A84A" w:rsidR="009817C5" w:rsidRPr="001B41B7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q4iawc"/>
          <w:rFonts w:ascii="Times New Roman" w:hAnsi="Times New Roman"/>
          <w:sz w:val="28"/>
          <w:szCs w:val="28"/>
        </w:rPr>
        <w:t>Pathom</w:t>
      </w:r>
      <w:r w:rsidRPr="0035122A">
        <w:rPr>
          <w:rStyle w:val="q4iawc"/>
          <w:rFonts w:ascii="Times New Roman" w:hAnsi="Times New Roman"/>
          <w:sz w:val="28"/>
          <w:szCs w:val="28"/>
        </w:rPr>
        <w:t xml:space="preserve">aree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W</w:t>
      </w:r>
      <w:r w:rsidRPr="0035122A">
        <w:rPr>
          <w:rFonts w:ascii="Times New Roman" w:hAnsi="Times New Roman"/>
          <w:i/>
          <w:sz w:val="28"/>
          <w:szCs w:val="28"/>
          <w:lang w:val="en-US"/>
        </w:rPr>
        <w:t>.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 Performance of Actinobacteria isolated from rhizosphere soils on plant growth promotion under cadmium toxicity /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W.</w:t>
      </w:r>
      <w:r>
        <w:rPr>
          <w:rStyle w:val="q4iawc"/>
          <w:rFonts w:ascii="Times New Roman" w:hAnsi="Times New Roman"/>
          <w:sz w:val="28"/>
          <w:szCs w:val="28"/>
        </w:rPr>
        <w:t xml:space="preserve"> Pathom</w:t>
      </w:r>
      <w:r w:rsidRPr="0035122A">
        <w:rPr>
          <w:rStyle w:val="q4iawc"/>
          <w:rFonts w:ascii="Times New Roman" w:hAnsi="Times New Roman"/>
          <w:sz w:val="28"/>
          <w:szCs w:val="28"/>
        </w:rPr>
        <w:t>aree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,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A.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Matako,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P.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Rangseekaew,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 P.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Seesuriyachan, S</w:t>
      </w:r>
      <w:r w:rsidRPr="0035122A">
        <w:rPr>
          <w:rFonts w:ascii="Times New Roman" w:hAnsi="Times New Roman"/>
          <w:i/>
          <w:sz w:val="28"/>
          <w:szCs w:val="28"/>
          <w:lang w:val="en-US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 xml:space="preserve">Srinuanpan </w:t>
      </w:r>
      <w:r>
        <w:rPr>
          <w:rFonts w:ascii="Times New Roman" w:hAnsi="Times New Roman"/>
          <w:i/>
          <w:sz w:val="28"/>
          <w:szCs w:val="28"/>
        </w:rPr>
        <w:t>/</w:t>
      </w:r>
      <w:r w:rsidR="00BA1E4B" w:rsidRPr="00BA1E4B">
        <w:rPr>
          <w:rFonts w:ascii="Times New Roman" w:hAnsi="Times New Roman"/>
          <w:i/>
          <w:sz w:val="28"/>
          <w:szCs w:val="28"/>
          <w:lang w:val="en-US"/>
        </w:rPr>
        <w:t>/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5122A">
        <w:rPr>
          <w:rFonts w:ascii="Times New Roman" w:hAnsi="Times New Roman"/>
          <w:sz w:val="28"/>
          <w:szCs w:val="28"/>
          <w:lang w:val="en-US"/>
        </w:rPr>
        <w:t>International Journal of Phytoremediation. – 2021. – Vol. 23 (1). – P. 1–9.</w:t>
      </w:r>
    </w:p>
    <w:p w14:paraId="4033B2D3" w14:textId="2DE99EF7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A85">
        <w:rPr>
          <w:rFonts w:ascii="Times New Roman" w:hAnsi="Times New Roman" w:cs="Times New Roman"/>
          <w:sz w:val="28"/>
          <w:szCs w:val="28"/>
        </w:rPr>
        <w:t>Pepper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61A85">
        <w:rPr>
          <w:rFonts w:ascii="Times New Roman" w:hAnsi="Times New Roman" w:cs="Times New Roman"/>
          <w:sz w:val="28"/>
          <w:szCs w:val="28"/>
        </w:rPr>
        <w:t>Ian 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A85">
        <w:rPr>
          <w:rFonts w:ascii="Times New Roman" w:hAnsi="Times New Roman" w:cs="Times New Roman"/>
          <w:sz w:val="28"/>
          <w:szCs w:val="28"/>
        </w:rPr>
        <w:t>Chapter 1 - Introduction to Environmental Microbiology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In: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A85">
        <w:rPr>
          <w:rFonts w:ascii="Times New Roman" w:hAnsi="Times New Roman" w:cs="Times New Roman"/>
          <w:sz w:val="28"/>
          <w:szCs w:val="28"/>
        </w:rPr>
        <w:t>Environmental Microbiology (Third Edition)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361A85">
        <w:rPr>
          <w:rFonts w:ascii="Times New Roman" w:hAnsi="Times New Roman" w:cs="Times New Roman"/>
          <w:sz w:val="28"/>
          <w:szCs w:val="28"/>
        </w:rPr>
        <w:t>Ian L. Pepper, Ch</w:t>
      </w:r>
      <w:r>
        <w:rPr>
          <w:rFonts w:ascii="Times New Roman" w:hAnsi="Times New Roman" w:cs="Times New Roman"/>
          <w:sz w:val="28"/>
          <w:szCs w:val="28"/>
        </w:rPr>
        <w:t>arles P. Gerba, Terry J. Gentry. 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408C">
        <w:rPr>
          <w:rFonts w:ascii="Times New Roman" w:hAnsi="Times New Roman" w:cs="Times New Roman"/>
          <w:sz w:val="28"/>
          <w:szCs w:val="28"/>
        </w:rPr>
        <w:t>Academic Press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2015. </w:t>
      </w:r>
      <w:r w:rsidRPr="000B7D7B">
        <w:rPr>
          <w:rFonts w:ascii="Times New Roman" w:hAnsi="Times New Roman" w:cs="Times New Roman"/>
          <w:sz w:val="28"/>
          <w:szCs w:val="28"/>
        </w:rPr>
        <w:t>– P.</w:t>
      </w:r>
      <w:r>
        <w:rPr>
          <w:rFonts w:ascii="Times New Roman" w:hAnsi="Times New Roman" w:cs="Times New Roman"/>
          <w:sz w:val="28"/>
          <w:szCs w:val="28"/>
        </w:rPr>
        <w:t xml:space="preserve"> 3–8.</w:t>
      </w:r>
    </w:p>
    <w:p w14:paraId="1A60293D" w14:textId="16867B8B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Presentato A. Processing of Metals and Metalloids by Actinobacteria: Cell Resistance Mechanisms and Synthesis of M</w:t>
      </w:r>
      <w:r>
        <w:rPr>
          <w:rFonts w:ascii="Times New Roman" w:hAnsi="Times New Roman" w:cs="Times New Roman"/>
          <w:sz w:val="28"/>
          <w:szCs w:val="28"/>
        </w:rPr>
        <w:t>etal(loid)-Based Nanostructures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Presentato, 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Piacenza, 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Turner, 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Zannoni, 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Cappelletti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Microorganisms.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Р. 1–37</w:t>
      </w:r>
      <w:r w:rsidRPr="00A275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1AC1CE" w14:textId="1F292619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 xml:space="preserve">Quévrain E. Assessing the potential bacterial origin of the chemical </w:t>
      </w:r>
      <w:r>
        <w:rPr>
          <w:rFonts w:ascii="Times New Roman" w:hAnsi="Times New Roman" w:cs="Times New Roman"/>
          <w:sz w:val="28"/>
          <w:szCs w:val="28"/>
        </w:rPr>
        <w:t>diversity in calcareous sponges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Quévrain, 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Roué, 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Domart-Coulon, Bourguet-Kondracki.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J Marine Sci Technol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 w:rsidRPr="00A27566">
        <w:rPr>
          <w:rFonts w:ascii="Times New Roman" w:hAnsi="Times New Roman" w:cs="Times New Roman"/>
          <w:sz w:val="28"/>
          <w:szCs w:val="28"/>
        </w:rPr>
        <w:t xml:space="preserve"> 2014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Р.</w:t>
      </w:r>
      <w:r w:rsidRPr="00A27566">
        <w:rPr>
          <w:rFonts w:ascii="Times New Roman" w:hAnsi="Times New Roman" w:cs="Times New Roman"/>
          <w:sz w:val="28"/>
          <w:szCs w:val="28"/>
        </w:rPr>
        <w:t xml:space="preserve"> 36—49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89E1F6" w14:textId="7387ECFB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Raju R. Nocardiopsins C and D and nocardiopyrone A: New polyketides from an Australian</w:t>
      </w:r>
      <w:r>
        <w:rPr>
          <w:rFonts w:ascii="Times New Roman" w:hAnsi="Times New Roman" w:cs="Times New Roman"/>
          <w:sz w:val="28"/>
          <w:szCs w:val="28"/>
        </w:rPr>
        <w:t xml:space="preserve"> marine-derived Nocardiopsis sp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Raju, A.M.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Piggott, 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Quezada, R.J.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Capon 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A27566">
        <w:rPr>
          <w:rFonts w:ascii="Times New Roman" w:hAnsi="Times New Roman" w:cs="Times New Roman"/>
          <w:sz w:val="28"/>
          <w:szCs w:val="28"/>
        </w:rPr>
        <w:t xml:space="preserve">Tetrahedron.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69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Р. </w:t>
      </w:r>
      <w:r w:rsidRPr="00A27566">
        <w:rPr>
          <w:rFonts w:ascii="Times New Roman" w:hAnsi="Times New Roman" w:cs="Times New Roman"/>
          <w:sz w:val="28"/>
          <w:szCs w:val="28"/>
        </w:rPr>
        <w:t>692–698.</w:t>
      </w:r>
    </w:p>
    <w:p w14:paraId="73AE8A62" w14:textId="35101007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Retamal-Morales G. Detection of arsenic-binding siderophores in arsenic-tolerating Actinob</w:t>
      </w:r>
      <w:r>
        <w:rPr>
          <w:rFonts w:ascii="Times New Roman" w:hAnsi="Times New Roman" w:cs="Times New Roman"/>
          <w:sz w:val="28"/>
          <w:szCs w:val="28"/>
        </w:rPr>
        <w:t>acteria by a modified CAS assay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Retamal-Morales, 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Menhert, 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Schwabe, </w:t>
      </w:r>
      <w:r>
        <w:rPr>
          <w:rFonts w:ascii="Times New Roman" w:hAnsi="Times New Roman" w:cs="Times New Roman"/>
          <w:sz w:val="28"/>
          <w:szCs w:val="28"/>
        </w:rPr>
        <w:t xml:space="preserve">D. </w:t>
      </w:r>
      <w:r w:rsidRPr="00A2756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ischer, C. Zapata, R. Chavez 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Ecotoxicol. Environ. Saf.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157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Р. </w:t>
      </w:r>
      <w:r w:rsidRPr="00A27566">
        <w:rPr>
          <w:rFonts w:ascii="Times New Roman" w:hAnsi="Times New Roman" w:cs="Times New Roman"/>
          <w:sz w:val="28"/>
          <w:szCs w:val="28"/>
        </w:rPr>
        <w:t>176–181.</w:t>
      </w:r>
    </w:p>
    <w:p w14:paraId="09FFC0B9" w14:textId="2E0D0511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Sarmiento-Vizcaíno A. Paulomycin G, a new natural product with cytotoxic activity against tumor cell lines produced by deep-sea sediment derived Micromonospora matsumotoense M-412 from the Avil</w:t>
      </w:r>
      <w:r>
        <w:rPr>
          <w:rFonts w:ascii="Times New Roman" w:hAnsi="Times New Roman" w:cs="Times New Roman"/>
          <w:sz w:val="28"/>
          <w:szCs w:val="28"/>
        </w:rPr>
        <w:t>és Canyon in the Cantabrian sea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Sarmiento-Vizcaíno, A.F.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Braña, 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Pérez-Victoria, 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Martín, </w:t>
      </w:r>
      <w:r w:rsidRPr="00A27566">
        <w:rPr>
          <w:rFonts w:ascii="Times New Roman" w:hAnsi="Times New Roman" w:cs="Times New Roman"/>
          <w:sz w:val="28"/>
          <w:szCs w:val="28"/>
        </w:rPr>
        <w:lastRenderedPageBreak/>
        <w:t>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de Pedro, 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Cruz, C.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Díaz, F.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Vicente, J.L.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Acuña, F.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Reyes, et al.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Mar. Drugs.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Р. </w:t>
      </w:r>
      <w:r w:rsidRPr="00A27566">
        <w:rPr>
          <w:rFonts w:ascii="Times New Roman" w:hAnsi="Times New Roman" w:cs="Times New Roman"/>
          <w:sz w:val="28"/>
          <w:szCs w:val="28"/>
        </w:rPr>
        <w:t xml:space="preserve">271. </w:t>
      </w:r>
    </w:p>
    <w:p w14:paraId="33913B12" w14:textId="5F3120A7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Schutze E. Siderophores production by Streptomycetes—Stability and alteration of ferrihydroxamates i</w:t>
      </w:r>
      <w:r>
        <w:rPr>
          <w:rFonts w:ascii="Times New Roman" w:hAnsi="Times New Roman" w:cs="Times New Roman"/>
          <w:sz w:val="28"/>
          <w:szCs w:val="28"/>
        </w:rPr>
        <w:t xml:space="preserve">n heavy metal-contaminated soil / </w:t>
      </w:r>
      <w:r w:rsidRPr="00A27566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Schutze, 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Ahmed, 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Voit, 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Klose, M.</w:t>
      </w:r>
      <w: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Greyer, 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 xml:space="preserve"> Svatos, 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Merten, 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Roth, S.J.M.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Holmstrom, </w:t>
      </w:r>
      <w:ins w:id="787" w:author="Anna" w:date="2022-06-16T19:38:00Z">
        <w:r w:rsidR="0038037F" w:rsidRPr="00A27566">
          <w:rPr>
            <w:rFonts w:ascii="Times New Roman" w:hAnsi="Times New Roman" w:cs="Times New Roman"/>
            <w:sz w:val="28"/>
            <w:szCs w:val="28"/>
          </w:rPr>
          <w:t>E.</w:t>
        </w:r>
        <w:r w:rsidR="0038037F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A27566">
        <w:rPr>
          <w:rFonts w:ascii="Times New Roman" w:hAnsi="Times New Roman" w:cs="Times New Roman"/>
          <w:sz w:val="28"/>
          <w:szCs w:val="28"/>
        </w:rPr>
        <w:t xml:space="preserve">Kothe </w:t>
      </w:r>
      <w:del w:id="788" w:author="MaRiNa" w:date="2022-06-20T09:26:00Z">
        <w:r w:rsidRPr="00A27566" w:rsidDel="00E020B2">
          <w:rPr>
            <w:rFonts w:ascii="Times New Roman" w:hAnsi="Times New Roman" w:cs="Times New Roman"/>
            <w:sz w:val="28"/>
            <w:szCs w:val="28"/>
          </w:rPr>
          <w:delText>E.</w:delText>
        </w:r>
        <w:r w:rsidDel="00E020B2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Environ. Sci. Pollut. Res.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Р. 19376–19383.</w:t>
      </w:r>
    </w:p>
    <w:p w14:paraId="6593EE6A" w14:textId="198FCE15" w:rsidR="009817C5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Sedlakova-Kadukova J. Bioaccumulation and biosorption of zinc by a novel Streptomyces K11 strain isolated from highly alkaline aluminium brown mud disposal site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Sedlakova-Kadukova, 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Kopcakova, 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Gresakova, 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Godany,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P. Pristas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Ecotoxicol. Environ. Saf.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167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Р. </w:t>
      </w:r>
      <w:r w:rsidRPr="00A27566">
        <w:rPr>
          <w:rFonts w:ascii="Times New Roman" w:hAnsi="Times New Roman" w:cs="Times New Roman"/>
          <w:sz w:val="28"/>
          <w:szCs w:val="28"/>
        </w:rPr>
        <w:t xml:space="preserve">204–211. </w:t>
      </w:r>
    </w:p>
    <w:p w14:paraId="772E4048" w14:textId="1F64B6B1" w:rsidR="009817C5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Sharma P.</w:t>
      </w:r>
      <w:r w:rsidRPr="0035122A">
        <w:rPr>
          <w:rStyle w:val="title-text"/>
          <w:rFonts w:ascii="Times New Roman" w:hAnsi="Times New Roman"/>
          <w:sz w:val="28"/>
          <w:szCs w:val="28"/>
          <w:lang w:val="en-US"/>
        </w:rPr>
        <w:t xml:space="preserve"> Approach towards different fermentative techniques for</w:t>
      </w:r>
      <w:r w:rsidR="00BA1E4B" w:rsidRPr="00BA1E4B">
        <w:rPr>
          <w:rStyle w:val="title-text"/>
          <w:rFonts w:ascii="Times New Roman" w:hAnsi="Times New Roman"/>
          <w:sz w:val="28"/>
          <w:szCs w:val="28"/>
          <w:lang w:val="en-US"/>
        </w:rPr>
        <w:t xml:space="preserve"> </w:t>
      </w:r>
      <w:r w:rsidRPr="0035122A">
        <w:rPr>
          <w:rStyle w:val="title-text"/>
          <w:rFonts w:ascii="Times New Roman" w:hAnsi="Times New Roman"/>
          <w:sz w:val="28"/>
          <w:szCs w:val="28"/>
          <w:lang w:val="en-US"/>
        </w:rPr>
        <w:t>the production of bioactive actinobacterial melanin</w:t>
      </w:r>
      <w:r w:rsidRPr="0035122A">
        <w:rPr>
          <w:rStyle w:val="title-text"/>
          <w:rFonts w:ascii="Times New Roman" w:hAnsi="Times New Roman"/>
          <w:b/>
          <w:sz w:val="28"/>
          <w:szCs w:val="28"/>
          <w:lang w:val="en-US"/>
        </w:rPr>
        <w:t xml:space="preserve"> /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P.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Sharma, T.A.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Singh, B.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Bharat, S.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>Bhasin, H.A.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 xml:space="preserve">Modi </w:t>
      </w:r>
      <w:r>
        <w:rPr>
          <w:rStyle w:val="q4iawc"/>
          <w:rFonts w:ascii="Times New Roman" w:hAnsi="Times New Roman"/>
          <w:sz w:val="28"/>
          <w:szCs w:val="28"/>
        </w:rPr>
        <w:t>/</w:t>
      </w:r>
      <w:r w:rsidR="00BA1E4B" w:rsidRPr="00BA1E4B">
        <w:rPr>
          <w:rStyle w:val="q4iawc"/>
          <w:rFonts w:ascii="Times New Roman" w:hAnsi="Times New Roman"/>
          <w:sz w:val="28"/>
          <w:szCs w:val="28"/>
          <w:lang w:val="en-US"/>
        </w:rPr>
        <w:t>/</w:t>
      </w:r>
      <w:r>
        <w:rPr>
          <w:rStyle w:val="q4iawc"/>
          <w:rFonts w:ascii="Times New Roman" w:hAnsi="Times New Roman"/>
          <w:sz w:val="28"/>
          <w:szCs w:val="28"/>
        </w:rPr>
        <w:t xml:space="preserve"> </w:t>
      </w:r>
      <w:r w:rsidRPr="0035122A">
        <w:rPr>
          <w:rStyle w:val="q4iawc"/>
          <w:rFonts w:ascii="Times New Roman" w:hAnsi="Times New Roman"/>
          <w:sz w:val="28"/>
          <w:szCs w:val="28"/>
          <w:lang w:val="en-US"/>
        </w:rPr>
        <w:t xml:space="preserve">Beni-Suef University Journal of Basic and Applied Sciences. – 2018. – Vol. 7. – P. </w:t>
      </w:r>
      <w:r w:rsidRPr="0035122A">
        <w:rPr>
          <w:rStyle w:val="markedcontent"/>
          <w:rFonts w:ascii="Times New Roman" w:hAnsi="Times New Roman"/>
          <w:sz w:val="28"/>
          <w:szCs w:val="28"/>
          <w:lang w:val="en-US"/>
        </w:rPr>
        <w:t>695–700.</w:t>
      </w:r>
    </w:p>
    <w:p w14:paraId="4464F9F3" w14:textId="569F1A34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5CE">
        <w:rPr>
          <w:rFonts w:ascii="Times New Roman" w:hAnsi="Times New Roman" w:cs="Times New Roman"/>
          <w:sz w:val="28"/>
          <w:szCs w:val="28"/>
        </w:rPr>
        <w:t>Singh S. Actynomycetes: tolerance against heavy metals and antibiotics 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Pr="00B105CE">
        <w:rPr>
          <w:rFonts w:ascii="Times New Roman" w:hAnsi="Times New Roman" w:cs="Times New Roman"/>
          <w:sz w:val="28"/>
          <w:szCs w:val="28"/>
        </w:rPr>
        <w:t xml:space="preserve"> 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5CE">
        <w:rPr>
          <w:rFonts w:ascii="Times New Roman" w:hAnsi="Times New Roman" w:cs="Times New Roman"/>
          <w:sz w:val="28"/>
          <w:szCs w:val="28"/>
        </w:rPr>
        <w:t>Singh, 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5CE">
        <w:rPr>
          <w:rFonts w:ascii="Times New Roman" w:hAnsi="Times New Roman" w:cs="Times New Roman"/>
          <w:sz w:val="28"/>
          <w:szCs w:val="28"/>
        </w:rPr>
        <w:t>Pandey, H.S.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5CE">
        <w:rPr>
          <w:rFonts w:ascii="Times New Roman" w:hAnsi="Times New Roman" w:cs="Times New Roman"/>
          <w:sz w:val="28"/>
          <w:szCs w:val="28"/>
        </w:rPr>
        <w:t xml:space="preserve">Chaudhary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5CE">
        <w:rPr>
          <w:rFonts w:ascii="Times New Roman" w:hAnsi="Times New Roman" w:cs="Times New Roman"/>
          <w:sz w:val="28"/>
          <w:szCs w:val="28"/>
        </w:rPr>
        <w:t>International Journal of Bioassays. – 2014. – Vol. 3 (10). – P. 3376–3383</w:t>
      </w:r>
    </w:p>
    <w:p w14:paraId="70D5B96A" w14:textId="1AEEEF4E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Skellam E.J. Identification of micromonolactam, a new polyene macrocyclic lactam from two marine Micromonospora strains using chemical and molecular methods: clarification of the biosynthetic pathway</w:t>
      </w:r>
      <w:r>
        <w:rPr>
          <w:rFonts w:ascii="Times New Roman" w:hAnsi="Times New Roman" w:cs="Times New Roman"/>
          <w:sz w:val="28"/>
          <w:szCs w:val="28"/>
        </w:rPr>
        <w:t xml:space="preserve"> from a glutamate starter unit / </w:t>
      </w:r>
      <w:r w:rsidRPr="00A27566">
        <w:rPr>
          <w:rFonts w:ascii="Times New Roman" w:hAnsi="Times New Roman" w:cs="Times New Roman"/>
          <w:sz w:val="28"/>
          <w:szCs w:val="28"/>
        </w:rPr>
        <w:t>E.J.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Skellam, A.K.</w:t>
      </w:r>
      <w: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Stewart, W.K.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Strangman, J.L.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Wright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J. Antibiot.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66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B7D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431–441. </w:t>
      </w:r>
    </w:p>
    <w:p w14:paraId="5237050D" w14:textId="580F4D74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Subramani R. Marine actinomycetes: an ongoing</w:t>
      </w:r>
      <w:r>
        <w:rPr>
          <w:rFonts w:ascii="Times New Roman" w:hAnsi="Times New Roman" w:cs="Times New Roman"/>
          <w:sz w:val="28"/>
          <w:szCs w:val="28"/>
        </w:rPr>
        <w:t xml:space="preserve"> of novel bioactive metabolites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Subramani, 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Aalbersberg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Microbiol Res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 w:rsidRPr="00A27566">
        <w:rPr>
          <w:rFonts w:ascii="Times New Roman" w:hAnsi="Times New Roman" w:cs="Times New Roman"/>
          <w:sz w:val="28"/>
          <w:szCs w:val="28"/>
        </w:rPr>
        <w:t xml:space="preserve"> 2012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167.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B7D7B"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 xml:space="preserve"> 571—580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C9B325" w14:textId="2D8B6786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Subramani R. Culturable rare actinomycetes: Diversity, isolation and marine natural product discovery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Subramani, 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Aalbersberg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Appl. Microbiol. Biotechnol.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97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B7D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9291–9321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EA49BE" w14:textId="57EB6EE7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lastRenderedPageBreak/>
        <w:t>Subramani R. Marine Rare Actinomycetes: A Promising Source of Structurally Diverse an</w:t>
      </w:r>
      <w:r>
        <w:rPr>
          <w:rFonts w:ascii="Times New Roman" w:hAnsi="Times New Roman" w:cs="Times New Roman"/>
          <w:sz w:val="28"/>
          <w:szCs w:val="28"/>
        </w:rPr>
        <w:t>d Unique Novel Natural Products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Subramani, 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Sipkema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Mar Drugs.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Р. </w:t>
      </w:r>
      <w:r w:rsidRPr="00A27566">
        <w:rPr>
          <w:rFonts w:ascii="Times New Roman" w:hAnsi="Times New Roman" w:cs="Times New Roman"/>
          <w:sz w:val="28"/>
          <w:szCs w:val="28"/>
        </w:rPr>
        <w:t xml:space="preserve">249. </w:t>
      </w:r>
    </w:p>
    <w:p w14:paraId="361BB373" w14:textId="71D974DE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 xml:space="preserve">Timkova I. Biosorption and bioaccumulation abilities of </w:t>
      </w:r>
      <w:r w:rsidRPr="00BA1E4B">
        <w:rPr>
          <w:rFonts w:ascii="Times New Roman" w:hAnsi="Times New Roman" w:cs="Times New Roman"/>
          <w:i/>
          <w:iCs/>
          <w:sz w:val="28"/>
          <w:szCs w:val="28"/>
        </w:rPr>
        <w:t>Actinomycetes</w:t>
      </w:r>
      <w:r w:rsidRPr="00A27566">
        <w:rPr>
          <w:rFonts w:ascii="Times New Roman" w:hAnsi="Times New Roman" w:cs="Times New Roman"/>
          <w:sz w:val="28"/>
          <w:szCs w:val="28"/>
        </w:rPr>
        <w:t>/</w:t>
      </w:r>
      <w:r w:rsidRPr="00BA1E4B">
        <w:rPr>
          <w:rFonts w:ascii="Times New Roman" w:hAnsi="Times New Roman" w:cs="Times New Roman"/>
          <w:i/>
          <w:iCs/>
          <w:sz w:val="28"/>
          <w:szCs w:val="28"/>
        </w:rPr>
        <w:t>Streptomyces</w:t>
      </w:r>
      <w:r w:rsidRPr="00A27566">
        <w:rPr>
          <w:rFonts w:ascii="Times New Roman" w:hAnsi="Times New Roman" w:cs="Times New Roman"/>
          <w:sz w:val="28"/>
          <w:szCs w:val="28"/>
        </w:rPr>
        <w:t xml:space="preserve"> isolate</w:t>
      </w:r>
      <w:r>
        <w:rPr>
          <w:rFonts w:ascii="Times New Roman" w:hAnsi="Times New Roman" w:cs="Times New Roman"/>
          <w:sz w:val="28"/>
          <w:szCs w:val="28"/>
        </w:rPr>
        <w:t xml:space="preserve">d from metal contaminated sites / </w:t>
      </w:r>
      <w:r w:rsidRPr="00A27566">
        <w:rPr>
          <w:rFonts w:ascii="Times New Roman" w:hAnsi="Times New Roman" w:cs="Times New Roman"/>
          <w:sz w:val="28"/>
          <w:szCs w:val="28"/>
        </w:rPr>
        <w:t>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Timkova, 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Sedlakova-Kadukova,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Pristas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Separations.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 w:rsidRPr="00A27566">
        <w:rPr>
          <w:rFonts w:ascii="Times New Roman" w:hAnsi="Times New Roman" w:cs="Times New Roman"/>
          <w:sz w:val="28"/>
          <w:szCs w:val="28"/>
        </w:rPr>
        <w:t xml:space="preserve"> 2018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B7D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75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C009CF" w14:textId="3702A495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Trujillo 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 xml:space="preserve">E. Genome features of the endophytic actinobacterium </w:t>
      </w:r>
      <w:r w:rsidRPr="00BA1E4B">
        <w:rPr>
          <w:rFonts w:ascii="Times New Roman" w:hAnsi="Times New Roman" w:cs="Times New Roman"/>
          <w:i/>
          <w:iCs/>
          <w:sz w:val="28"/>
          <w:szCs w:val="28"/>
        </w:rPr>
        <w:t>Micromonospora lupini</w:t>
      </w:r>
      <w:r w:rsidRPr="00A27566">
        <w:rPr>
          <w:rFonts w:ascii="Times New Roman" w:hAnsi="Times New Roman" w:cs="Times New Roman"/>
          <w:sz w:val="28"/>
          <w:szCs w:val="28"/>
        </w:rPr>
        <w:t xml:space="preserve"> strain Lupac 08: on the process of adaptation to an endophytic life style?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A2756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56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Trujillo, 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Bacigalupe, 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Pujic, 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Igarashi, 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Benito, 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Riesco, C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>Medigue, 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Normand 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PLoS One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566"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1E4B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B7D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108522</w:t>
      </w:r>
      <w:r w:rsidRPr="00A27566">
        <w:rPr>
          <w:rFonts w:ascii="Times New Roman" w:hAnsi="Times New Roman" w:cs="Times New Roman"/>
          <w:sz w:val="28"/>
          <w:szCs w:val="28"/>
        </w:rPr>
        <w:t>.</w:t>
      </w:r>
    </w:p>
    <w:p w14:paraId="65452B87" w14:textId="2D5E54D5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Wyche T.P. Forazoline A: Marine-derived polyketide w</w:t>
      </w:r>
      <w:r>
        <w:rPr>
          <w:rFonts w:ascii="Times New Roman" w:hAnsi="Times New Roman" w:cs="Times New Roman"/>
          <w:sz w:val="28"/>
          <w:szCs w:val="28"/>
        </w:rPr>
        <w:t>ith antifungal in vivo efficacy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T.P.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Wyche, J.S.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Piotrowski, 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Hu, 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Braun, 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Deshpande, 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Mcllwain, I.M.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Ong, C.L.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Myers, I.A.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Guzei, W.M.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Westler, et all.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Angew. Chem. Int. Ed. Engl.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2014.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53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B7D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11583–11586. </w:t>
      </w:r>
    </w:p>
    <w:p w14:paraId="29A3D860" w14:textId="105D4CFD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Wyche T.P. Activation of the nuclear factor E2-related factor 2 pathway by novel natural products halomaduron</w:t>
      </w:r>
      <w:r>
        <w:rPr>
          <w:rFonts w:ascii="Times New Roman" w:hAnsi="Times New Roman" w:cs="Times New Roman"/>
          <w:sz w:val="28"/>
          <w:szCs w:val="28"/>
        </w:rPr>
        <w:t>es A-D and a synthetic analogue /</w:t>
      </w:r>
      <w:r w:rsidRPr="00A27566">
        <w:rPr>
          <w:rFonts w:ascii="Times New Roman" w:hAnsi="Times New Roman" w:cs="Times New Roman"/>
          <w:sz w:val="28"/>
          <w:szCs w:val="28"/>
        </w:rPr>
        <w:t xml:space="preserve"> T.P.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Wyche, 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Standiford, 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Hou, 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Braun, D.A.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Johnson, J.A.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Johnson, T.S.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Bugni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A27566">
        <w:rPr>
          <w:rFonts w:ascii="Times New Roman" w:hAnsi="Times New Roman" w:cs="Times New Roman"/>
          <w:sz w:val="28"/>
          <w:szCs w:val="28"/>
        </w:rPr>
        <w:t xml:space="preserve">Mar. Drugs.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B7D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5089–5099. </w:t>
      </w:r>
    </w:p>
    <w:p w14:paraId="0DB097CC" w14:textId="7F2BF76A" w:rsidR="009817C5" w:rsidRPr="00A27566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 xml:space="preserve">Zhang Y. Micromonohalimanes A and B: Antibacterial halimane-type diterpenoids from </w:t>
      </w:r>
      <w:r>
        <w:rPr>
          <w:rFonts w:ascii="Times New Roman" w:hAnsi="Times New Roman" w:cs="Times New Roman"/>
          <w:sz w:val="28"/>
          <w:szCs w:val="28"/>
        </w:rPr>
        <w:t xml:space="preserve">a marine </w:t>
      </w:r>
      <w:r w:rsidRPr="00BA1E4B">
        <w:rPr>
          <w:rFonts w:ascii="Times New Roman" w:hAnsi="Times New Roman" w:cs="Times New Roman"/>
          <w:i/>
          <w:iCs/>
          <w:sz w:val="28"/>
          <w:szCs w:val="28"/>
        </w:rPr>
        <w:t xml:space="preserve">Micromonospora </w:t>
      </w:r>
      <w:r>
        <w:rPr>
          <w:rFonts w:ascii="Times New Roman" w:hAnsi="Times New Roman" w:cs="Times New Roman"/>
          <w:sz w:val="28"/>
          <w:szCs w:val="28"/>
        </w:rPr>
        <w:t>species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A27566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Zhang, 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Adnani, D.R.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Braun, G.A.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Ellis, K.J.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Barns, 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Parker-Nance, I.A.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Guzei, T.S.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Bugni </w:t>
      </w:r>
      <w:r>
        <w:rPr>
          <w:rFonts w:ascii="Times New Roman" w:hAnsi="Times New Roman" w:cs="Times New Roman"/>
          <w:sz w:val="28"/>
          <w:szCs w:val="28"/>
        </w:rPr>
        <w:t>/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27566">
        <w:rPr>
          <w:rFonts w:ascii="Times New Roman" w:hAnsi="Times New Roman" w:cs="Times New Roman"/>
          <w:sz w:val="28"/>
          <w:szCs w:val="28"/>
        </w:rPr>
        <w:t xml:space="preserve"> J. Nat. Prod.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79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B7D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2968–2972.</w:t>
      </w:r>
    </w:p>
    <w:p w14:paraId="4ABC1412" w14:textId="06AA217E" w:rsidR="009817C5" w:rsidRPr="002D7899" w:rsidRDefault="009817C5" w:rsidP="009817C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566">
        <w:rPr>
          <w:rFonts w:ascii="Times New Roman" w:hAnsi="Times New Roman" w:cs="Times New Roman"/>
          <w:sz w:val="28"/>
          <w:szCs w:val="28"/>
        </w:rPr>
        <w:t>Zloch M. Synthesis of siderophores by plant-associated metallotolerant bacteria under exposure to Cd</w:t>
      </w:r>
      <w:r w:rsidRPr="00BA1E4B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A27566">
        <w:rPr>
          <w:rFonts w:ascii="Times New Roman" w:hAnsi="Times New Roman" w:cs="Times New Roman"/>
          <w:sz w:val="28"/>
          <w:szCs w:val="28"/>
        </w:rPr>
        <w:t>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Zloch, 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>Thiem, 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Gadzala-Kopciuch, 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Pr="00A27566">
        <w:rPr>
          <w:rFonts w:ascii="Times New Roman" w:hAnsi="Times New Roman" w:cs="Times New Roman"/>
          <w:sz w:val="28"/>
          <w:szCs w:val="28"/>
        </w:rPr>
        <w:t>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566">
        <w:rPr>
          <w:rFonts w:ascii="Times New Roman" w:hAnsi="Times New Roman" w:cs="Times New Roman"/>
          <w:sz w:val="28"/>
          <w:szCs w:val="28"/>
        </w:rPr>
        <w:t xml:space="preserve">Hrynkiewicz </w:t>
      </w:r>
      <w:r w:rsidR="00BA1E4B" w:rsidRPr="00BA1E4B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/ Chemosphere.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2016.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7B">
        <w:rPr>
          <w:rFonts w:ascii="Times New Roman" w:hAnsi="Times New Roman" w:cs="Times New Roman"/>
          <w:sz w:val="28"/>
          <w:szCs w:val="28"/>
        </w:rPr>
        <w:t>Vol.</w:t>
      </w:r>
      <w:r>
        <w:rPr>
          <w:rFonts w:ascii="Times New Roman" w:hAnsi="Times New Roman" w:cs="Times New Roman"/>
          <w:sz w:val="28"/>
          <w:szCs w:val="28"/>
        </w:rPr>
        <w:t xml:space="preserve"> 156. </w:t>
      </w:r>
      <w:r w:rsidRPr="000B7D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B7D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312–325.</w:t>
      </w:r>
    </w:p>
    <w:p w14:paraId="33564F84" w14:textId="77777777" w:rsidR="009817C5" w:rsidRPr="009452FD" w:rsidRDefault="009817C5" w:rsidP="002D789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9817C5" w:rsidRPr="009452FD" w:rsidSect="00A737BA">
      <w:headerReference w:type="default" r:id="rId2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3A4A9" w14:textId="77777777" w:rsidR="009D1651" w:rsidRDefault="009D1651" w:rsidP="00A15B89">
      <w:pPr>
        <w:spacing w:after="0" w:line="240" w:lineRule="auto"/>
      </w:pPr>
      <w:r>
        <w:separator/>
      </w:r>
    </w:p>
  </w:endnote>
  <w:endnote w:type="continuationSeparator" w:id="0">
    <w:p w14:paraId="365D86E9" w14:textId="77777777" w:rsidR="009D1651" w:rsidRDefault="009D1651" w:rsidP="00A15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E7C43D" w14:textId="77777777" w:rsidR="009D1651" w:rsidRDefault="009D1651" w:rsidP="00A15B89">
      <w:pPr>
        <w:spacing w:after="0" w:line="240" w:lineRule="auto"/>
      </w:pPr>
      <w:r>
        <w:separator/>
      </w:r>
    </w:p>
  </w:footnote>
  <w:footnote w:type="continuationSeparator" w:id="0">
    <w:p w14:paraId="03E8F375" w14:textId="77777777" w:rsidR="009D1651" w:rsidRDefault="009D1651" w:rsidP="00A15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2365841"/>
      <w:docPartObj>
        <w:docPartGallery w:val="Page Numbers (Top of Page)"/>
        <w:docPartUnique/>
      </w:docPartObj>
    </w:sdtPr>
    <w:sdtEndPr>
      <w:rPr>
        <w:b/>
        <w:sz w:val="28"/>
      </w:rPr>
    </w:sdtEndPr>
    <w:sdtContent>
      <w:p w14:paraId="214264A3" w14:textId="77777777" w:rsidR="00127403" w:rsidRPr="00F863E0" w:rsidRDefault="00127403">
        <w:pPr>
          <w:pStyle w:val="a6"/>
          <w:jc w:val="right"/>
          <w:rPr>
            <w:b/>
            <w:sz w:val="28"/>
          </w:rPr>
        </w:pPr>
        <w:r w:rsidRPr="00AE4021">
          <w:rPr>
            <w:b/>
          </w:rPr>
          <w:fldChar w:fldCharType="begin"/>
        </w:r>
        <w:r w:rsidRPr="00AE4021">
          <w:rPr>
            <w:b/>
          </w:rPr>
          <w:instrText>PAGE   \* MERGEFORMAT</w:instrText>
        </w:r>
        <w:r w:rsidRPr="00AE4021">
          <w:rPr>
            <w:b/>
          </w:rPr>
          <w:fldChar w:fldCharType="separate"/>
        </w:r>
        <w:r w:rsidR="00BC5358" w:rsidRPr="00BC5358">
          <w:rPr>
            <w:b/>
            <w:noProof/>
            <w:lang w:val="ru-RU"/>
          </w:rPr>
          <w:t>1</w:t>
        </w:r>
        <w:r w:rsidRPr="00AE4021">
          <w:rPr>
            <w:b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78183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b/>
        <w:sz w:val="28"/>
      </w:rPr>
    </w:sdtEndPr>
    <w:sdtContent>
      <w:p w14:paraId="3CB0BE6A" w14:textId="77777777" w:rsidR="00127403" w:rsidRPr="00A15B89" w:rsidRDefault="00127403">
        <w:pPr>
          <w:pStyle w:val="a6"/>
          <w:jc w:val="right"/>
          <w:rPr>
            <w:rFonts w:ascii="Times New Roman" w:hAnsi="Times New Roman" w:cs="Times New Roman"/>
            <w:b/>
            <w:sz w:val="28"/>
          </w:rPr>
        </w:pPr>
        <w:r w:rsidRPr="00E31D91">
          <w:rPr>
            <w:rFonts w:ascii="Times New Roman" w:hAnsi="Times New Roman" w:cs="Times New Roman"/>
            <w:bCs/>
            <w:sz w:val="24"/>
            <w:szCs w:val="24"/>
          </w:rPr>
          <w:fldChar w:fldCharType="begin"/>
        </w:r>
        <w:r w:rsidRPr="00E31D91">
          <w:rPr>
            <w:rFonts w:ascii="Times New Roman" w:hAnsi="Times New Roman" w:cs="Times New Roman"/>
            <w:bCs/>
            <w:sz w:val="24"/>
            <w:szCs w:val="24"/>
          </w:rPr>
          <w:instrText>PAGE   \* MERGEFORMAT</w:instrText>
        </w:r>
        <w:r w:rsidRPr="00E31D91">
          <w:rPr>
            <w:rFonts w:ascii="Times New Roman" w:hAnsi="Times New Roman" w:cs="Times New Roman"/>
            <w:bCs/>
            <w:sz w:val="24"/>
            <w:szCs w:val="24"/>
          </w:rPr>
          <w:fldChar w:fldCharType="separate"/>
        </w:r>
        <w:r w:rsidR="00BC5358" w:rsidRPr="00BC5358">
          <w:rPr>
            <w:rFonts w:ascii="Times New Roman" w:hAnsi="Times New Roman" w:cs="Times New Roman"/>
            <w:bCs/>
            <w:noProof/>
            <w:sz w:val="24"/>
            <w:szCs w:val="24"/>
            <w:lang w:val="ru-RU"/>
          </w:rPr>
          <w:t>21</w:t>
        </w:r>
        <w:r w:rsidRPr="00E31D91">
          <w:rPr>
            <w:rFonts w:ascii="Times New Roman" w:hAnsi="Times New Roman" w:cs="Times New Roman"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F64C3"/>
    <w:multiLevelType w:val="multilevel"/>
    <w:tmpl w:val="50CAA9B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49055A8"/>
    <w:multiLevelType w:val="hybridMultilevel"/>
    <w:tmpl w:val="CE0E84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1B40ED"/>
    <w:multiLevelType w:val="hybridMultilevel"/>
    <w:tmpl w:val="D19A9D20"/>
    <w:lvl w:ilvl="0" w:tplc="42BECF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42F1C"/>
    <w:multiLevelType w:val="multilevel"/>
    <w:tmpl w:val="05A87D2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5C93B48"/>
    <w:multiLevelType w:val="hybridMultilevel"/>
    <w:tmpl w:val="B1D0F4D4"/>
    <w:lvl w:ilvl="0" w:tplc="13200C5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63922D34"/>
    <w:multiLevelType w:val="hybridMultilevel"/>
    <w:tmpl w:val="A2645ADA"/>
    <w:lvl w:ilvl="0" w:tplc="5D7495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6E822A1"/>
    <w:multiLevelType w:val="multilevel"/>
    <w:tmpl w:val="2780DEC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F67246C"/>
    <w:multiLevelType w:val="hybridMultilevel"/>
    <w:tmpl w:val="A2645ADA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E14075C"/>
    <w:multiLevelType w:val="multilevel"/>
    <w:tmpl w:val="50CAA9B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mitry Zakharov">
    <w15:presenceInfo w15:providerId="None" w15:userId="Dmitry Zakharov"/>
  </w15:person>
  <w15:person w15:author="MaRiNa">
    <w15:presenceInfo w15:providerId="None" w15:userId="MaR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060"/>
    <w:rsid w:val="00004924"/>
    <w:rsid w:val="00007D3F"/>
    <w:rsid w:val="000131DF"/>
    <w:rsid w:val="00017189"/>
    <w:rsid w:val="00025007"/>
    <w:rsid w:val="00036C0A"/>
    <w:rsid w:val="00036EDC"/>
    <w:rsid w:val="00045784"/>
    <w:rsid w:val="0005073C"/>
    <w:rsid w:val="000577FC"/>
    <w:rsid w:val="00064273"/>
    <w:rsid w:val="00064F53"/>
    <w:rsid w:val="00066123"/>
    <w:rsid w:val="00071284"/>
    <w:rsid w:val="00087F0B"/>
    <w:rsid w:val="000A4ADD"/>
    <w:rsid w:val="000B28D5"/>
    <w:rsid w:val="000B3089"/>
    <w:rsid w:val="000B3838"/>
    <w:rsid w:val="000B4DE3"/>
    <w:rsid w:val="000B7D7B"/>
    <w:rsid w:val="000C6997"/>
    <w:rsid w:val="000C791A"/>
    <w:rsid w:val="000D611B"/>
    <w:rsid w:val="000E7C34"/>
    <w:rsid w:val="00112255"/>
    <w:rsid w:val="0011495E"/>
    <w:rsid w:val="0012067F"/>
    <w:rsid w:val="00122D43"/>
    <w:rsid w:val="00127403"/>
    <w:rsid w:val="00141770"/>
    <w:rsid w:val="001427D1"/>
    <w:rsid w:val="0015333C"/>
    <w:rsid w:val="0015562E"/>
    <w:rsid w:val="00157B66"/>
    <w:rsid w:val="0016761B"/>
    <w:rsid w:val="00180AE2"/>
    <w:rsid w:val="001926E7"/>
    <w:rsid w:val="001A6117"/>
    <w:rsid w:val="001D0A10"/>
    <w:rsid w:val="001D27EB"/>
    <w:rsid w:val="001D712B"/>
    <w:rsid w:val="001E55A8"/>
    <w:rsid w:val="001E5D2A"/>
    <w:rsid w:val="001E639C"/>
    <w:rsid w:val="001E77F1"/>
    <w:rsid w:val="0021304C"/>
    <w:rsid w:val="00230AC3"/>
    <w:rsid w:val="0023208E"/>
    <w:rsid w:val="00254D3D"/>
    <w:rsid w:val="0025564B"/>
    <w:rsid w:val="00260C08"/>
    <w:rsid w:val="002614D4"/>
    <w:rsid w:val="00283635"/>
    <w:rsid w:val="00294514"/>
    <w:rsid w:val="00294A84"/>
    <w:rsid w:val="002C13DF"/>
    <w:rsid w:val="002D7899"/>
    <w:rsid w:val="002F049D"/>
    <w:rsid w:val="002F186D"/>
    <w:rsid w:val="002F2CEA"/>
    <w:rsid w:val="002F32E1"/>
    <w:rsid w:val="00311DA6"/>
    <w:rsid w:val="00330235"/>
    <w:rsid w:val="003406B6"/>
    <w:rsid w:val="0035495B"/>
    <w:rsid w:val="00357BCB"/>
    <w:rsid w:val="00361A85"/>
    <w:rsid w:val="0038037F"/>
    <w:rsid w:val="003857B1"/>
    <w:rsid w:val="00395C96"/>
    <w:rsid w:val="003A339E"/>
    <w:rsid w:val="003A7853"/>
    <w:rsid w:val="003B7270"/>
    <w:rsid w:val="003C0762"/>
    <w:rsid w:val="003D2B40"/>
    <w:rsid w:val="003D657C"/>
    <w:rsid w:val="003F2EE3"/>
    <w:rsid w:val="00400061"/>
    <w:rsid w:val="004032BE"/>
    <w:rsid w:val="00407FC0"/>
    <w:rsid w:val="004132F5"/>
    <w:rsid w:val="00415D7C"/>
    <w:rsid w:val="00417645"/>
    <w:rsid w:val="00434C80"/>
    <w:rsid w:val="00443A28"/>
    <w:rsid w:val="00457D26"/>
    <w:rsid w:val="0046185B"/>
    <w:rsid w:val="0046746D"/>
    <w:rsid w:val="00467CD6"/>
    <w:rsid w:val="00477F53"/>
    <w:rsid w:val="0048053D"/>
    <w:rsid w:val="004905D7"/>
    <w:rsid w:val="004B728C"/>
    <w:rsid w:val="004C1C09"/>
    <w:rsid w:val="004E2BD5"/>
    <w:rsid w:val="00502BBF"/>
    <w:rsid w:val="0050579B"/>
    <w:rsid w:val="00507908"/>
    <w:rsid w:val="005168DC"/>
    <w:rsid w:val="0052058A"/>
    <w:rsid w:val="00523C34"/>
    <w:rsid w:val="005512C0"/>
    <w:rsid w:val="00557665"/>
    <w:rsid w:val="00571247"/>
    <w:rsid w:val="0057548F"/>
    <w:rsid w:val="00577358"/>
    <w:rsid w:val="0058003F"/>
    <w:rsid w:val="00595A74"/>
    <w:rsid w:val="00597F1E"/>
    <w:rsid w:val="005A634D"/>
    <w:rsid w:val="005B5915"/>
    <w:rsid w:val="005C5F42"/>
    <w:rsid w:val="005D3D59"/>
    <w:rsid w:val="005D497A"/>
    <w:rsid w:val="005D5B7F"/>
    <w:rsid w:val="005D6AF7"/>
    <w:rsid w:val="005E325D"/>
    <w:rsid w:val="005E6DF5"/>
    <w:rsid w:val="005F1AAA"/>
    <w:rsid w:val="00610D2E"/>
    <w:rsid w:val="00622E74"/>
    <w:rsid w:val="00630136"/>
    <w:rsid w:val="00630A4D"/>
    <w:rsid w:val="006336EF"/>
    <w:rsid w:val="0065613A"/>
    <w:rsid w:val="00657DB2"/>
    <w:rsid w:val="00682A5F"/>
    <w:rsid w:val="00686745"/>
    <w:rsid w:val="00690A86"/>
    <w:rsid w:val="00691E90"/>
    <w:rsid w:val="006E46B4"/>
    <w:rsid w:val="00702A9A"/>
    <w:rsid w:val="00704003"/>
    <w:rsid w:val="00712307"/>
    <w:rsid w:val="00713FE4"/>
    <w:rsid w:val="00720956"/>
    <w:rsid w:val="00720DB4"/>
    <w:rsid w:val="00727D62"/>
    <w:rsid w:val="007405E7"/>
    <w:rsid w:val="0074148C"/>
    <w:rsid w:val="00754D22"/>
    <w:rsid w:val="007640F5"/>
    <w:rsid w:val="007652AB"/>
    <w:rsid w:val="00767E0B"/>
    <w:rsid w:val="00770B1C"/>
    <w:rsid w:val="007963AD"/>
    <w:rsid w:val="007A565F"/>
    <w:rsid w:val="007B2CC1"/>
    <w:rsid w:val="007C677B"/>
    <w:rsid w:val="007F2C80"/>
    <w:rsid w:val="007F6CE5"/>
    <w:rsid w:val="0080342C"/>
    <w:rsid w:val="00804A0F"/>
    <w:rsid w:val="008059CF"/>
    <w:rsid w:val="00821999"/>
    <w:rsid w:val="008232A7"/>
    <w:rsid w:val="008305FD"/>
    <w:rsid w:val="00834640"/>
    <w:rsid w:val="0084453C"/>
    <w:rsid w:val="00846BE8"/>
    <w:rsid w:val="00852208"/>
    <w:rsid w:val="00854ADD"/>
    <w:rsid w:val="00855C61"/>
    <w:rsid w:val="00875608"/>
    <w:rsid w:val="008919D4"/>
    <w:rsid w:val="00893346"/>
    <w:rsid w:val="008A7115"/>
    <w:rsid w:val="008B71A9"/>
    <w:rsid w:val="008B7B47"/>
    <w:rsid w:val="008C7089"/>
    <w:rsid w:val="008E575E"/>
    <w:rsid w:val="00901EFA"/>
    <w:rsid w:val="009062F0"/>
    <w:rsid w:val="00913163"/>
    <w:rsid w:val="00921A19"/>
    <w:rsid w:val="00923FE7"/>
    <w:rsid w:val="00934DB3"/>
    <w:rsid w:val="00936A51"/>
    <w:rsid w:val="009452FD"/>
    <w:rsid w:val="00952422"/>
    <w:rsid w:val="0096578A"/>
    <w:rsid w:val="009817C5"/>
    <w:rsid w:val="009819BF"/>
    <w:rsid w:val="00993014"/>
    <w:rsid w:val="00993EA8"/>
    <w:rsid w:val="00994E29"/>
    <w:rsid w:val="00994F5A"/>
    <w:rsid w:val="009A1616"/>
    <w:rsid w:val="009B0FCC"/>
    <w:rsid w:val="009B3FCD"/>
    <w:rsid w:val="009C12DD"/>
    <w:rsid w:val="009C1BE1"/>
    <w:rsid w:val="009C5AB8"/>
    <w:rsid w:val="009D1651"/>
    <w:rsid w:val="009E6A8E"/>
    <w:rsid w:val="009F143D"/>
    <w:rsid w:val="00A15B89"/>
    <w:rsid w:val="00A1729B"/>
    <w:rsid w:val="00A1785C"/>
    <w:rsid w:val="00A25A06"/>
    <w:rsid w:val="00A27566"/>
    <w:rsid w:val="00A4596F"/>
    <w:rsid w:val="00A5075A"/>
    <w:rsid w:val="00A737BA"/>
    <w:rsid w:val="00A83C96"/>
    <w:rsid w:val="00AA3DC1"/>
    <w:rsid w:val="00AB363D"/>
    <w:rsid w:val="00AB730E"/>
    <w:rsid w:val="00AC767E"/>
    <w:rsid w:val="00AD4EC9"/>
    <w:rsid w:val="00AE1274"/>
    <w:rsid w:val="00AE7E06"/>
    <w:rsid w:val="00AF5DA2"/>
    <w:rsid w:val="00B06BAF"/>
    <w:rsid w:val="00B105CE"/>
    <w:rsid w:val="00B34B1C"/>
    <w:rsid w:val="00B357E5"/>
    <w:rsid w:val="00B40FEA"/>
    <w:rsid w:val="00B41D3D"/>
    <w:rsid w:val="00B75547"/>
    <w:rsid w:val="00B7674D"/>
    <w:rsid w:val="00B93B83"/>
    <w:rsid w:val="00BA04C2"/>
    <w:rsid w:val="00BA1E4B"/>
    <w:rsid w:val="00BA56E1"/>
    <w:rsid w:val="00BA7C0D"/>
    <w:rsid w:val="00BC408C"/>
    <w:rsid w:val="00BC5358"/>
    <w:rsid w:val="00BD3064"/>
    <w:rsid w:val="00BF073F"/>
    <w:rsid w:val="00BF67A5"/>
    <w:rsid w:val="00BF6D74"/>
    <w:rsid w:val="00BF7F8D"/>
    <w:rsid w:val="00C00742"/>
    <w:rsid w:val="00C03232"/>
    <w:rsid w:val="00C048D8"/>
    <w:rsid w:val="00C115FE"/>
    <w:rsid w:val="00C21509"/>
    <w:rsid w:val="00C318F2"/>
    <w:rsid w:val="00C4525B"/>
    <w:rsid w:val="00C52EB6"/>
    <w:rsid w:val="00C600CE"/>
    <w:rsid w:val="00C64D12"/>
    <w:rsid w:val="00C668D9"/>
    <w:rsid w:val="00C678CD"/>
    <w:rsid w:val="00C723D8"/>
    <w:rsid w:val="00C749E9"/>
    <w:rsid w:val="00C7524C"/>
    <w:rsid w:val="00C82CE6"/>
    <w:rsid w:val="00C8447F"/>
    <w:rsid w:val="00C90EAC"/>
    <w:rsid w:val="00C95F0F"/>
    <w:rsid w:val="00CA6D3D"/>
    <w:rsid w:val="00CB560E"/>
    <w:rsid w:val="00CC169E"/>
    <w:rsid w:val="00CC176C"/>
    <w:rsid w:val="00CD0214"/>
    <w:rsid w:val="00CD478D"/>
    <w:rsid w:val="00CF573B"/>
    <w:rsid w:val="00CF5D12"/>
    <w:rsid w:val="00D14673"/>
    <w:rsid w:val="00D17478"/>
    <w:rsid w:val="00D24C5C"/>
    <w:rsid w:val="00D27898"/>
    <w:rsid w:val="00D32080"/>
    <w:rsid w:val="00D55060"/>
    <w:rsid w:val="00D550BF"/>
    <w:rsid w:val="00D67928"/>
    <w:rsid w:val="00D849AE"/>
    <w:rsid w:val="00D965EA"/>
    <w:rsid w:val="00DA422A"/>
    <w:rsid w:val="00DA5021"/>
    <w:rsid w:val="00DB252F"/>
    <w:rsid w:val="00DC0B26"/>
    <w:rsid w:val="00DD037D"/>
    <w:rsid w:val="00DD7BE2"/>
    <w:rsid w:val="00DF28EE"/>
    <w:rsid w:val="00E020B2"/>
    <w:rsid w:val="00E04D56"/>
    <w:rsid w:val="00E218B9"/>
    <w:rsid w:val="00E31D32"/>
    <w:rsid w:val="00E31D91"/>
    <w:rsid w:val="00E3719A"/>
    <w:rsid w:val="00E649F2"/>
    <w:rsid w:val="00E65CEA"/>
    <w:rsid w:val="00E7353A"/>
    <w:rsid w:val="00E9730B"/>
    <w:rsid w:val="00EA3837"/>
    <w:rsid w:val="00EA7FA7"/>
    <w:rsid w:val="00EB53B8"/>
    <w:rsid w:val="00EC32A8"/>
    <w:rsid w:val="00EE5B4D"/>
    <w:rsid w:val="00EF4B21"/>
    <w:rsid w:val="00EF5042"/>
    <w:rsid w:val="00EF5490"/>
    <w:rsid w:val="00F0026D"/>
    <w:rsid w:val="00F02405"/>
    <w:rsid w:val="00F03BF0"/>
    <w:rsid w:val="00F100BF"/>
    <w:rsid w:val="00F11180"/>
    <w:rsid w:val="00F21299"/>
    <w:rsid w:val="00F26BD0"/>
    <w:rsid w:val="00F27A57"/>
    <w:rsid w:val="00F3311C"/>
    <w:rsid w:val="00F41E55"/>
    <w:rsid w:val="00F44B54"/>
    <w:rsid w:val="00F452BF"/>
    <w:rsid w:val="00F5211D"/>
    <w:rsid w:val="00F555BD"/>
    <w:rsid w:val="00F63557"/>
    <w:rsid w:val="00F960B4"/>
    <w:rsid w:val="00F96359"/>
    <w:rsid w:val="00FA16DD"/>
    <w:rsid w:val="00FA75B2"/>
    <w:rsid w:val="00FB498E"/>
    <w:rsid w:val="00FB68BC"/>
    <w:rsid w:val="00FC09AD"/>
    <w:rsid w:val="00FE2394"/>
    <w:rsid w:val="00FE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B6056"/>
  <w15:docId w15:val="{EB4C0DD3-B5A9-4806-991A-2EBC9A87E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676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7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D2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15B8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5B89"/>
  </w:style>
  <w:style w:type="paragraph" w:styleId="a8">
    <w:name w:val="footer"/>
    <w:basedOn w:val="a"/>
    <w:link w:val="a9"/>
    <w:uiPriority w:val="99"/>
    <w:unhideWhenUsed/>
    <w:rsid w:val="00A15B8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5B89"/>
  </w:style>
  <w:style w:type="character" w:customStyle="1" w:styleId="q4iawc">
    <w:name w:val="q4iawc"/>
    <w:basedOn w:val="a0"/>
    <w:rsid w:val="009F143D"/>
  </w:style>
  <w:style w:type="character" w:customStyle="1" w:styleId="jlqj4b">
    <w:name w:val="jlqj4b"/>
    <w:basedOn w:val="a0"/>
    <w:rsid w:val="009F143D"/>
  </w:style>
  <w:style w:type="character" w:customStyle="1" w:styleId="viiyi">
    <w:name w:val="viiyi"/>
    <w:basedOn w:val="a0"/>
    <w:rsid w:val="009F143D"/>
  </w:style>
  <w:style w:type="character" w:styleId="aa">
    <w:name w:val="Hyperlink"/>
    <w:uiPriority w:val="99"/>
    <w:unhideWhenUsed/>
    <w:rsid w:val="009F143D"/>
    <w:rPr>
      <w:color w:val="0000FF"/>
      <w:u w:val="single"/>
    </w:rPr>
  </w:style>
  <w:style w:type="character" w:customStyle="1" w:styleId="title-text">
    <w:name w:val="title-text"/>
    <w:basedOn w:val="a0"/>
    <w:rsid w:val="009F143D"/>
  </w:style>
  <w:style w:type="character" w:customStyle="1" w:styleId="markedcontent">
    <w:name w:val="markedcontent"/>
    <w:basedOn w:val="a0"/>
    <w:rsid w:val="009F143D"/>
  </w:style>
  <w:style w:type="table" w:styleId="ab">
    <w:name w:val="Table Grid"/>
    <w:basedOn w:val="a1"/>
    <w:uiPriority w:val="39"/>
    <w:rsid w:val="009F143D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just-article-svg-size">
    <w:name w:val="adjust-article-svg-size"/>
    <w:basedOn w:val="a0"/>
    <w:rsid w:val="00B105CE"/>
  </w:style>
  <w:style w:type="character" w:styleId="ac">
    <w:name w:val="FollowedHyperlink"/>
    <w:basedOn w:val="a0"/>
    <w:uiPriority w:val="99"/>
    <w:semiHidden/>
    <w:unhideWhenUsed/>
    <w:rsid w:val="009817C5"/>
    <w:rPr>
      <w:color w:val="800080" w:themeColor="followedHyperlink"/>
      <w:u w:val="single"/>
    </w:rPr>
  </w:style>
  <w:style w:type="paragraph" w:styleId="ad">
    <w:name w:val="Revision"/>
    <w:hidden/>
    <w:uiPriority w:val="99"/>
    <w:semiHidden/>
    <w:rsid w:val="00AB36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2.xml"/><Relationship Id="rId18" Type="http://schemas.openxmlformats.org/officeDocument/2006/relationships/image" Target="media/image6.jp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7.jp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g"/><Relationship Id="rId22" Type="http://schemas.openxmlformats.org/officeDocument/2006/relationships/image" Target="media/image9.jp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7;&#1058;&#1040;&#1058;&#1068;&#1048;\ntvf%20598\&#1084;&#1077;&#1090;&#1072;&#1083;&#1083;&#1099;\&#1084;&#1077;&#1090;&#1072;&#1083;&#1083;&#111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7;&#1058;&#1040;&#1058;&#1068;&#1048;\ntvf%20598\&#1084;&#1077;&#1090;&#1072;&#1083;&#1083;&#1099;\&#1084;&#1077;&#1090;&#1072;&#1083;&#1083;&#111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7;&#1058;&#1040;&#1058;&#1068;&#1048;\ntvf%20598\&#1084;&#1077;&#1090;&#1072;&#1083;&#1083;&#1099;\&#1084;&#1077;&#1090;&#1072;&#1083;&#1083;&#111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7;&#1058;&#1040;&#1058;&#1068;&#1048;\ntvf%20598\&#1084;&#1077;&#1090;&#1072;&#1083;&#1083;&#1099;\&#1084;&#1077;&#1090;&#1072;&#1083;&#1083;&#111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Лист1!$Q$2</c:f>
              <c:strCache>
                <c:ptCount val="1"/>
                <c:pt idx="0">
                  <c:v>Резистентні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Лист1!$P$3:$P$8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Лист1!$Q$3:$Q$8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0.0">
                  <c:v>36.363636363636367</c:v>
                </c:pt>
                <c:pt idx="4" formatCode="0.0">
                  <c:v>63.636363636363633</c:v>
                </c:pt>
                <c:pt idx="5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DDD-430F-8A98-D64C720B7B92}"/>
            </c:ext>
          </c:extLst>
        </c:ser>
        <c:ser>
          <c:idx val="1"/>
          <c:order val="1"/>
          <c:tx>
            <c:strRef>
              <c:f>Лист1!$R$2</c:f>
              <c:strCache>
                <c:ptCount val="1"/>
                <c:pt idx="0">
                  <c:v>Помірночутливі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Лист1!$P$3:$P$8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Лист1!$R$3:$R$8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0.0">
                  <c:v>9.0909090909090917</c:v>
                </c:pt>
                <c:pt idx="4" formatCode="0.0">
                  <c:v>27.272727272727273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DDD-430F-8A98-D64C720B7B92}"/>
            </c:ext>
          </c:extLst>
        </c:ser>
        <c:ser>
          <c:idx val="2"/>
          <c:order val="2"/>
          <c:tx>
            <c:strRef>
              <c:f>Лист1!$S$2</c:f>
              <c:strCache>
                <c:ptCount val="1"/>
                <c:pt idx="0">
                  <c:v>Середньочутливі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Лист1!$P$3:$P$8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Лист1!$S$3:$S$8</c:f>
              <c:numCache>
                <c:formatCode>0.0</c:formatCode>
                <c:ptCount val="6"/>
                <c:pt idx="0" formatCode="General">
                  <c:v>0</c:v>
                </c:pt>
                <c:pt idx="1">
                  <c:v>9.0909090909090935</c:v>
                </c:pt>
                <c:pt idx="2">
                  <c:v>63.636363636363633</c:v>
                </c:pt>
                <c:pt idx="3">
                  <c:v>18.181818181818183</c:v>
                </c:pt>
                <c:pt idx="4">
                  <c:v>9.0909090909090917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DDD-430F-8A98-D64C720B7B92}"/>
            </c:ext>
          </c:extLst>
        </c:ser>
        <c:ser>
          <c:idx val="3"/>
          <c:order val="3"/>
          <c:tx>
            <c:strRef>
              <c:f>Лист1!$T$2</c:f>
              <c:strCache>
                <c:ptCount val="1"/>
                <c:pt idx="0">
                  <c:v>Високочутливі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Лист1!$P$3:$P$8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Лист1!$T$3:$T$8</c:f>
              <c:numCache>
                <c:formatCode>0.0</c:formatCode>
                <c:ptCount val="6"/>
                <c:pt idx="0" formatCode="General">
                  <c:v>100</c:v>
                </c:pt>
                <c:pt idx="1">
                  <c:v>90.909090909090907</c:v>
                </c:pt>
                <c:pt idx="2">
                  <c:v>36.363636363636367</c:v>
                </c:pt>
                <c:pt idx="3">
                  <c:v>36.363636363636367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DDD-430F-8A98-D64C720B7B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5981784"/>
        <c:axId val="165950608"/>
      </c:barChart>
      <c:catAx>
        <c:axId val="1659817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Концентрація металу (М)</a:t>
                </a:r>
              </a:p>
            </c:rich>
          </c:tx>
          <c:layout>
            <c:manualLayout>
              <c:xMode val="edge"/>
              <c:yMode val="edge"/>
              <c:x val="1.3781221837340709E-2"/>
              <c:y val="6.1465077282006418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5950608"/>
        <c:crosses val="autoZero"/>
        <c:auto val="1"/>
        <c:lblAlgn val="ctr"/>
        <c:lblOffset val="100"/>
        <c:noMultiLvlLbl val="0"/>
      </c:catAx>
      <c:valAx>
        <c:axId val="16595060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5981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Лист1!$O$42</c:f>
              <c:strCache>
                <c:ptCount val="1"/>
                <c:pt idx="0">
                  <c:v>Резистентні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Лист1!$N$43:$N$48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Лист1!$O$43:$O$48</c:f>
              <c:numCache>
                <c:formatCode>0.0</c:formatCode>
                <c:ptCount val="6"/>
                <c:pt idx="0">
                  <c:v>18.181818181818183</c:v>
                </c:pt>
                <c:pt idx="1">
                  <c:v>18.181818181818183</c:v>
                </c:pt>
                <c:pt idx="2">
                  <c:v>18.181818181818183</c:v>
                </c:pt>
                <c:pt idx="3">
                  <c:v>18.181818181818183</c:v>
                </c:pt>
                <c:pt idx="4">
                  <c:v>54.545454545454547</c:v>
                </c:pt>
                <c:pt idx="5" formatCode="General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6E-41AA-9420-DCC67DB6EDE8}"/>
            </c:ext>
          </c:extLst>
        </c:ser>
        <c:ser>
          <c:idx val="1"/>
          <c:order val="1"/>
          <c:tx>
            <c:strRef>
              <c:f>Лист1!$P$42</c:f>
              <c:strCache>
                <c:ptCount val="1"/>
                <c:pt idx="0">
                  <c:v>Помірночутливі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Лист1!$N$43:$N$48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Лист1!$P$43:$P$48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 formatCode="0.0">
                  <c:v>0</c:v>
                </c:pt>
                <c:pt idx="3">
                  <c:v>0</c:v>
                </c:pt>
                <c:pt idx="4" formatCode="0.0">
                  <c:v>9.0909090909090917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46E-41AA-9420-DCC67DB6EDE8}"/>
            </c:ext>
          </c:extLst>
        </c:ser>
        <c:ser>
          <c:idx val="2"/>
          <c:order val="2"/>
          <c:tx>
            <c:strRef>
              <c:f>Лист1!$Q$42</c:f>
              <c:strCache>
                <c:ptCount val="1"/>
                <c:pt idx="0">
                  <c:v>Середньочутливі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Лист1!$N$43:$N$48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Лист1!$Q$43:$Q$48</c:f>
              <c:numCache>
                <c:formatCode>0.0</c:formatCode>
                <c:ptCount val="6"/>
                <c:pt idx="0">
                  <c:v>9.0909090909090917</c:v>
                </c:pt>
                <c:pt idx="1">
                  <c:v>18.181818181818183</c:v>
                </c:pt>
                <c:pt idx="2">
                  <c:v>54.545454545454547</c:v>
                </c:pt>
                <c:pt idx="3">
                  <c:v>72.727272727272734</c:v>
                </c:pt>
                <c:pt idx="4">
                  <c:v>36.363636363636367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46E-41AA-9420-DCC67DB6EDE8}"/>
            </c:ext>
          </c:extLst>
        </c:ser>
        <c:ser>
          <c:idx val="3"/>
          <c:order val="3"/>
          <c:tx>
            <c:strRef>
              <c:f>Лист1!$R$42</c:f>
              <c:strCache>
                <c:ptCount val="1"/>
                <c:pt idx="0">
                  <c:v>Високочутливі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Лист1!$N$43:$N$48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Лист1!$R$43:$R$48</c:f>
              <c:numCache>
                <c:formatCode>0.0</c:formatCode>
                <c:ptCount val="6"/>
                <c:pt idx="0">
                  <c:v>72.727272727272734</c:v>
                </c:pt>
                <c:pt idx="1">
                  <c:v>63.636363636363633</c:v>
                </c:pt>
                <c:pt idx="2">
                  <c:v>27.272727272727273</c:v>
                </c:pt>
                <c:pt idx="3">
                  <c:v>9.0909090909090917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46E-41AA-9420-DCC67DB6ED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5343896"/>
        <c:axId val="165758864"/>
      </c:barChart>
      <c:catAx>
        <c:axId val="1653438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Концентрація металу (М)</a:t>
                </a:r>
              </a:p>
            </c:rich>
          </c:tx>
          <c:layout>
            <c:manualLayout>
              <c:xMode val="edge"/>
              <c:yMode val="edge"/>
              <c:x val="2.7777777777777779E-3"/>
              <c:y val="6.9444444444444448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5758864"/>
        <c:crosses val="autoZero"/>
        <c:auto val="1"/>
        <c:lblAlgn val="ctr"/>
        <c:lblOffset val="100"/>
        <c:noMultiLvlLbl val="0"/>
      </c:catAx>
      <c:valAx>
        <c:axId val="16575886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5343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Лист1!$O$65</c:f>
              <c:strCache>
                <c:ptCount val="1"/>
                <c:pt idx="0">
                  <c:v>Резистентні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Лист1!$N$66:$N$71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Лист1!$O$66:$O$71</c:f>
              <c:numCache>
                <c:formatCode>0.0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9.0909090909090917</c:v>
                </c:pt>
                <c:pt idx="3">
                  <c:v>45.454545454545453</c:v>
                </c:pt>
                <c:pt idx="4">
                  <c:v>90.909090909090907</c:v>
                </c:pt>
                <c:pt idx="5" formatCode="General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C8-4EBC-BD6E-3E750AD8CE66}"/>
            </c:ext>
          </c:extLst>
        </c:ser>
        <c:ser>
          <c:idx val="1"/>
          <c:order val="1"/>
          <c:tx>
            <c:strRef>
              <c:f>Лист1!$P$65</c:f>
              <c:strCache>
                <c:ptCount val="1"/>
                <c:pt idx="0">
                  <c:v>Помірночутливі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Лист1!$N$66:$N$71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Лист1!$P$66:$P$71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 formatCode="0.0">
                  <c:v>18.181818181818183</c:v>
                </c:pt>
                <c:pt idx="3" formatCode="0.0">
                  <c:v>9.0909090909090917</c:v>
                </c:pt>
                <c:pt idx="4" formatCode="0.0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C8-4EBC-BD6E-3E750AD8CE66}"/>
            </c:ext>
          </c:extLst>
        </c:ser>
        <c:ser>
          <c:idx val="2"/>
          <c:order val="2"/>
          <c:tx>
            <c:strRef>
              <c:f>Лист1!$Q$65</c:f>
              <c:strCache>
                <c:ptCount val="1"/>
                <c:pt idx="0">
                  <c:v>Середньочутливі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Лист1!$N$66:$N$71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Лист1!$Q$66:$Q$71</c:f>
              <c:numCache>
                <c:formatCode>0.0</c:formatCode>
                <c:ptCount val="6"/>
                <c:pt idx="0">
                  <c:v>27.272727272727273</c:v>
                </c:pt>
                <c:pt idx="1">
                  <c:v>36.363636363636367</c:v>
                </c:pt>
                <c:pt idx="2">
                  <c:v>36.363636363636367</c:v>
                </c:pt>
                <c:pt idx="3">
                  <c:v>27.272727272727273</c:v>
                </c:pt>
                <c:pt idx="4">
                  <c:v>9.0909090909090917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BC8-4EBC-BD6E-3E750AD8CE66}"/>
            </c:ext>
          </c:extLst>
        </c:ser>
        <c:ser>
          <c:idx val="3"/>
          <c:order val="3"/>
          <c:tx>
            <c:strRef>
              <c:f>Лист1!$R$65</c:f>
              <c:strCache>
                <c:ptCount val="1"/>
                <c:pt idx="0">
                  <c:v>Високочутливі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Лист1!$N$66:$N$71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Лист1!$R$66:$R$71</c:f>
              <c:numCache>
                <c:formatCode>0.0</c:formatCode>
                <c:ptCount val="6"/>
                <c:pt idx="0">
                  <c:v>72.727272727272734</c:v>
                </c:pt>
                <c:pt idx="1">
                  <c:v>63.636363636363633</c:v>
                </c:pt>
                <c:pt idx="2">
                  <c:v>36.363636363636367</c:v>
                </c:pt>
                <c:pt idx="3">
                  <c:v>18.181818181818183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BC8-4EBC-BD6E-3E750AD8CE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5728432"/>
        <c:axId val="165828824"/>
      </c:barChart>
      <c:catAx>
        <c:axId val="1657284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Концентрація металу (М)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5828824"/>
        <c:crosses val="autoZero"/>
        <c:auto val="1"/>
        <c:lblAlgn val="ctr"/>
        <c:lblOffset val="100"/>
        <c:noMultiLvlLbl val="0"/>
      </c:catAx>
      <c:valAx>
        <c:axId val="16582882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5728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Лист1!$O$52</c:f>
              <c:strCache>
                <c:ptCount val="1"/>
                <c:pt idx="0">
                  <c:v>Резистентні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Лист1!$N$53:$N$58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Лист1!$O$53:$O$58</c:f>
              <c:numCache>
                <c:formatCode>0.0</c:formatCode>
                <c:ptCount val="6"/>
                <c:pt idx="0">
                  <c:v>9.0909090909090917</c:v>
                </c:pt>
                <c:pt idx="1">
                  <c:v>9.0909090909090917</c:v>
                </c:pt>
                <c:pt idx="2">
                  <c:v>45.454545454545453</c:v>
                </c:pt>
                <c:pt idx="3">
                  <c:v>63.636363636363633</c:v>
                </c:pt>
                <c:pt idx="4">
                  <c:v>72.727272727272734</c:v>
                </c:pt>
                <c:pt idx="5" formatCode="General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A4-4EC0-A7DA-6C395A27ABC2}"/>
            </c:ext>
          </c:extLst>
        </c:ser>
        <c:ser>
          <c:idx val="1"/>
          <c:order val="1"/>
          <c:tx>
            <c:strRef>
              <c:f>Лист1!$P$52</c:f>
              <c:strCache>
                <c:ptCount val="1"/>
                <c:pt idx="0">
                  <c:v>Помірночутливі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Лист1!$N$53:$N$58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Лист1!$P$53:$P$58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 formatCode="0.0">
                  <c:v>0</c:v>
                </c:pt>
                <c:pt idx="3" formatCode="0.0">
                  <c:v>9.0909090909090917</c:v>
                </c:pt>
                <c:pt idx="4" formatCode="0.0">
                  <c:v>18.181818181818183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A4-4EC0-A7DA-6C395A27ABC2}"/>
            </c:ext>
          </c:extLst>
        </c:ser>
        <c:ser>
          <c:idx val="2"/>
          <c:order val="2"/>
          <c:tx>
            <c:strRef>
              <c:f>Лист1!$Q$52</c:f>
              <c:strCache>
                <c:ptCount val="1"/>
                <c:pt idx="0">
                  <c:v>Середньочутливі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Лист1!$N$53:$N$58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Лист1!$Q$53:$Q$58</c:f>
              <c:numCache>
                <c:formatCode>0.0</c:formatCode>
                <c:ptCount val="6"/>
                <c:pt idx="0">
                  <c:v>27.272727272727273</c:v>
                </c:pt>
                <c:pt idx="1">
                  <c:v>81.818181818181813</c:v>
                </c:pt>
                <c:pt idx="2">
                  <c:v>45.454545454545453</c:v>
                </c:pt>
                <c:pt idx="3">
                  <c:v>18.181818181818183</c:v>
                </c:pt>
                <c:pt idx="4">
                  <c:v>9.0909090909090917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A4-4EC0-A7DA-6C395A27ABC2}"/>
            </c:ext>
          </c:extLst>
        </c:ser>
        <c:ser>
          <c:idx val="3"/>
          <c:order val="3"/>
          <c:tx>
            <c:strRef>
              <c:f>Лист1!$R$52</c:f>
              <c:strCache>
                <c:ptCount val="1"/>
                <c:pt idx="0">
                  <c:v>Високочутливі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Лист1!$N$53:$N$58</c:f>
              <c:strCache>
                <c:ptCount val="6"/>
                <c:pt idx="0">
                  <c:v>1M</c:v>
                </c:pt>
                <c:pt idx="1">
                  <c:v>0,5M</c:v>
                </c:pt>
                <c:pt idx="2">
                  <c:v>0,1M</c:v>
                </c:pt>
                <c:pt idx="3">
                  <c:v>0,05M</c:v>
                </c:pt>
                <c:pt idx="4">
                  <c:v>0,01M</c:v>
                </c:pt>
                <c:pt idx="5">
                  <c:v>0,001M</c:v>
                </c:pt>
              </c:strCache>
            </c:strRef>
          </c:cat>
          <c:val>
            <c:numRef>
              <c:f>Лист1!$R$53:$R$58</c:f>
              <c:numCache>
                <c:formatCode>0.0</c:formatCode>
                <c:ptCount val="6"/>
                <c:pt idx="0">
                  <c:v>63.636363636363633</c:v>
                </c:pt>
                <c:pt idx="1">
                  <c:v>9.0909090909090917</c:v>
                </c:pt>
                <c:pt idx="2">
                  <c:v>9.0909090909090917</c:v>
                </c:pt>
                <c:pt idx="3">
                  <c:v>9.0909090909090917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CA4-4EC0-A7DA-6C395A27AB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5489720"/>
        <c:axId val="165490112"/>
      </c:barChart>
      <c:catAx>
        <c:axId val="1654897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Концентрація металу (М)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5490112"/>
        <c:crosses val="autoZero"/>
        <c:auto val="1"/>
        <c:lblAlgn val="ctr"/>
        <c:lblOffset val="100"/>
        <c:noMultiLvlLbl val="0"/>
      </c:catAx>
      <c:valAx>
        <c:axId val="16549011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5489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20A6B-25AA-4D8B-98B5-769211EFE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9671</Words>
  <Characters>55128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student</cp:lastModifiedBy>
  <cp:revision>2</cp:revision>
  <cp:lastPrinted>2022-06-20T12:01:00Z</cp:lastPrinted>
  <dcterms:created xsi:type="dcterms:W3CDTF">2022-10-18T11:00:00Z</dcterms:created>
  <dcterms:modified xsi:type="dcterms:W3CDTF">2022-10-18T11:00:00Z</dcterms:modified>
</cp:coreProperties>
</file>