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180C" w:rsidRPr="003B180C" w:rsidRDefault="003B180C" w:rsidP="003B180C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B180C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І.І. Мечникова</w:t>
      </w:r>
    </w:p>
    <w:p w:rsidR="003B180C" w:rsidRPr="003B180C" w:rsidRDefault="003B180C" w:rsidP="003B180C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B180C">
        <w:rPr>
          <w:rFonts w:ascii="Times New Roman" w:eastAsia="Times New Roman" w:hAnsi="Times New Roman" w:cs="Times New Roman"/>
          <w:sz w:val="28"/>
          <w:szCs w:val="28"/>
          <w:lang w:eastAsia="ru-RU"/>
        </w:rPr>
        <w:t>Економіко-правовий факультет</w:t>
      </w:r>
    </w:p>
    <w:p w:rsidR="003B180C" w:rsidRPr="003B180C" w:rsidRDefault="003B180C" w:rsidP="003B180C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B180C">
        <w:rPr>
          <w:rFonts w:ascii="Times New Roman" w:eastAsia="Times New Roman" w:hAnsi="Times New Roman" w:cs="Times New Roman"/>
          <w:sz w:val="28"/>
          <w:szCs w:val="28"/>
          <w:lang w:eastAsia="ru-RU"/>
        </w:rPr>
        <w:t>Кафедра цивільно-правових дисциплін</w:t>
      </w:r>
    </w:p>
    <w:p w:rsidR="003B180C" w:rsidRPr="003B180C" w:rsidRDefault="003B180C" w:rsidP="003B180C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B180C" w:rsidRPr="003B180C" w:rsidRDefault="003B180C" w:rsidP="003B180C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B180C" w:rsidRPr="003B180C" w:rsidRDefault="003B180C" w:rsidP="003B180C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B180C" w:rsidRPr="003B180C" w:rsidRDefault="003B180C" w:rsidP="003B180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ru-RU" w:eastAsia="ru-RU"/>
        </w:rPr>
      </w:pPr>
      <w:r w:rsidRPr="003B180C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Д и п л о м н а  р о б о т а</w:t>
      </w:r>
    </w:p>
    <w:p w:rsidR="003B180C" w:rsidRPr="003B180C" w:rsidRDefault="003B180C" w:rsidP="003B180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3B180C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“</w:t>
      </w:r>
      <w:r w:rsidRPr="003B180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Цивільно-правова відповідальність за </w:t>
      </w:r>
      <w:proofErr w:type="gramStart"/>
      <w:r w:rsidRPr="003B180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шкоду</w:t>
      </w:r>
      <w:proofErr w:type="gramEnd"/>
      <w:r w:rsidRPr="003B180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, завдану неповнолітніми</w:t>
      </w:r>
      <w:r w:rsidRPr="003B180C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”</w:t>
      </w:r>
    </w:p>
    <w:p w:rsidR="003B180C" w:rsidRPr="003B180C" w:rsidRDefault="003B180C" w:rsidP="003B180C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3B180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“Civil Responsibility for the Harm done by Minors”</w:t>
      </w:r>
    </w:p>
    <w:p w:rsidR="003B180C" w:rsidRPr="003B180C" w:rsidRDefault="003B180C" w:rsidP="003B180C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B180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 </w:t>
      </w:r>
      <w:proofErr w:type="spellStart"/>
      <w:r w:rsidRPr="003B180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здобуття</w:t>
      </w:r>
      <w:proofErr w:type="spellEnd"/>
      <w:r w:rsidRPr="003B180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B180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ступеня</w:t>
      </w:r>
      <w:proofErr w:type="spellEnd"/>
      <w:r w:rsidRPr="003B180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B180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вищої</w:t>
      </w:r>
      <w:proofErr w:type="spellEnd"/>
      <w:r w:rsidRPr="003B180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B180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освіти</w:t>
      </w:r>
      <w:proofErr w:type="spellEnd"/>
      <w:r w:rsidRPr="003B180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3B180C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proofErr w:type="spellStart"/>
      <w:r w:rsidRPr="003B180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магі</w:t>
      </w:r>
      <w:proofErr w:type="gramStart"/>
      <w:r w:rsidRPr="003B180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стр</w:t>
      </w:r>
      <w:proofErr w:type="spellEnd"/>
      <w:proofErr w:type="gramEnd"/>
      <w:r w:rsidRPr="003B180C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</w:p>
    <w:p w:rsidR="003B180C" w:rsidRPr="003B180C" w:rsidRDefault="003B180C" w:rsidP="003B180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B180C" w:rsidRPr="003B180C" w:rsidRDefault="003B180C" w:rsidP="003B180C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B180C" w:rsidRPr="003B180C" w:rsidRDefault="003B180C" w:rsidP="003B180C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B180C" w:rsidRPr="003B180C" w:rsidRDefault="003B180C" w:rsidP="003B180C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B180C" w:rsidRPr="003B180C" w:rsidRDefault="003B180C" w:rsidP="003B180C">
      <w:pPr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B180C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Виконав</w:t>
      </w:r>
      <w:r w:rsidRPr="003B180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</w:t>
      </w:r>
      <w:r w:rsidRPr="003B180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студент денної форми навчання</w:t>
      </w:r>
    </w:p>
    <w:p w:rsidR="003B180C" w:rsidRPr="003B180C" w:rsidRDefault="003B180C" w:rsidP="003B180C">
      <w:pPr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B180C">
        <w:rPr>
          <w:rFonts w:ascii="Times New Roman" w:eastAsia="Times New Roman" w:hAnsi="Times New Roman" w:cs="Times New Roman"/>
          <w:sz w:val="28"/>
          <w:szCs w:val="28"/>
          <w:lang w:eastAsia="ru-RU"/>
        </w:rPr>
        <w:t>спеціальності 081 Право</w:t>
      </w:r>
    </w:p>
    <w:p w:rsidR="003B180C" w:rsidRPr="003B180C" w:rsidRDefault="003B180C" w:rsidP="003B180C">
      <w:pPr>
        <w:spacing w:after="0" w:line="240" w:lineRule="auto"/>
        <w:ind w:firstLine="3969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proofErr w:type="spellStart"/>
      <w:r w:rsidRPr="003B180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Діхтяр</w:t>
      </w:r>
      <w:proofErr w:type="spellEnd"/>
      <w:r w:rsidRPr="003B180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Артур Олегович</w:t>
      </w:r>
    </w:p>
    <w:p w:rsidR="003B180C" w:rsidRPr="003B180C" w:rsidRDefault="003B180C" w:rsidP="003B180C">
      <w:pPr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B180C" w:rsidRPr="003B180C" w:rsidRDefault="003B180C" w:rsidP="003B180C">
      <w:pPr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B180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Науковий керівник: </w:t>
      </w:r>
    </w:p>
    <w:p w:rsidR="003B180C" w:rsidRPr="003B180C" w:rsidRDefault="003B180C" w:rsidP="003B180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B180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</w:t>
      </w:r>
      <w:proofErr w:type="spellStart"/>
      <w:r w:rsidRPr="003B180C">
        <w:rPr>
          <w:rFonts w:ascii="Times New Roman" w:eastAsia="Times New Roman" w:hAnsi="Times New Roman" w:cs="Times New Roman"/>
          <w:sz w:val="28"/>
          <w:szCs w:val="28"/>
          <w:lang w:eastAsia="ru-RU"/>
        </w:rPr>
        <w:t>к.ю.н</w:t>
      </w:r>
      <w:proofErr w:type="spellEnd"/>
      <w:r w:rsidRPr="003B180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доц.  </w:t>
      </w:r>
      <w:proofErr w:type="spellStart"/>
      <w:r w:rsidRPr="003B180C">
        <w:rPr>
          <w:rFonts w:ascii="Times New Roman" w:eastAsia="Times New Roman" w:hAnsi="Times New Roman" w:cs="Times New Roman"/>
          <w:sz w:val="28"/>
          <w:szCs w:val="28"/>
          <w:lang w:eastAsia="ru-RU"/>
        </w:rPr>
        <w:t>Святошнюк</w:t>
      </w:r>
      <w:proofErr w:type="spellEnd"/>
      <w:r w:rsidRPr="003B180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А. Л. ______</w:t>
      </w:r>
    </w:p>
    <w:p w:rsidR="003B180C" w:rsidRPr="003B180C" w:rsidRDefault="003B180C" w:rsidP="003B180C">
      <w:pPr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B180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Рецензент: </w:t>
      </w:r>
    </w:p>
    <w:p w:rsidR="003B180C" w:rsidRPr="003B180C" w:rsidRDefault="003B180C" w:rsidP="003B180C">
      <w:pPr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3B180C">
        <w:rPr>
          <w:rFonts w:ascii="Times New Roman" w:eastAsia="Times New Roman" w:hAnsi="Times New Roman" w:cs="Times New Roman"/>
          <w:sz w:val="28"/>
          <w:szCs w:val="28"/>
          <w:lang w:eastAsia="ru-RU"/>
        </w:rPr>
        <w:t>к.ю.н</w:t>
      </w:r>
      <w:proofErr w:type="spellEnd"/>
      <w:r w:rsidRPr="003B180C">
        <w:rPr>
          <w:rFonts w:ascii="Times New Roman" w:eastAsia="Times New Roman" w:hAnsi="Times New Roman" w:cs="Times New Roman"/>
          <w:sz w:val="28"/>
          <w:szCs w:val="28"/>
          <w:lang w:eastAsia="ru-RU"/>
        </w:rPr>
        <w:t>., доц. Менська О. А.</w:t>
      </w:r>
    </w:p>
    <w:p w:rsidR="003B180C" w:rsidRPr="003B180C" w:rsidRDefault="003B180C" w:rsidP="003B180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B180C" w:rsidRPr="003B180C" w:rsidRDefault="003B180C" w:rsidP="003B180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B180C" w:rsidRPr="003B180C" w:rsidRDefault="003B180C" w:rsidP="003B180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3B180C" w:rsidRPr="003B180C" w:rsidTr="003B180C">
        <w:trPr>
          <w:jc w:val="center"/>
        </w:trPr>
        <w:tc>
          <w:tcPr>
            <w:tcW w:w="4967" w:type="dxa"/>
          </w:tcPr>
          <w:p w:rsidR="003B180C" w:rsidRPr="003B180C" w:rsidRDefault="003B180C" w:rsidP="003B180C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3B180C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Рекомендовано до </w:t>
            </w:r>
            <w:proofErr w:type="spellStart"/>
            <w:r w:rsidRPr="003B180C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захисту</w:t>
            </w:r>
            <w:proofErr w:type="spellEnd"/>
            <w:r w:rsidRPr="003B180C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:</w:t>
            </w:r>
          </w:p>
          <w:p w:rsidR="003B180C" w:rsidRPr="003B180C" w:rsidRDefault="003B180C" w:rsidP="003B180C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3B180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</w:t>
            </w:r>
            <w:proofErr w:type="spellStart"/>
            <w:r w:rsidRPr="003B180C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ротокол</w:t>
            </w:r>
            <w:proofErr w:type="spellEnd"/>
            <w:r w:rsidRPr="003B180C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3B180C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засідання</w:t>
            </w:r>
            <w:proofErr w:type="spellEnd"/>
            <w:r w:rsidRPr="003B180C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3B180C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кафедри</w:t>
            </w:r>
            <w:proofErr w:type="spellEnd"/>
          </w:p>
          <w:p w:rsidR="003B180C" w:rsidRPr="003B180C" w:rsidRDefault="003B180C" w:rsidP="003B180C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B180C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№ 5 </w:t>
            </w:r>
            <w:proofErr w:type="spellStart"/>
            <w:r w:rsidRPr="003B180C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від</w:t>
            </w:r>
            <w:proofErr w:type="spellEnd"/>
            <w:r w:rsidRPr="003B180C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23.11.2018 р. </w:t>
            </w:r>
          </w:p>
          <w:p w:rsidR="003B180C" w:rsidRPr="003B180C" w:rsidRDefault="003B180C" w:rsidP="003B180C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3B180C" w:rsidRPr="003B180C" w:rsidRDefault="003B180C" w:rsidP="003B180C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r w:rsidRPr="003B180C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Завідувач</w:t>
            </w:r>
            <w:proofErr w:type="spellEnd"/>
            <w:r w:rsidRPr="003B180C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3B180C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кафедри</w:t>
            </w:r>
            <w:proofErr w:type="spellEnd"/>
          </w:p>
          <w:p w:rsidR="003B180C" w:rsidRPr="003B180C" w:rsidRDefault="003B180C" w:rsidP="003B180C">
            <w:pPr>
              <w:tabs>
                <w:tab w:val="left" w:pos="1168"/>
                <w:tab w:val="left" w:pos="3861"/>
              </w:tabs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 w:eastAsia="ru-RU"/>
              </w:rPr>
            </w:pPr>
            <w:r w:rsidRPr="003B180C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 w:eastAsia="ru-RU"/>
              </w:rPr>
              <w:tab/>
            </w:r>
            <w:r w:rsidRPr="003B180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проф. </w:t>
            </w:r>
            <w:proofErr w:type="spellStart"/>
            <w:r w:rsidRPr="003B180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Канзафарова</w:t>
            </w:r>
            <w:proofErr w:type="spellEnd"/>
            <w:r w:rsidRPr="003B180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І.С.  </w:t>
            </w:r>
            <w:r w:rsidRPr="003B180C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</w:p>
          <w:p w:rsidR="003B180C" w:rsidRPr="003B180C" w:rsidRDefault="003B180C" w:rsidP="003B180C">
            <w:pPr>
              <w:tabs>
                <w:tab w:val="left" w:pos="284"/>
                <w:tab w:val="left" w:pos="1767"/>
              </w:tabs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3B180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ab/>
              <w:t>(</w:t>
            </w:r>
            <w:proofErr w:type="spellStart"/>
            <w:proofErr w:type="gramStart"/>
            <w:r w:rsidRPr="003B180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п</w:t>
            </w:r>
            <w:proofErr w:type="gramEnd"/>
            <w:r w:rsidRPr="003B180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ідпис</w:t>
            </w:r>
            <w:proofErr w:type="spellEnd"/>
            <w:r w:rsidRPr="003B180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)</w:t>
            </w:r>
            <w:r w:rsidRPr="003B180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ab/>
            </w:r>
          </w:p>
        </w:tc>
        <w:tc>
          <w:tcPr>
            <w:tcW w:w="4678" w:type="dxa"/>
          </w:tcPr>
          <w:p w:rsidR="003B180C" w:rsidRPr="003B180C" w:rsidRDefault="003B180C" w:rsidP="003B180C">
            <w:pPr>
              <w:tabs>
                <w:tab w:val="right" w:pos="4462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3B180C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Захищено</w:t>
            </w:r>
            <w:proofErr w:type="spellEnd"/>
            <w:r w:rsidRPr="003B180C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на </w:t>
            </w:r>
            <w:proofErr w:type="spellStart"/>
            <w:r w:rsidRPr="003B180C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засіданні</w:t>
            </w:r>
            <w:proofErr w:type="spellEnd"/>
            <w:r w:rsidRPr="003B180C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ЕК № </w:t>
            </w:r>
            <w:r w:rsidRPr="003B180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</w:t>
            </w:r>
          </w:p>
          <w:p w:rsidR="003B180C" w:rsidRPr="003B180C" w:rsidRDefault="003B180C" w:rsidP="003B180C">
            <w:pPr>
              <w:tabs>
                <w:tab w:val="right" w:pos="4462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3B180C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протокол № </w:t>
            </w:r>
            <w:r w:rsidRPr="003B180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</w:t>
            </w:r>
            <w:r w:rsidRPr="003B180C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3B180C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від</w:t>
            </w:r>
            <w:proofErr w:type="spellEnd"/>
            <w:r w:rsidRPr="003B180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3B180C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________</w:t>
            </w:r>
            <w:r w:rsidRPr="003B180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</w:t>
            </w:r>
            <w:r w:rsidRPr="003B180C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2018 р.</w:t>
            </w:r>
            <w:r w:rsidRPr="003B180C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ab/>
            </w:r>
          </w:p>
          <w:p w:rsidR="003B180C" w:rsidRPr="003B180C" w:rsidRDefault="003B180C" w:rsidP="003B180C">
            <w:pPr>
              <w:tabs>
                <w:tab w:val="right" w:pos="4462"/>
              </w:tabs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r w:rsidRPr="003B180C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Оцінка</w:t>
            </w:r>
            <w:proofErr w:type="spellEnd"/>
            <w:r w:rsidRPr="003B180C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______________/___</w:t>
            </w:r>
            <w:r w:rsidRPr="003B180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ab/>
            </w:r>
            <w:r w:rsidRPr="003B180C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___/_____</w:t>
            </w:r>
          </w:p>
          <w:p w:rsidR="003B180C" w:rsidRPr="003B180C" w:rsidRDefault="003B180C" w:rsidP="003B180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B180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 xml:space="preserve">(за </w:t>
            </w:r>
            <w:proofErr w:type="spellStart"/>
            <w:r w:rsidRPr="003B180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національною</w:t>
            </w:r>
            <w:proofErr w:type="spellEnd"/>
            <w:r w:rsidRPr="003B180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 xml:space="preserve"> шкалою/шкалою ЕСТ</w:t>
            </w:r>
            <w:proofErr w:type="gramStart"/>
            <w:r w:rsidRPr="003B180C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S</w:t>
            </w:r>
            <w:proofErr w:type="gramEnd"/>
            <w:r w:rsidRPr="003B180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 xml:space="preserve">/ </w:t>
            </w:r>
            <w:proofErr w:type="spellStart"/>
            <w:r w:rsidRPr="003B180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бали</w:t>
            </w:r>
            <w:proofErr w:type="spellEnd"/>
            <w:r w:rsidRPr="003B180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)</w:t>
            </w:r>
          </w:p>
          <w:p w:rsidR="003B180C" w:rsidRPr="003B180C" w:rsidRDefault="003B180C" w:rsidP="003B180C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3B180C" w:rsidRPr="003B180C" w:rsidRDefault="003B180C" w:rsidP="003B180C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3B180C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Голова ЕК</w:t>
            </w:r>
          </w:p>
          <w:p w:rsidR="003B180C" w:rsidRPr="003B180C" w:rsidRDefault="003B180C" w:rsidP="003B180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3B180C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_________ </w:t>
            </w:r>
            <w:r w:rsidRPr="003B180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проф. </w:t>
            </w:r>
            <w:proofErr w:type="spellStart"/>
            <w:r w:rsidRPr="003B180C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Миколенко</w:t>
            </w:r>
            <w:proofErr w:type="spellEnd"/>
            <w:r w:rsidRPr="003B180C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О.І.</w:t>
            </w:r>
          </w:p>
          <w:p w:rsidR="003B180C" w:rsidRPr="003B180C" w:rsidRDefault="003B180C" w:rsidP="003B180C">
            <w:pPr>
              <w:tabs>
                <w:tab w:val="left" w:pos="454"/>
                <w:tab w:val="left" w:pos="2155"/>
              </w:tabs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3B180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ab/>
              <w:t>(</w:t>
            </w:r>
            <w:proofErr w:type="spellStart"/>
            <w:proofErr w:type="gramStart"/>
            <w:r w:rsidRPr="003B180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п</w:t>
            </w:r>
            <w:proofErr w:type="gramEnd"/>
            <w:r w:rsidRPr="003B180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ідпис</w:t>
            </w:r>
            <w:proofErr w:type="spellEnd"/>
            <w:r w:rsidRPr="003B180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)</w:t>
            </w:r>
            <w:r w:rsidRPr="003B180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ab/>
            </w:r>
          </w:p>
        </w:tc>
      </w:tr>
      <w:tr w:rsidR="003B180C" w:rsidRPr="003B180C" w:rsidTr="003B180C">
        <w:trPr>
          <w:jc w:val="center"/>
        </w:trPr>
        <w:tc>
          <w:tcPr>
            <w:tcW w:w="4967" w:type="dxa"/>
          </w:tcPr>
          <w:p w:rsidR="003B180C" w:rsidRPr="003B180C" w:rsidRDefault="003B180C" w:rsidP="003B180C">
            <w:pPr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</w:tc>
        <w:tc>
          <w:tcPr>
            <w:tcW w:w="4678" w:type="dxa"/>
          </w:tcPr>
          <w:p w:rsidR="003B180C" w:rsidRPr="003B180C" w:rsidRDefault="003B180C" w:rsidP="003B180C">
            <w:pPr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</w:tc>
      </w:tr>
    </w:tbl>
    <w:p w:rsidR="003B180C" w:rsidRPr="003B180C" w:rsidRDefault="003B180C" w:rsidP="003B180C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B180C" w:rsidRPr="003B180C" w:rsidRDefault="003B180C" w:rsidP="003B180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  <w:r w:rsidRPr="003B180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Одеса – 201</w:t>
      </w:r>
      <w:r w:rsidRPr="003B180C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8</w:t>
      </w:r>
    </w:p>
    <w:p w:rsidR="003B180C" w:rsidRPr="003B180C" w:rsidRDefault="003B180C" w:rsidP="003B180C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3B180C" w:rsidRPr="003B180C" w:rsidRDefault="003B180C" w:rsidP="003B180C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3B180C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ЗМІСТ</w:t>
      </w:r>
    </w:p>
    <w:p w:rsidR="003B180C" w:rsidRPr="003B180C" w:rsidRDefault="003B180C" w:rsidP="003B180C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3B180C">
        <w:rPr>
          <w:rFonts w:ascii="Times New Roman" w:eastAsia="Calibri" w:hAnsi="Times New Roman" w:cs="Times New Roman"/>
          <w:b/>
          <w:sz w:val="28"/>
          <w:szCs w:val="28"/>
        </w:rPr>
        <w:t xml:space="preserve">ВСТУП………………………………………………………………………….с. 3 </w:t>
      </w:r>
    </w:p>
    <w:p w:rsidR="003B180C" w:rsidRPr="003B180C" w:rsidRDefault="003B180C" w:rsidP="003B180C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3B180C">
        <w:rPr>
          <w:rFonts w:ascii="Times New Roman" w:eastAsia="Calibri" w:hAnsi="Times New Roman" w:cs="Times New Roman"/>
          <w:b/>
          <w:sz w:val="28"/>
          <w:szCs w:val="28"/>
        </w:rPr>
        <w:t xml:space="preserve">РОЗДІЛ І. ТЕОРЕТИЧНІ ОСНОВИ ЦИВІЛЬНО-ПРАВОВОЇ ВІДПОВІДАЛЬНОСТІ……………………………………………………….с. 6 </w:t>
      </w:r>
    </w:p>
    <w:p w:rsidR="003B180C" w:rsidRPr="003B180C" w:rsidRDefault="003B180C" w:rsidP="003B180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B180C">
        <w:rPr>
          <w:rFonts w:ascii="Times New Roman" w:eastAsia="Calibri" w:hAnsi="Times New Roman" w:cs="Times New Roman"/>
          <w:sz w:val="28"/>
          <w:szCs w:val="28"/>
        </w:rPr>
        <w:t>1.1.Поняття та види цивільно-правової відповідальності…………………...с. 6</w:t>
      </w:r>
    </w:p>
    <w:p w:rsidR="003B180C" w:rsidRPr="003B180C" w:rsidRDefault="003B180C" w:rsidP="003B180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B180C">
        <w:rPr>
          <w:rFonts w:ascii="Times New Roman" w:eastAsia="Calibri" w:hAnsi="Times New Roman" w:cs="Times New Roman"/>
          <w:sz w:val="28"/>
          <w:szCs w:val="28"/>
        </w:rPr>
        <w:t>1.2.Форми цивільно-правової відповідальності……………………….…….с. 18</w:t>
      </w:r>
    </w:p>
    <w:p w:rsidR="003B180C" w:rsidRPr="003B180C" w:rsidRDefault="003B180C" w:rsidP="003B180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B180C">
        <w:rPr>
          <w:rFonts w:ascii="Times New Roman" w:eastAsia="Calibri" w:hAnsi="Times New Roman" w:cs="Times New Roman"/>
          <w:sz w:val="28"/>
          <w:szCs w:val="28"/>
        </w:rPr>
        <w:t>1.3.Підстави виникнення цивільно-правової відповідальності………….…с. 29</w:t>
      </w:r>
    </w:p>
    <w:p w:rsidR="003B180C" w:rsidRPr="003B180C" w:rsidRDefault="003B180C" w:rsidP="003B180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B180C">
        <w:rPr>
          <w:rFonts w:ascii="Times New Roman" w:eastAsia="Calibri" w:hAnsi="Times New Roman" w:cs="Times New Roman"/>
          <w:sz w:val="28"/>
          <w:szCs w:val="28"/>
        </w:rPr>
        <w:t>Висновки до Розділу І…………………………………………………………с.41</w:t>
      </w:r>
    </w:p>
    <w:p w:rsidR="003B180C" w:rsidRPr="003B180C" w:rsidRDefault="003B180C" w:rsidP="003B180C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3B180C">
        <w:rPr>
          <w:rFonts w:ascii="Times New Roman" w:eastAsia="Calibri" w:hAnsi="Times New Roman" w:cs="Times New Roman"/>
          <w:b/>
          <w:sz w:val="28"/>
          <w:szCs w:val="28"/>
        </w:rPr>
        <w:t>РОЗДІЛ ІІ. ОСОБЛИВОСТІ ЦИВІЛЬНО-ПРАВОВОЇ ВІДПОВІДАЛЬНОСТІ ЗА ШКОДУ, ЗАВДАНУ НЕПОВНОЛІТНІМ………………………………………………………….с. 45</w:t>
      </w:r>
    </w:p>
    <w:p w:rsidR="003B180C" w:rsidRPr="003B180C" w:rsidRDefault="003B180C" w:rsidP="003B180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B180C">
        <w:rPr>
          <w:rFonts w:ascii="Times New Roman" w:eastAsia="Calibri" w:hAnsi="Times New Roman" w:cs="Times New Roman"/>
          <w:sz w:val="28"/>
          <w:szCs w:val="28"/>
        </w:rPr>
        <w:t>2.1.Підстави для відшкодування шкоди, завданої неповнолітнім…………с. 45</w:t>
      </w:r>
    </w:p>
    <w:p w:rsidR="003B180C" w:rsidRPr="003B180C" w:rsidRDefault="003B180C" w:rsidP="003B180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B180C">
        <w:rPr>
          <w:rFonts w:ascii="Times New Roman" w:eastAsia="Calibri" w:hAnsi="Times New Roman" w:cs="Times New Roman"/>
          <w:sz w:val="28"/>
          <w:szCs w:val="28"/>
        </w:rPr>
        <w:t>2.2.Види та форми цивільно-правової відповідальності за шкоду, завдану неповнолітнім………………………………………..………………………...с. 53</w:t>
      </w:r>
    </w:p>
    <w:p w:rsidR="003B180C" w:rsidRPr="003B180C" w:rsidRDefault="003B180C" w:rsidP="003B180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B180C">
        <w:rPr>
          <w:rFonts w:ascii="Times New Roman" w:eastAsia="Calibri" w:hAnsi="Times New Roman" w:cs="Times New Roman"/>
          <w:sz w:val="28"/>
          <w:szCs w:val="28"/>
        </w:rPr>
        <w:t>2.3.Порядок застосування цивільно-правової відповідальності за шкоду, завдану неповнолітнім……………...………………………………………...с. 63</w:t>
      </w:r>
    </w:p>
    <w:p w:rsidR="003B180C" w:rsidRPr="003B180C" w:rsidRDefault="003B180C" w:rsidP="003B180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B180C">
        <w:rPr>
          <w:rFonts w:ascii="Times New Roman" w:eastAsia="Calibri" w:hAnsi="Times New Roman" w:cs="Times New Roman"/>
          <w:sz w:val="28"/>
          <w:szCs w:val="28"/>
        </w:rPr>
        <w:t>2.4.Особливості відповідальності батьків за шкоду, завдану неповнолітнім………………………………………………………………….с. 70</w:t>
      </w:r>
    </w:p>
    <w:p w:rsidR="003B180C" w:rsidRPr="003B180C" w:rsidRDefault="003B180C" w:rsidP="003B180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B180C">
        <w:rPr>
          <w:rFonts w:ascii="Times New Roman" w:eastAsia="Calibri" w:hAnsi="Times New Roman" w:cs="Times New Roman"/>
          <w:sz w:val="28"/>
          <w:szCs w:val="28"/>
        </w:rPr>
        <w:t>Висновки до Розділу ІІ………………………………………………………...с.89</w:t>
      </w:r>
    </w:p>
    <w:p w:rsidR="003B180C" w:rsidRPr="003B180C" w:rsidRDefault="003B180C" w:rsidP="003B180C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3B180C">
        <w:rPr>
          <w:rFonts w:ascii="Times New Roman" w:eastAsia="Calibri" w:hAnsi="Times New Roman" w:cs="Times New Roman"/>
          <w:b/>
          <w:sz w:val="28"/>
          <w:szCs w:val="28"/>
        </w:rPr>
        <w:t>РОЗДІЛ ІІІ. ОСОБЛИВОСТІ ЦИВІЛЬНО-ПРАВОВОЇ ВІДПОВІДАЛЬНОСТІ ЗА ШКОДУ, ЗАВДАНУ НЕПОВНОЛІТНІМ В ДЕЯКИХ ЗАРУБІЖНИХ КРАЇНАХ………………………………………с. 93</w:t>
      </w:r>
    </w:p>
    <w:p w:rsidR="003B180C" w:rsidRPr="003B180C" w:rsidRDefault="003B180C" w:rsidP="003B180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B180C">
        <w:rPr>
          <w:rFonts w:ascii="Times New Roman" w:eastAsia="Calibri" w:hAnsi="Times New Roman" w:cs="Times New Roman"/>
          <w:sz w:val="28"/>
          <w:szCs w:val="28"/>
        </w:rPr>
        <w:t>3.1.Відшкодування шкоди, завданої неповнолітнім у країнах континентального права………………………………………………..……..с. 93</w:t>
      </w:r>
    </w:p>
    <w:p w:rsidR="003B180C" w:rsidRPr="003B180C" w:rsidRDefault="003B180C" w:rsidP="003B180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B180C">
        <w:rPr>
          <w:rFonts w:ascii="Times New Roman" w:eastAsia="Calibri" w:hAnsi="Times New Roman" w:cs="Times New Roman"/>
          <w:sz w:val="28"/>
          <w:szCs w:val="28"/>
        </w:rPr>
        <w:t>3.2.Відшкодування шкоди, завданої неповнолітнім у країнах загального права………………………………………………...…………………..…….с. 103</w:t>
      </w:r>
    </w:p>
    <w:p w:rsidR="003B180C" w:rsidRPr="003B180C" w:rsidRDefault="003B180C" w:rsidP="003B180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B180C">
        <w:rPr>
          <w:rFonts w:ascii="Times New Roman" w:eastAsia="Calibri" w:hAnsi="Times New Roman" w:cs="Times New Roman"/>
          <w:sz w:val="28"/>
          <w:szCs w:val="28"/>
        </w:rPr>
        <w:t>Висновки до Розділу ІІІ………………………………………………………с.110</w:t>
      </w:r>
    </w:p>
    <w:p w:rsidR="003B180C" w:rsidRPr="003B180C" w:rsidRDefault="003B180C" w:rsidP="003B180C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3B180C">
        <w:rPr>
          <w:rFonts w:ascii="Times New Roman" w:eastAsia="Calibri" w:hAnsi="Times New Roman" w:cs="Times New Roman"/>
          <w:b/>
          <w:sz w:val="28"/>
          <w:szCs w:val="28"/>
        </w:rPr>
        <w:t>ВИСНОВКИ……………………….………………………………………...с. 113</w:t>
      </w:r>
    </w:p>
    <w:p w:rsidR="003B180C" w:rsidRPr="003B180C" w:rsidRDefault="003B180C" w:rsidP="003B180C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3B180C">
        <w:rPr>
          <w:rFonts w:ascii="Times New Roman" w:eastAsia="Calibri" w:hAnsi="Times New Roman" w:cs="Times New Roman"/>
          <w:b/>
          <w:sz w:val="28"/>
          <w:szCs w:val="28"/>
        </w:rPr>
        <w:t>СПИСОК ВИКОРИСТАНИХ ДЖЕРЕЛ…….…………………………..с. 120</w:t>
      </w:r>
    </w:p>
    <w:p w:rsidR="003B180C" w:rsidRDefault="003B180C" w:rsidP="003B180C">
      <w:pPr>
        <w:spacing w:after="0" w:line="360" w:lineRule="auto"/>
        <w:ind w:right="57" w:firstLine="709"/>
        <w:jc w:val="center"/>
        <w:rPr>
          <w:rFonts w:ascii="Times New Roman" w:eastAsia="Calibri" w:hAnsi="Times New Roman" w:cs="Times New Roman"/>
          <w:b/>
          <w:sz w:val="28"/>
        </w:rPr>
      </w:pPr>
    </w:p>
    <w:p w:rsidR="003B180C" w:rsidRDefault="003B180C" w:rsidP="003B180C">
      <w:pPr>
        <w:spacing w:after="0" w:line="360" w:lineRule="auto"/>
        <w:ind w:right="57" w:firstLine="709"/>
        <w:jc w:val="center"/>
        <w:rPr>
          <w:rFonts w:ascii="Times New Roman" w:eastAsia="Calibri" w:hAnsi="Times New Roman" w:cs="Times New Roman"/>
          <w:b/>
          <w:sz w:val="28"/>
        </w:rPr>
      </w:pPr>
    </w:p>
    <w:p w:rsidR="003B180C" w:rsidRPr="003B180C" w:rsidRDefault="003B180C" w:rsidP="003B180C">
      <w:pPr>
        <w:spacing w:after="0" w:line="360" w:lineRule="auto"/>
        <w:ind w:right="57" w:firstLine="709"/>
        <w:jc w:val="center"/>
        <w:rPr>
          <w:rFonts w:ascii="Times New Roman" w:eastAsia="Calibri" w:hAnsi="Times New Roman" w:cs="Times New Roman"/>
          <w:b/>
          <w:sz w:val="28"/>
        </w:rPr>
      </w:pPr>
      <w:r w:rsidRPr="003B180C">
        <w:rPr>
          <w:rFonts w:ascii="Times New Roman" w:eastAsia="Calibri" w:hAnsi="Times New Roman" w:cs="Times New Roman"/>
          <w:b/>
          <w:sz w:val="28"/>
        </w:rPr>
        <w:lastRenderedPageBreak/>
        <w:t>ВСТУП</w:t>
      </w:r>
    </w:p>
    <w:p w:rsidR="003B180C" w:rsidRPr="003B180C" w:rsidRDefault="003B180C" w:rsidP="003B180C">
      <w:pPr>
        <w:spacing w:after="0" w:line="360" w:lineRule="auto"/>
        <w:ind w:right="57" w:firstLine="709"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b/>
          <w:sz w:val="28"/>
        </w:rPr>
        <w:t xml:space="preserve">Актуальність теми. </w:t>
      </w:r>
      <w:r w:rsidRPr="003B180C">
        <w:rPr>
          <w:rFonts w:ascii="Times New Roman" w:eastAsia="Calibri" w:hAnsi="Times New Roman" w:cs="Times New Roman"/>
          <w:sz w:val="28"/>
        </w:rPr>
        <w:t xml:space="preserve">Правове регулювання поведінки людини в суспільстві регулюється різними нормами – передусім, моральними і юридичними. Невиконання або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порушеннявимог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цих норм спричиняє за собою необхідність відповідати перед суспільством та законом. Повнолітня особа несе повну цивільно-правову відповідальність. Стосовно застосування цивільно-правової відповідальності до неповнолітніх – існують певні складнощі як в теорії, так і на практиці.</w:t>
      </w:r>
    </w:p>
    <w:p w:rsidR="003B180C" w:rsidRPr="003B180C" w:rsidRDefault="003B180C" w:rsidP="003B180C">
      <w:pPr>
        <w:spacing w:after="0" w:line="360" w:lineRule="auto"/>
        <w:ind w:right="57" w:firstLine="709"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</w:rPr>
        <w:t>Зокрема, інститут цивільно-правової відповідальності неповнолітніх є одним з найважливіших, – завдяки даному інституту регулюються розбіжності між учасниками правовідносин. Найбільші дискусії викликає саме питання відповідальності неповнолітніх за заподіяння шкоди, оскільки спостерігається тенденція зросту кількості скоєних правопорушень неповнолітніми, особливо в сфері цивільного права.</w:t>
      </w:r>
    </w:p>
    <w:p w:rsidR="003B180C" w:rsidRPr="003B180C" w:rsidRDefault="003B180C" w:rsidP="003B180C">
      <w:pPr>
        <w:spacing w:after="0" w:line="360" w:lineRule="auto"/>
        <w:ind w:right="57" w:firstLine="709"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3B180C">
        <w:rPr>
          <w:rFonts w:ascii="Times New Roman" w:eastAsia="Calibri" w:hAnsi="Times New Roman" w:cs="Times New Roman"/>
          <w:sz w:val="28"/>
        </w:rPr>
        <w:t>Видокремлення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положень про відповідальність неповнолітніх обумовлено тим, що зазначені особи, у силу психологічних, інтелектуальних та соціальних особливостей, набувають специфічного статусу. У зв’язку з цим, неповнолітні потребують спеціальної охорони, яка включає у себе і особливості цивільно-правової відповідальності. Такі особливості виражаються, насамперед, у тому, що характер відповідальності полягає у тій чи іншій мірі позбавлення неповнолітнього належних йому майнових благ.</w:t>
      </w:r>
    </w:p>
    <w:p w:rsidR="003B180C" w:rsidRPr="003B180C" w:rsidRDefault="003B180C" w:rsidP="003B180C">
      <w:pPr>
        <w:spacing w:after="0" w:line="360" w:lineRule="auto"/>
        <w:ind w:right="57" w:firstLine="709"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</w:rPr>
        <w:t>Розбіжності при вирішенні питання про відшкодування шкоди, спричиненої протиправними діями неповнолітньої особи, були та залишаються дискусійними і по теперішній час.</w:t>
      </w:r>
    </w:p>
    <w:p w:rsidR="003B180C" w:rsidRPr="003B180C" w:rsidRDefault="003B180C" w:rsidP="003B180C">
      <w:pPr>
        <w:spacing w:after="0" w:line="360" w:lineRule="auto"/>
        <w:ind w:right="57" w:firstLine="709"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</w:rPr>
        <w:t>Крім того, у науці цивільного права відсутня єдність підходів щодо основних категорій цивільно-правової відповідальності неповнолітніх. Зокрема, це стосується поняття, видів, форм та підстав виникнення цивільно-правової відповідальності, відшкодування шкоди, завданої неповнолітніми особами, а також особливостей  відповідальності батьків за шкоду, завдану неповнолітніми.</w:t>
      </w:r>
    </w:p>
    <w:p w:rsidR="003B180C" w:rsidRPr="003B180C" w:rsidRDefault="003B180C" w:rsidP="003B180C">
      <w:pPr>
        <w:spacing w:after="0" w:line="360" w:lineRule="auto"/>
        <w:ind w:right="57" w:firstLine="709"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</w:rPr>
        <w:t>Усі зазначені чинники і обумовлюють актуальність теми дослідження.</w:t>
      </w:r>
    </w:p>
    <w:p w:rsidR="003B180C" w:rsidRPr="003B180C" w:rsidRDefault="003B180C" w:rsidP="003B180C">
      <w:pPr>
        <w:spacing w:after="0" w:line="360" w:lineRule="auto"/>
        <w:ind w:right="57" w:firstLine="709"/>
        <w:jc w:val="both"/>
        <w:rPr>
          <w:rFonts w:ascii="Times New Roman" w:eastAsia="Calibri" w:hAnsi="Times New Roman" w:cs="Times New Roman"/>
          <w:color w:val="FF0000"/>
          <w:sz w:val="28"/>
        </w:rPr>
      </w:pPr>
      <w:r w:rsidRPr="003B180C">
        <w:rPr>
          <w:rFonts w:ascii="Times New Roman" w:eastAsia="Calibri" w:hAnsi="Times New Roman" w:cs="Times New Roman"/>
          <w:sz w:val="28"/>
        </w:rPr>
        <w:lastRenderedPageBreak/>
        <w:t xml:space="preserve">Науково-теоретичною основою для проведення наукового дослідження стали праці таких видатних науковців у галузі цивільного права, як: Баранова Л. М., Бичкова С. С., Бірюкова І. А., Бобрик В. І., Борисова В. І.,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Дзера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О. В.,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Жилінкова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І. В.,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Заіка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Ю. О.,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Калітенко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О. М., Коссак В. М., Кузнєцова Н. С., Кучер В. О., Мазур О. С.,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Майданик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Р.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А.,Панченко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М.І.,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Саніахметова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Н. О.,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Силенко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Л. М.,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Спасібо-Фатєєва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І. В.,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Старцев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О. В.,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Стефанчук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Р.О.,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Тетарчук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І. В.,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Харитонов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Є.О., Шевченко Я.М.,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Яроцький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 В.Л.,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Ясинок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М.М., та багатьох інших.</w:t>
      </w:r>
    </w:p>
    <w:p w:rsidR="003B180C" w:rsidRPr="003B180C" w:rsidRDefault="003B180C" w:rsidP="003B180C">
      <w:pPr>
        <w:spacing w:after="0" w:line="360" w:lineRule="auto"/>
        <w:ind w:right="57" w:firstLine="709"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b/>
          <w:sz w:val="28"/>
        </w:rPr>
        <w:t>Метою</w:t>
      </w:r>
      <w:r w:rsidRPr="003B180C">
        <w:rPr>
          <w:rFonts w:ascii="Times New Roman" w:eastAsia="Calibri" w:hAnsi="Times New Roman" w:cs="Times New Roman"/>
          <w:sz w:val="28"/>
        </w:rPr>
        <w:t xml:space="preserve"> даного дослідження є виявлення проблем та особливостей правового регулювання інституту цивільно-правової відповідальності неповнолітніх у цивільному праві, а також обґрунтування пропозицій, спрямованих на вдосконалення законодавчого закріплення деліктних відносин, які виникають у зв’язку з правопорушеннями неповнолітніх.</w:t>
      </w:r>
    </w:p>
    <w:p w:rsidR="003B180C" w:rsidRPr="003B180C" w:rsidRDefault="003B180C" w:rsidP="003B180C">
      <w:pPr>
        <w:spacing w:after="0" w:line="360" w:lineRule="auto"/>
        <w:ind w:right="57" w:firstLine="709"/>
        <w:jc w:val="both"/>
        <w:rPr>
          <w:rFonts w:ascii="Times New Roman" w:eastAsia="Calibri" w:hAnsi="Times New Roman" w:cs="Times New Roman"/>
          <w:b/>
          <w:sz w:val="28"/>
        </w:rPr>
      </w:pPr>
      <w:r w:rsidRPr="003B180C">
        <w:rPr>
          <w:rFonts w:ascii="Times New Roman" w:eastAsia="Calibri" w:hAnsi="Times New Roman" w:cs="Times New Roman"/>
          <w:sz w:val="28"/>
        </w:rPr>
        <w:t xml:space="preserve">Для досягнення вищевказаної мети, у дипломному дослідженні автором були поставлені наступні </w:t>
      </w:r>
      <w:r w:rsidRPr="003B180C">
        <w:rPr>
          <w:rFonts w:ascii="Times New Roman" w:eastAsia="Calibri" w:hAnsi="Times New Roman" w:cs="Times New Roman"/>
          <w:b/>
          <w:sz w:val="28"/>
        </w:rPr>
        <w:t>завдання:</w:t>
      </w:r>
    </w:p>
    <w:p w:rsidR="003B180C" w:rsidRPr="003B180C" w:rsidRDefault="003B180C" w:rsidP="003B180C">
      <w:pPr>
        <w:numPr>
          <w:ilvl w:val="0"/>
          <w:numId w:val="1"/>
        </w:numPr>
        <w:spacing w:after="0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</w:rPr>
        <w:t>виявити специфіку доктринальних підходів до визначення категорії цивільно-правової відповідальності та її особливостей, визначити її види та форми (Розділ І);</w:t>
      </w:r>
    </w:p>
    <w:p w:rsidR="003B180C" w:rsidRPr="003B180C" w:rsidRDefault="003B180C" w:rsidP="003B180C">
      <w:pPr>
        <w:numPr>
          <w:ilvl w:val="0"/>
          <w:numId w:val="1"/>
        </w:numPr>
        <w:spacing w:after="0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</w:rPr>
        <w:t>визначити окремі особливості цивільно-правової відповідальності за шкоду, завдану неповнолітнім; визначити умови настання такої відповідальності та порядок застосування останньої (Розділ ІІ);</w:t>
      </w:r>
    </w:p>
    <w:p w:rsidR="003B180C" w:rsidRPr="003B180C" w:rsidRDefault="003B180C" w:rsidP="003B180C">
      <w:pPr>
        <w:numPr>
          <w:ilvl w:val="0"/>
          <w:numId w:val="1"/>
        </w:numPr>
        <w:spacing w:after="0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</w:rPr>
        <w:t>виявити специфіку цивільно-правової відповідальності за шкоду, завдану неповнолітнім у деяких зарубіжних країнах (Розділ ІІІ);</w:t>
      </w:r>
    </w:p>
    <w:p w:rsidR="003B180C" w:rsidRPr="003B180C" w:rsidRDefault="003B180C" w:rsidP="003B180C">
      <w:pPr>
        <w:numPr>
          <w:ilvl w:val="0"/>
          <w:numId w:val="1"/>
        </w:numPr>
        <w:spacing w:after="0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</w:rPr>
        <w:t>здійснити порівняльно-правовий аналіз національного законодавства та законодавства зарубіжних країн у досліджуваній сфері (Розділ ІІІ);</w:t>
      </w:r>
    </w:p>
    <w:p w:rsidR="003B180C" w:rsidRPr="003B180C" w:rsidRDefault="003B180C" w:rsidP="003B180C">
      <w:pPr>
        <w:numPr>
          <w:ilvl w:val="0"/>
          <w:numId w:val="1"/>
        </w:numPr>
        <w:spacing w:after="0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3B180C">
        <w:rPr>
          <w:rFonts w:ascii="Times New Roman" w:eastAsia="Calibri" w:hAnsi="Times New Roman" w:cs="Times New Roman"/>
          <w:sz w:val="28"/>
        </w:rPr>
        <w:t>внести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окремі пропозиції щодо вдосконалення цивільного законодавства у досліджуваній сфері (Розділи І-ІІІ).</w:t>
      </w:r>
    </w:p>
    <w:p w:rsidR="003B180C" w:rsidRPr="003B180C" w:rsidRDefault="003B180C" w:rsidP="003B180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B180C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Об’єктом дипломного дослідження</w:t>
      </w:r>
      <w:r w:rsidRPr="003B180C">
        <w:rPr>
          <w:rFonts w:ascii="Times New Roman" w:eastAsia="Calibri" w:hAnsi="Times New Roman" w:cs="Times New Roman"/>
          <w:sz w:val="28"/>
          <w:szCs w:val="28"/>
        </w:rPr>
        <w:t xml:space="preserve"> є цивільно-правові відносини, що виникають при застосуванні цивільно-правової відповідальності при завданні шкоди неповнолітньою особою.</w:t>
      </w:r>
    </w:p>
    <w:p w:rsidR="003B180C" w:rsidRPr="003B180C" w:rsidRDefault="003B180C" w:rsidP="003B180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B180C">
        <w:rPr>
          <w:rFonts w:ascii="Times New Roman" w:eastAsia="Calibri" w:hAnsi="Times New Roman" w:cs="Times New Roman"/>
          <w:b/>
          <w:sz w:val="28"/>
          <w:szCs w:val="28"/>
        </w:rPr>
        <w:t xml:space="preserve">Предметом дипломного дослідження </w:t>
      </w:r>
      <w:r w:rsidRPr="003B180C">
        <w:rPr>
          <w:rFonts w:ascii="Times New Roman" w:eastAsia="Calibri" w:hAnsi="Times New Roman" w:cs="Times New Roman"/>
          <w:sz w:val="28"/>
          <w:szCs w:val="28"/>
        </w:rPr>
        <w:t>є загальні теоретичні положення щодо цивільно-правової відповідальності за шкоду, завдану неповнолітніми.</w:t>
      </w:r>
    </w:p>
    <w:p w:rsidR="003B180C" w:rsidRPr="003B180C" w:rsidRDefault="003B180C" w:rsidP="003B180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B180C">
        <w:rPr>
          <w:rFonts w:ascii="Times New Roman" w:eastAsia="Calibri" w:hAnsi="Times New Roman" w:cs="Times New Roman"/>
          <w:b/>
          <w:sz w:val="28"/>
          <w:szCs w:val="28"/>
        </w:rPr>
        <w:t xml:space="preserve">Методи дипломного дослідження. </w:t>
      </w:r>
      <w:r w:rsidRPr="003B180C">
        <w:rPr>
          <w:rFonts w:ascii="Times New Roman" w:eastAsia="Calibri" w:hAnsi="Times New Roman" w:cs="Times New Roman"/>
          <w:sz w:val="28"/>
          <w:szCs w:val="28"/>
        </w:rPr>
        <w:t xml:space="preserve">Методологічною </w:t>
      </w:r>
      <w:proofErr w:type="spellStart"/>
      <w:r w:rsidRPr="003B180C">
        <w:rPr>
          <w:rFonts w:ascii="Times New Roman" w:eastAsia="Calibri" w:hAnsi="Times New Roman" w:cs="Times New Roman"/>
          <w:sz w:val="28"/>
          <w:szCs w:val="28"/>
        </w:rPr>
        <w:t>основоюдипломного</w:t>
      </w:r>
      <w:proofErr w:type="spellEnd"/>
      <w:r w:rsidRPr="003B180C">
        <w:rPr>
          <w:rFonts w:ascii="Times New Roman" w:eastAsia="Calibri" w:hAnsi="Times New Roman" w:cs="Times New Roman"/>
          <w:sz w:val="28"/>
          <w:szCs w:val="28"/>
        </w:rPr>
        <w:t xml:space="preserve"> дослідження є діалектичний підхід до даної проблеми з використанням загальних і спеціальних методів наукового пізнання, порівняно-правового, формально-юридичного, конкретно-історичного, логічного, соціально-психологічного, системного аналізу. </w:t>
      </w:r>
    </w:p>
    <w:p w:rsidR="003B180C" w:rsidRPr="003B180C" w:rsidRDefault="003B180C" w:rsidP="003B180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B180C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Обсяг і структура дослідження</w:t>
      </w:r>
      <w:r w:rsidRPr="003B180C">
        <w:rPr>
          <w:rFonts w:ascii="Times New Roman" w:eastAsia="Calibri" w:hAnsi="Times New Roman" w:cs="Times New Roman"/>
          <w:sz w:val="28"/>
          <w:szCs w:val="28"/>
          <w:lang w:eastAsia="ru-RU"/>
        </w:rPr>
        <w:t>. Дипломна робота складається зі вступу, трьох взаємопов’язаних розділів, кожний з яких підрозділяється на відповідні підрозділи, висновків та списку використаних джерел.</w:t>
      </w:r>
    </w:p>
    <w:p w:rsidR="003B180C" w:rsidRPr="003B180C" w:rsidRDefault="003B180C" w:rsidP="003B180C">
      <w:pPr>
        <w:spacing w:after="0" w:line="360" w:lineRule="auto"/>
        <w:ind w:firstLine="709"/>
        <w:jc w:val="both"/>
        <w:rPr>
          <w:rFonts w:ascii="Calibri" w:eastAsia="Calibri" w:hAnsi="Calibri" w:cs="Times New Roman"/>
          <w:b/>
        </w:rPr>
      </w:pPr>
      <w:r w:rsidRPr="003B180C">
        <w:rPr>
          <w:rFonts w:ascii="Times New Roman" w:eastAsia="Calibri" w:hAnsi="Times New Roman" w:cs="Times New Roman"/>
          <w:sz w:val="28"/>
          <w:szCs w:val="28"/>
        </w:rPr>
        <w:t xml:space="preserve">У вступі автор обґрунтовує актуальність обраної теми, визначає задачі та методи дослідження. У першому розділі висвітлено </w:t>
      </w:r>
      <w:r w:rsidRPr="003B180C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загальні положення цивільно-правової відповідальності. Другий розділ присвячений характеристиці особливостей цивільно-правової відповідальності за шкоду, завдану неповнолітніми особами. </w:t>
      </w:r>
      <w:r w:rsidRPr="003B180C">
        <w:rPr>
          <w:rFonts w:ascii="Times New Roman" w:eastAsia="Calibri" w:hAnsi="Times New Roman" w:cs="Times New Roman"/>
          <w:sz w:val="28"/>
          <w:szCs w:val="28"/>
        </w:rPr>
        <w:t xml:space="preserve">У третьому розділі досліджено особливості </w:t>
      </w:r>
      <w:r w:rsidRPr="003B180C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застосування цивільно-правової відповідальності до </w:t>
      </w:r>
      <w:proofErr w:type="spellStart"/>
      <w:r w:rsidRPr="003B180C">
        <w:rPr>
          <w:rFonts w:ascii="Times New Roman" w:eastAsia="Calibri" w:hAnsi="Times New Roman" w:cs="Times New Roman"/>
          <w:sz w:val="28"/>
          <w:szCs w:val="28"/>
          <w:lang w:eastAsia="ru-RU"/>
        </w:rPr>
        <w:t>неповнолітніху</w:t>
      </w:r>
      <w:proofErr w:type="spellEnd"/>
      <w:r w:rsidRPr="003B180C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зарубіжних </w:t>
      </w:r>
      <w:proofErr w:type="spellStart"/>
      <w:r w:rsidRPr="003B180C">
        <w:rPr>
          <w:rFonts w:ascii="Times New Roman" w:eastAsia="Calibri" w:hAnsi="Times New Roman" w:cs="Times New Roman"/>
          <w:sz w:val="28"/>
          <w:szCs w:val="28"/>
          <w:lang w:eastAsia="ru-RU"/>
        </w:rPr>
        <w:t>країнах.</w:t>
      </w:r>
      <w:r w:rsidRPr="003B180C">
        <w:rPr>
          <w:rFonts w:ascii="Times New Roman" w:eastAsia="Calibri" w:hAnsi="Times New Roman" w:cs="Times New Roman"/>
          <w:bCs/>
          <w:spacing w:val="2"/>
          <w:sz w:val="28"/>
          <w:szCs w:val="28"/>
        </w:rPr>
        <w:t>Висновки</w:t>
      </w:r>
      <w:proofErr w:type="spellEnd"/>
      <w:r w:rsidRPr="003B180C">
        <w:rPr>
          <w:rFonts w:ascii="Times New Roman" w:eastAsia="Calibri" w:hAnsi="Times New Roman" w:cs="Times New Roman"/>
          <w:bCs/>
          <w:spacing w:val="2"/>
          <w:sz w:val="28"/>
          <w:szCs w:val="28"/>
        </w:rPr>
        <w:t xml:space="preserve"> містять основні результати дипломного дослідження.</w:t>
      </w:r>
      <w:r w:rsidRPr="003B180C">
        <w:rPr>
          <w:rFonts w:ascii="Times New Roman" w:eastAsia="Calibri" w:hAnsi="Times New Roman" w:cs="Times New Roman"/>
          <w:sz w:val="28"/>
          <w:szCs w:val="28"/>
        </w:rPr>
        <w:t xml:space="preserve"> Загальний обсяг дослідження складає 120 сторінок та 8 сторінок списку використаних джерел.</w:t>
      </w:r>
    </w:p>
    <w:p w:rsidR="00EA5CF6" w:rsidRDefault="00EA5CF6"/>
    <w:p w:rsidR="003B180C" w:rsidRDefault="003B180C"/>
    <w:p w:rsidR="003B180C" w:rsidRDefault="003B180C"/>
    <w:p w:rsidR="003B180C" w:rsidRDefault="003B180C"/>
    <w:p w:rsidR="003B180C" w:rsidRDefault="003B180C"/>
    <w:p w:rsidR="003B180C" w:rsidRDefault="003B180C"/>
    <w:p w:rsidR="003B180C" w:rsidRDefault="003B180C"/>
    <w:p w:rsidR="003B180C" w:rsidRDefault="003B180C"/>
    <w:p w:rsidR="003B180C" w:rsidRDefault="003B180C"/>
    <w:p w:rsidR="003B180C" w:rsidRPr="003B180C" w:rsidRDefault="003B180C" w:rsidP="003B180C">
      <w:pPr>
        <w:spacing w:after="0" w:line="360" w:lineRule="auto"/>
        <w:ind w:right="57" w:firstLine="709"/>
        <w:jc w:val="center"/>
        <w:rPr>
          <w:rFonts w:ascii="Times New Roman" w:eastAsia="Calibri" w:hAnsi="Times New Roman" w:cs="Times New Roman"/>
          <w:b/>
          <w:sz w:val="28"/>
        </w:rPr>
      </w:pPr>
      <w:r w:rsidRPr="003B180C">
        <w:rPr>
          <w:rFonts w:ascii="Times New Roman" w:eastAsia="Calibri" w:hAnsi="Times New Roman" w:cs="Times New Roman"/>
          <w:b/>
          <w:sz w:val="28"/>
        </w:rPr>
        <w:lastRenderedPageBreak/>
        <w:t>ВИСНОВКИ</w:t>
      </w:r>
    </w:p>
    <w:p w:rsidR="003B180C" w:rsidRPr="003B180C" w:rsidRDefault="003B180C" w:rsidP="003B180C">
      <w:pPr>
        <w:spacing w:before="113" w:after="113" w:line="360" w:lineRule="auto"/>
        <w:ind w:right="57" w:firstLine="709"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</w:rPr>
        <w:t>У результаті проведеного дослідження автор дійшов до наступних висновків:</w:t>
      </w:r>
    </w:p>
    <w:p w:rsidR="003B180C" w:rsidRPr="003B180C" w:rsidRDefault="003B180C" w:rsidP="003B180C">
      <w:pPr>
        <w:numPr>
          <w:ilvl w:val="0"/>
          <w:numId w:val="2"/>
        </w:numPr>
        <w:spacing w:after="0" w:line="360" w:lineRule="auto"/>
        <w:ind w:left="0"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</w:rPr>
        <w:t>Автором пропонується визначити цивільно-правову відповідальність як одну з форм юридичної відповідальності, що полягає у застосуванні негативних наслідків, які виражаються у вигляді додаткових цивільно-правових обов’язків майнового характеру (санкцій) та застосовуються до правопорушника у випадку здійснення ним протиправних дій або бездіяльності передбачених договором чи законом. Вважаємо, що таке визначення найбільш повно та всебічно відображає зміст інституту цивільно-правової відповідальності.</w:t>
      </w:r>
    </w:p>
    <w:p w:rsidR="003B180C" w:rsidRPr="003B180C" w:rsidRDefault="003B180C" w:rsidP="003B180C">
      <w:pPr>
        <w:numPr>
          <w:ilvl w:val="0"/>
          <w:numId w:val="2"/>
        </w:numPr>
        <w:spacing w:after="0" w:line="360" w:lineRule="auto"/>
        <w:ind w:left="0"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</w:rPr>
        <w:t>Окрім існуючих традиційних видів цивільно-правової відповідальності, пропонується виокремити вид цивільно-правової відповідальності як відповідальність у порядку регресу.</w:t>
      </w:r>
    </w:p>
    <w:p w:rsidR="003B180C" w:rsidRPr="003B180C" w:rsidRDefault="003B180C" w:rsidP="003B180C">
      <w:pPr>
        <w:numPr>
          <w:ilvl w:val="0"/>
          <w:numId w:val="2"/>
        </w:numPr>
        <w:spacing w:after="0" w:line="360" w:lineRule="auto"/>
        <w:ind w:left="0"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</w:rPr>
        <w:t>Відшкодування збитків є найбільш розповсюдженою формою цивільно-правової відповідальності, оскільки виконує відновлювану та у той же час каральну функцію, що робить таку форму цивільно-правової відповідальності, як вже було сказано, універсальним засобом захисту порушених цивільних прав.</w:t>
      </w:r>
    </w:p>
    <w:p w:rsidR="003B180C" w:rsidRPr="003B180C" w:rsidRDefault="003B180C" w:rsidP="003B180C">
      <w:pPr>
        <w:numPr>
          <w:ilvl w:val="0"/>
          <w:numId w:val="2"/>
        </w:numPr>
        <w:spacing w:after="0" w:line="360" w:lineRule="auto"/>
        <w:ind w:left="0"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</w:rPr>
        <w:t xml:space="preserve">На нашу думку, норми про відшкодування моральної шкоди, закріплені у КУ та ЦК України є достатньо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обгрунтованими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та в повній мірі розкривають питання відшкодування моральної шкоди, проте законодавство не містить чітко встановлених меж розміру відшкодування моральної шкоди, що, як ми вважаємо, є неправильним, оскільки не встановлення меж розміру моральної шкоди дозволяє потерпілим вимагати необмежений розмір відшкодування, хоча такий розмір відшкодування може бути непорівнянний з причиненою шкодою і доволі часто на практиці, суд задовольняє вимоги потерпілих у таких випадках. Тому, пропонуємо запровадити норму, яка б встановлювала чіткі межі розміру відшкодування моральної шкоди.</w:t>
      </w:r>
    </w:p>
    <w:p w:rsidR="003B180C" w:rsidRPr="003B180C" w:rsidRDefault="003B180C" w:rsidP="003B180C">
      <w:pPr>
        <w:numPr>
          <w:ilvl w:val="0"/>
          <w:numId w:val="2"/>
        </w:numPr>
        <w:spacing w:after="0" w:line="360" w:lineRule="auto"/>
        <w:ind w:left="0"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</w:rPr>
        <w:t xml:space="preserve">Автор пропонує виокремити певні особливості завдатку як способу забезпечення виконання зобов’язання: предметом завдатку може бути лише </w:t>
      </w:r>
      <w:r w:rsidRPr="003B180C">
        <w:rPr>
          <w:rFonts w:ascii="Times New Roman" w:eastAsia="Calibri" w:hAnsi="Times New Roman" w:cs="Times New Roman"/>
          <w:sz w:val="28"/>
        </w:rPr>
        <w:lastRenderedPageBreak/>
        <w:t xml:space="preserve">грошова сума або рухоме майно;  завдатком забезпечується виконання лише договірних зобов’язань, а не зобов’язань, які виникли з інших підстав; завдаток може застосовуватися тільки за погодженням сторін договору; якщо договір був укладений в усній формі, завдаток буде доказом укладення даного договору; угода про завдаток, яка обов’язково є письмовою, підтверджує наявність договору. </w:t>
      </w:r>
    </w:p>
    <w:p w:rsidR="003B180C" w:rsidRPr="003B180C" w:rsidRDefault="003B180C" w:rsidP="003B180C">
      <w:pPr>
        <w:numPr>
          <w:ilvl w:val="0"/>
          <w:numId w:val="2"/>
        </w:numPr>
        <w:spacing w:after="0" w:line="360" w:lineRule="auto"/>
        <w:ind w:left="0"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</w:rPr>
        <w:t xml:space="preserve">Можна зробити висновок, що такий вид забезпечення виконання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зобов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>’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язання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як завдаток не досить чітко врегульований законодавством. В ЦК опосередковано вказано, що </w:t>
      </w: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коли не буде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встановлено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,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що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сума,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сплачена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в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рахунок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належних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з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боржника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платежів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, є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завдатком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, вона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вважається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авансом</w:t>
      </w:r>
      <w:r w:rsidRPr="003B180C">
        <w:rPr>
          <w:rFonts w:ascii="Times New Roman" w:eastAsia="Calibri" w:hAnsi="Times New Roman" w:cs="Times New Roman"/>
          <w:sz w:val="28"/>
        </w:rPr>
        <w:t xml:space="preserve">. Ми вважаємо, що необхідним є закріплення поняття авансу та чіткого його розмежування з поняттям завдатку. Також, було б правильним закріпити перелік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зобов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>’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язань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>, які забезпечуються завдатком, оскільки ЦК не містить такого закріплення.</w:t>
      </w:r>
    </w:p>
    <w:p w:rsidR="003B180C" w:rsidRPr="003B180C" w:rsidRDefault="003B180C" w:rsidP="003B180C">
      <w:pPr>
        <w:numPr>
          <w:ilvl w:val="0"/>
          <w:numId w:val="2"/>
        </w:numPr>
        <w:spacing w:after="0" w:line="360" w:lineRule="auto"/>
        <w:ind w:left="0"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</w:rPr>
        <w:t xml:space="preserve">Форми цивільно-правової відповідальності виконують перш за все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відновлюючу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функцію, яка полягає у відновленні порушеного права кредитора або потерпілої особи, шляхом відшкодування збитків, майнової або моральної шкоди; каральну функцію, яка має на меті притягнення правопорушника до цивільно-правової відповідальності; виховну функцію, яка полягає у стимулюванні правопорушника не порушувати цивільних прав інших осіб, шляхом застосування до нього негативних наслідків цивільно-правової відповідальності.</w:t>
      </w:r>
    </w:p>
    <w:p w:rsidR="003B180C" w:rsidRPr="003B180C" w:rsidRDefault="003B180C" w:rsidP="003B180C">
      <w:pPr>
        <w:numPr>
          <w:ilvl w:val="0"/>
          <w:numId w:val="2"/>
        </w:numPr>
        <w:spacing w:after="0" w:line="360" w:lineRule="auto"/>
        <w:ind w:left="0"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color w:val="000000"/>
          <w:sz w:val="28"/>
        </w:rPr>
        <w:t>Для виникнення цивільно-правової відповідальності за заподіяння шкоди необхідна наявність відповідного юридичного факту, а таким фактом є цивільне правопорушення. Отже, під підставами виникнення цивільно-правової відповідальності пропонуємо вважати юридичний факт, з яким договір або закон пов’язує виникнення, зміну або припинення цивільних правовідносин, а саме цивільне правопорушення.</w:t>
      </w:r>
    </w:p>
    <w:p w:rsidR="003B180C" w:rsidRPr="003B180C" w:rsidRDefault="003B180C" w:rsidP="003B180C">
      <w:pPr>
        <w:numPr>
          <w:ilvl w:val="0"/>
          <w:numId w:val="2"/>
        </w:numPr>
        <w:spacing w:after="0" w:line="360" w:lineRule="auto"/>
        <w:ind w:left="0"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</w:rPr>
        <w:t xml:space="preserve">Цивільне правопорушення пропонується визначити як порушення фізичними та юридичними особами майнових та особистих немайнових прав </w:t>
      </w:r>
      <w:r w:rsidRPr="003B180C">
        <w:rPr>
          <w:rFonts w:ascii="Times New Roman" w:eastAsia="Calibri" w:hAnsi="Times New Roman" w:cs="Times New Roman"/>
          <w:sz w:val="28"/>
        </w:rPr>
        <w:lastRenderedPageBreak/>
        <w:t>суб’єктів цивільних правовідносин за яке договором чи законом передбачено настання цивільно-правової відповідальності.</w:t>
      </w:r>
    </w:p>
    <w:p w:rsidR="003B180C" w:rsidRPr="003B180C" w:rsidRDefault="003B180C" w:rsidP="003B180C">
      <w:pPr>
        <w:numPr>
          <w:ilvl w:val="0"/>
          <w:numId w:val="2"/>
        </w:numPr>
        <w:spacing w:after="0" w:line="360" w:lineRule="auto"/>
        <w:ind w:left="0"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</w:rPr>
        <w:t>Протиправність діяння, на нашу думку, є «ключовою» умовою настання цивільно-правової відповідальності. Оскільки, як вже стверджувалося раніше, цивільне правопорушення настає за умови невиконання, порушення цивільно-правових норм. А отже, такі дії є протиправними.</w:t>
      </w:r>
    </w:p>
    <w:p w:rsidR="003B180C" w:rsidRPr="003B180C" w:rsidRDefault="003B180C" w:rsidP="003B180C">
      <w:pPr>
        <w:numPr>
          <w:ilvl w:val="0"/>
          <w:numId w:val="2"/>
        </w:numPr>
        <w:spacing w:after="0" w:line="360" w:lineRule="auto"/>
        <w:ind w:left="0"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</w:rPr>
        <w:t>Причинному зв'язку, як умові настання цивільно-правової відповідальності повинні бути притаманні наступні ознаки: 1) виникає тільки при завдані фактичної шкоди та у випадках, коли закон вимагає доведення такого зв’язку; 2) об’єктивність, тобто існує незалежно від свідомості людини; 3) конкретність, тобто виділення тільки тих явищ, які є необхідними для настання цивільно-правової відповідальності.</w:t>
      </w:r>
    </w:p>
    <w:p w:rsidR="003B180C" w:rsidRPr="003B180C" w:rsidRDefault="003B180C" w:rsidP="003B180C">
      <w:pPr>
        <w:numPr>
          <w:ilvl w:val="0"/>
          <w:numId w:val="2"/>
        </w:numPr>
        <w:spacing w:after="0" w:line="360" w:lineRule="auto"/>
        <w:ind w:left="0"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</w:rPr>
        <w:t>З огляду на вище проведений аналіз вини, як умови цивільно-правової відповідальності, пропонуємо наступне визначення вини у цивільному праві, що полягає у  невжитті правопорушником усіх необхідних заходів та засобів для запобігання цивільного правопорушення та як наслідок настання цивільно-правової відповідальності.</w:t>
      </w:r>
    </w:p>
    <w:p w:rsidR="003B180C" w:rsidRPr="003B180C" w:rsidRDefault="003B180C" w:rsidP="003B180C">
      <w:pPr>
        <w:numPr>
          <w:ilvl w:val="0"/>
          <w:numId w:val="2"/>
        </w:numPr>
        <w:spacing w:after="0" w:line="360" w:lineRule="auto"/>
        <w:ind w:left="0"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</w:rPr>
        <w:t>Також, на основі вище проведеного дослідження, можемо виокремити наступні підстави для відшкодування</w:t>
      </w:r>
      <w:r w:rsidRPr="003B180C">
        <w:rPr>
          <w:rFonts w:ascii="Times New Roman" w:eastAsia="Calibri" w:hAnsi="Times New Roman" w:cs="Times New Roman"/>
          <w:sz w:val="28"/>
          <w:szCs w:val="28"/>
        </w:rPr>
        <w:t xml:space="preserve"> шкоди, завданої неповнолітнім: 1) протиправність діяння, тобто такі дії що порушують норми права; 2) шкода, завдана особі або її майну; 3) причинний зв’язок між протиправністю та шкодою, тобто, що саме протиправні дії неповнолітнього стали наслідком заподіяння шкоди; 4) вина неповнолітнього, але лише у тому випадку, якщо батьки доведуть, що шкода сталася не з їхньої вини або якщо у неповнолітнього буде достатньо майна для відшкодування завданої шкоди. </w:t>
      </w:r>
    </w:p>
    <w:p w:rsidR="003B180C" w:rsidRPr="003B180C" w:rsidRDefault="003B180C" w:rsidP="003B180C">
      <w:pPr>
        <w:numPr>
          <w:ilvl w:val="0"/>
          <w:numId w:val="2"/>
        </w:numPr>
        <w:spacing w:after="0" w:line="360" w:lineRule="auto"/>
        <w:ind w:left="0"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  <w:szCs w:val="28"/>
        </w:rPr>
        <w:t>Також, на нашу думку, при притягненні неповнолітніх до цивільно-правової відповідальності, суд повинен звертати увагу і на виділені нами спеціальні умови, такі як вік та об’єм дієздатності неповнолітнього, його майновий стан та ступінь його виховання батьками (особами, що їх замінюють).</w:t>
      </w:r>
    </w:p>
    <w:p w:rsidR="003B180C" w:rsidRPr="003B180C" w:rsidRDefault="003B180C" w:rsidP="003B180C">
      <w:pPr>
        <w:numPr>
          <w:ilvl w:val="0"/>
          <w:numId w:val="2"/>
        </w:numPr>
        <w:spacing w:after="0" w:line="360" w:lineRule="auto"/>
        <w:ind w:left="0"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</w:rPr>
        <w:lastRenderedPageBreak/>
        <w:t>Особливістю договірної та недоговірної цивільно-правової відповідальності неповнолітніх осіб є те, що шкода завдається однією особою (неповнолітнім), а відповідальність (у разі недостатності майна у неповнолітньої особи) буде нести інша особа, тобто батьки (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усиновлювачі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>) або піклувальник.</w:t>
      </w:r>
    </w:p>
    <w:p w:rsidR="003B180C" w:rsidRPr="003B180C" w:rsidRDefault="003B180C" w:rsidP="003B180C">
      <w:pPr>
        <w:numPr>
          <w:ilvl w:val="0"/>
          <w:numId w:val="2"/>
        </w:numPr>
        <w:spacing w:after="0" w:line="360" w:lineRule="auto"/>
        <w:ind w:left="0" w:right="57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</w:rPr>
      </w:pPr>
      <w:r w:rsidRPr="003B180C">
        <w:rPr>
          <w:rFonts w:ascii="Times New Roman" w:eastAsia="Calibri" w:hAnsi="Times New Roman" w:cs="Times New Roman"/>
          <w:color w:val="000000"/>
          <w:sz w:val="28"/>
        </w:rPr>
        <w:t xml:space="preserve">Таким чином, виходячи з проведеного аналізу, можемо зробити висновок, що до неповнолітніх осіб можливо застосовувати наступні види цивільно-правової відповідальності: 1) договірна відповідальність; 2) недоговірна відповідальність; 3) часткова, солідарна, субсидіарна відповідальність; 4) повна, зменшена та збільшена відповідальність. </w:t>
      </w:r>
      <w:proofErr w:type="spellStart"/>
      <w:r w:rsidRPr="003B180C">
        <w:rPr>
          <w:rFonts w:ascii="Times New Roman" w:eastAsia="Calibri" w:hAnsi="Times New Roman" w:cs="Times New Roman"/>
          <w:color w:val="000000"/>
          <w:sz w:val="28"/>
        </w:rPr>
        <w:t>Регресна</w:t>
      </w:r>
      <w:proofErr w:type="spellEnd"/>
      <w:r w:rsidRPr="003B180C">
        <w:rPr>
          <w:rFonts w:ascii="Times New Roman" w:eastAsia="Calibri" w:hAnsi="Times New Roman" w:cs="Times New Roman"/>
          <w:color w:val="000000"/>
          <w:sz w:val="28"/>
        </w:rPr>
        <w:t xml:space="preserve"> відповідальність може застосовуватись до неповнолітніх тільки у випадку, якщо неповнолітній завдав шкоди при виконанні ним трудових обов’язків, юридична особа відповіла за завдану шкоду та може пред’явити до неповнолітнього </w:t>
      </w:r>
      <w:proofErr w:type="spellStart"/>
      <w:r w:rsidRPr="003B180C">
        <w:rPr>
          <w:rFonts w:ascii="Times New Roman" w:eastAsia="Calibri" w:hAnsi="Times New Roman" w:cs="Times New Roman"/>
          <w:color w:val="000000"/>
          <w:sz w:val="28"/>
        </w:rPr>
        <w:t>регресний</w:t>
      </w:r>
      <w:proofErr w:type="spellEnd"/>
      <w:r w:rsidRPr="003B180C">
        <w:rPr>
          <w:rFonts w:ascii="Times New Roman" w:eastAsia="Calibri" w:hAnsi="Times New Roman" w:cs="Times New Roman"/>
          <w:color w:val="000000"/>
          <w:sz w:val="28"/>
        </w:rPr>
        <w:t xml:space="preserve"> позов про відшкодування шкоди за трудовим законодавством.</w:t>
      </w:r>
    </w:p>
    <w:p w:rsidR="003B180C" w:rsidRPr="003B180C" w:rsidRDefault="003B180C" w:rsidP="003B180C">
      <w:pPr>
        <w:numPr>
          <w:ilvl w:val="0"/>
          <w:numId w:val="2"/>
        </w:numPr>
        <w:spacing w:after="0" w:line="360" w:lineRule="auto"/>
        <w:ind w:left="0" w:right="57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</w:rPr>
      </w:pPr>
      <w:r w:rsidRPr="003B180C">
        <w:rPr>
          <w:rFonts w:ascii="Times New Roman" w:eastAsia="Calibri" w:hAnsi="Times New Roman" w:cs="Times New Roman"/>
          <w:color w:val="000000"/>
          <w:sz w:val="28"/>
        </w:rPr>
        <w:t xml:space="preserve">До неповнолітньої особи можливо застосовувати такі спеціальні форми цивільно-правової відповідальності як сплата неустойки, проте відповідно до сімейного законодавства, сплата неустойки передбачається за прострочення сплати аліментів та оплату додаткових витрат на дитину, але якщо платником аліментів є неповнолітній, тоді до нього не може бути застосована сплата неустойки. Також, до неповнолітнього застосовується така форма цивільно-правової, як втрата завдатку, якщо неповнолітній є винним у порушенні </w:t>
      </w:r>
      <w:proofErr w:type="spellStart"/>
      <w:r w:rsidRPr="003B180C">
        <w:rPr>
          <w:rFonts w:ascii="Times New Roman" w:eastAsia="Calibri" w:hAnsi="Times New Roman" w:cs="Times New Roman"/>
          <w:color w:val="000000"/>
          <w:sz w:val="28"/>
        </w:rPr>
        <w:t>зобов</w:t>
      </w:r>
      <w:proofErr w:type="spellEnd"/>
      <w:r w:rsidRPr="003B180C">
        <w:rPr>
          <w:rFonts w:ascii="Times New Roman" w:eastAsia="Calibri" w:hAnsi="Times New Roman" w:cs="Times New Roman"/>
          <w:color w:val="000000"/>
          <w:sz w:val="28"/>
          <w:lang w:val="ru-RU"/>
        </w:rPr>
        <w:t>’</w:t>
      </w:r>
      <w:proofErr w:type="spellStart"/>
      <w:r w:rsidRPr="003B180C">
        <w:rPr>
          <w:rFonts w:ascii="Times New Roman" w:eastAsia="Calibri" w:hAnsi="Times New Roman" w:cs="Times New Roman"/>
          <w:color w:val="000000"/>
          <w:sz w:val="28"/>
        </w:rPr>
        <w:t>язання</w:t>
      </w:r>
      <w:proofErr w:type="spellEnd"/>
      <w:r w:rsidRPr="003B180C">
        <w:rPr>
          <w:rFonts w:ascii="Times New Roman" w:eastAsia="Calibri" w:hAnsi="Times New Roman" w:cs="Times New Roman"/>
          <w:color w:val="000000"/>
          <w:sz w:val="28"/>
        </w:rPr>
        <w:t xml:space="preserve">, забезпечене завдатком.  </w:t>
      </w:r>
    </w:p>
    <w:p w:rsidR="003B180C" w:rsidRPr="003B180C" w:rsidRDefault="003B180C" w:rsidP="003B180C">
      <w:pPr>
        <w:numPr>
          <w:ilvl w:val="0"/>
          <w:numId w:val="2"/>
        </w:numPr>
        <w:spacing w:after="0" w:line="360" w:lineRule="auto"/>
        <w:ind w:left="0" w:right="57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</w:rPr>
      </w:pPr>
      <w:r w:rsidRPr="003B180C">
        <w:rPr>
          <w:rFonts w:ascii="Times New Roman" w:eastAsia="Calibri" w:hAnsi="Times New Roman" w:cs="Times New Roman"/>
          <w:color w:val="000000"/>
          <w:sz w:val="28"/>
        </w:rPr>
        <w:t>Я</w:t>
      </w:r>
      <w:r w:rsidRPr="003B180C">
        <w:rPr>
          <w:rFonts w:ascii="Times New Roman" w:eastAsia="Calibri" w:hAnsi="Times New Roman" w:cs="Times New Roman"/>
          <w:sz w:val="28"/>
        </w:rPr>
        <w:t>кщо неповнолітній має майно достатнє для відшкодування шкоди, він буде єдиним відповідачем у зобов’язанні, проте якщо він не має майна або його недостатньо для відшкодування шкоди, тоді батьки (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усиновлювачі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>) або піклувальник будуть притягатися до субсидіарної відповідальності за дії дитини, якщо не доведуть, що шкоду було завдану не з їх вини.</w:t>
      </w:r>
    </w:p>
    <w:p w:rsidR="003B180C" w:rsidRPr="003B180C" w:rsidRDefault="003B180C" w:rsidP="003B180C">
      <w:pPr>
        <w:numPr>
          <w:ilvl w:val="0"/>
          <w:numId w:val="2"/>
        </w:numPr>
        <w:spacing w:after="0" w:line="360" w:lineRule="auto"/>
        <w:ind w:left="0" w:right="57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</w:rPr>
      </w:pPr>
      <w:r w:rsidRPr="003B180C">
        <w:rPr>
          <w:rFonts w:ascii="Times New Roman" w:eastAsia="Calibri" w:hAnsi="Times New Roman" w:cs="Times New Roman"/>
          <w:sz w:val="28"/>
        </w:rPr>
        <w:t xml:space="preserve">Головною підставою виникнення зобов’язань, що виникають внаслідок заподіяння шкоди, є протиправна поведінка, яка виражається у вигляді правопорушення. Під правопорушенням розуміють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протиправнудію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</w:t>
      </w:r>
      <w:r w:rsidRPr="003B180C">
        <w:rPr>
          <w:rFonts w:ascii="Times New Roman" w:eastAsia="Calibri" w:hAnsi="Times New Roman" w:cs="Times New Roman"/>
          <w:sz w:val="28"/>
        </w:rPr>
        <w:lastRenderedPageBreak/>
        <w:t>або бездіяльність, яка порушує майнові або особисті немайнові права фізичних та юридичних осіб, яке тягне за собою заподіяння шкоди особі або її майну, або яке створює загрозу заподіяння шкоди та з якою договір або закон пов’язує виникнення цивільно-правової відповідальності.</w:t>
      </w:r>
    </w:p>
    <w:p w:rsidR="003B180C" w:rsidRPr="003B180C" w:rsidRDefault="003B180C" w:rsidP="003B180C">
      <w:pPr>
        <w:numPr>
          <w:ilvl w:val="0"/>
          <w:numId w:val="2"/>
        </w:numPr>
        <w:spacing w:after="0" w:line="360" w:lineRule="auto"/>
        <w:ind w:left="0" w:right="57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</w:rPr>
      </w:pPr>
      <w:r w:rsidRPr="003B180C">
        <w:rPr>
          <w:rFonts w:ascii="Times New Roman" w:eastAsia="Calibri" w:hAnsi="Times New Roman" w:cs="Times New Roman"/>
          <w:sz w:val="28"/>
        </w:rPr>
        <w:t xml:space="preserve">На наш погляд, в законодавстві про деліктну відповідальність неповнолітніх, необхідно запровадити норму, згідно якої неповнолітні, які досягли 16-річного віку самостійно несуть відповідальність за шкоду, завдану своїми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діями.Тобто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>, якщо дитині 14 або 15 років, то вона має відповідати за завдану шкоду самостійно, а у разі недостатності майна, відповідальність будуть нести законні представники. Якщо неповнолітньому виповнилося 16 років, то він має нести відповідальність за завдану шкоду самостійно, без притягнення до субсидіарної відповідальності батьків (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усиновлювачів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>) або піклувальника. Така норма може сприяти більш ефективному застосуванню цивільно-правової відповідальності як засобу боротьби з правопорушеннями неповнолітніх осіб та стимулювати батьків більш серйозно ставитися до виховання та догляду за своїми дітьми.</w:t>
      </w:r>
    </w:p>
    <w:p w:rsidR="003B180C" w:rsidRPr="003B180C" w:rsidRDefault="003B180C" w:rsidP="003B180C">
      <w:pPr>
        <w:numPr>
          <w:ilvl w:val="0"/>
          <w:numId w:val="2"/>
        </w:numPr>
        <w:spacing w:after="0" w:line="360" w:lineRule="auto"/>
        <w:ind w:left="0" w:right="57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</w:rPr>
      </w:pPr>
      <w:r w:rsidRPr="003B180C">
        <w:rPr>
          <w:rFonts w:ascii="Times New Roman" w:eastAsia="Calibri" w:hAnsi="Times New Roman" w:cs="Times New Roman"/>
          <w:sz w:val="28"/>
        </w:rPr>
        <w:t xml:space="preserve">На нашу думку, буде правильним закріпити в законі підстави настання цивільно-правової відповідальності патронатного вихователя за правопорушення, вчинені неповнолітніми підопічними. У разі заподіяння правопорушенням підопічного збитків і неможливості їх самостійного відшкодування, патронатний вихователь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маєнести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цивільно-правову відповідальність за неналежне виконання обов’язків, передбачених договором про патронат, а саме відсутності належного виховання дитини та нагляду за нею, за виконання яких держава надавала відповідні кошти. Таким чином, держава буде стимулювати більш серйозно відноситися до статусу патронатного вихователя.</w:t>
      </w:r>
    </w:p>
    <w:p w:rsidR="003B180C" w:rsidRPr="003B180C" w:rsidRDefault="003B180C" w:rsidP="003B180C">
      <w:pPr>
        <w:numPr>
          <w:ilvl w:val="0"/>
          <w:numId w:val="2"/>
        </w:numPr>
        <w:spacing w:after="0" w:line="360" w:lineRule="auto"/>
        <w:ind w:left="0" w:right="57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</w:rPr>
      </w:pPr>
      <w:r w:rsidRPr="003B180C">
        <w:rPr>
          <w:rFonts w:ascii="Times New Roman" w:eastAsia="Calibri" w:hAnsi="Times New Roman" w:cs="Times New Roman"/>
          <w:sz w:val="28"/>
        </w:rPr>
        <w:t xml:space="preserve">Дослідивши різні точки зору щодо причин покладання такої відповідальності на третіх осіб, можна зробити висновок про те, що основною причиною покладення обов'язку по відшкодуванню шкоди на третіх осіб є бажання якнайшвидшої і повної компенсації потерпілому. Додатковою </w:t>
      </w:r>
      <w:r w:rsidRPr="003B180C">
        <w:rPr>
          <w:rFonts w:ascii="Times New Roman" w:eastAsia="Calibri" w:hAnsi="Times New Roman" w:cs="Times New Roman"/>
          <w:sz w:val="28"/>
        </w:rPr>
        <w:lastRenderedPageBreak/>
        <w:t>причиною є бажання покарати батьків та інших третіх осіб за невиконання ними обов'язків, передбачених законом.</w:t>
      </w:r>
    </w:p>
    <w:p w:rsidR="003B180C" w:rsidRPr="003B180C" w:rsidRDefault="003B180C" w:rsidP="003B180C">
      <w:pPr>
        <w:numPr>
          <w:ilvl w:val="0"/>
          <w:numId w:val="2"/>
        </w:numPr>
        <w:spacing w:after="0" w:line="360" w:lineRule="auto"/>
        <w:ind w:left="0" w:right="57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</w:rPr>
      </w:pPr>
      <w:r w:rsidRPr="003B180C">
        <w:rPr>
          <w:rFonts w:ascii="Times New Roman" w:eastAsia="Calibri" w:hAnsi="Times New Roman" w:cs="Times New Roman"/>
          <w:color w:val="000000"/>
          <w:sz w:val="28"/>
        </w:rPr>
        <w:t xml:space="preserve">Також можна зробити висновок, що доцільність </w:t>
      </w:r>
      <w:proofErr w:type="spellStart"/>
      <w:r w:rsidRPr="003B180C">
        <w:rPr>
          <w:rFonts w:ascii="Times New Roman" w:eastAsia="Calibri" w:hAnsi="Times New Roman" w:cs="Times New Roman"/>
          <w:color w:val="000000"/>
          <w:sz w:val="28"/>
        </w:rPr>
        <w:t>рецепцій</w:t>
      </w:r>
      <w:proofErr w:type="spellEnd"/>
      <w:r w:rsidRPr="003B180C">
        <w:rPr>
          <w:rFonts w:ascii="Times New Roman" w:eastAsia="Calibri" w:hAnsi="Times New Roman" w:cs="Times New Roman"/>
          <w:color w:val="000000"/>
          <w:sz w:val="28"/>
        </w:rPr>
        <w:t xml:space="preserve"> окремих положень цивільного законодавства більшості зарубіжних країн континентальної система права щодо національного законодавства є  недоречним, оскільки на даний момент, положення щодо відповідальності неповнолітніх та третіх осіб за дії неповнолітнього у національному законодавстві або співпадають з положеннями країн континентальної системи права, або навпаки дуже відрізняються не в ліпшу сторону. Наприклад, у нашому законодавстві, </w:t>
      </w:r>
      <w:proofErr w:type="spellStart"/>
      <w:r w:rsidRPr="003B180C">
        <w:rPr>
          <w:rFonts w:ascii="Times New Roman" w:eastAsia="Calibri" w:hAnsi="Times New Roman" w:cs="Times New Roman"/>
          <w:color w:val="000000"/>
          <w:sz w:val="28"/>
        </w:rPr>
        <w:t>деліктоздатними</w:t>
      </w:r>
      <w:proofErr w:type="spellEnd"/>
      <w:r w:rsidRPr="003B180C">
        <w:rPr>
          <w:rFonts w:ascii="Times New Roman" w:eastAsia="Calibri" w:hAnsi="Times New Roman" w:cs="Times New Roman"/>
          <w:color w:val="000000"/>
          <w:sz w:val="28"/>
        </w:rPr>
        <w:t xml:space="preserve"> є особи 14-річного віку, що, на нашу думку, є правильним, оскільки особи до 14 років ще не можуть в повній мірі розуміти значення своїх дій та відповідати за них. У значній кількості країн континентального права, таких як Франція, Італія, Швейцарія та інші, законодавчо не закріплений вік </w:t>
      </w:r>
      <w:proofErr w:type="spellStart"/>
      <w:r w:rsidRPr="003B180C">
        <w:rPr>
          <w:rFonts w:ascii="Times New Roman" w:eastAsia="Calibri" w:hAnsi="Times New Roman" w:cs="Times New Roman"/>
          <w:color w:val="000000"/>
          <w:sz w:val="28"/>
        </w:rPr>
        <w:t>деліктоздатності</w:t>
      </w:r>
      <w:proofErr w:type="spellEnd"/>
      <w:r w:rsidRPr="003B180C">
        <w:rPr>
          <w:rFonts w:ascii="Times New Roman" w:eastAsia="Calibri" w:hAnsi="Times New Roman" w:cs="Times New Roman"/>
          <w:color w:val="000000"/>
          <w:sz w:val="28"/>
        </w:rPr>
        <w:t>, що, як ми вважаємо, є неправильним.</w:t>
      </w:r>
    </w:p>
    <w:p w:rsidR="003B180C" w:rsidRPr="003B180C" w:rsidRDefault="003B180C" w:rsidP="003B180C">
      <w:pPr>
        <w:numPr>
          <w:ilvl w:val="0"/>
          <w:numId w:val="2"/>
        </w:numPr>
        <w:spacing w:after="0" w:line="360" w:lineRule="auto"/>
        <w:ind w:left="0" w:right="57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</w:rPr>
      </w:pPr>
      <w:r w:rsidRPr="003B180C">
        <w:rPr>
          <w:rFonts w:ascii="Times New Roman" w:eastAsia="Calibri" w:hAnsi="Times New Roman" w:cs="Times New Roman"/>
          <w:sz w:val="28"/>
        </w:rPr>
        <w:t>Для країн загального права можна виділити такі рівні права, на яких може відбуватися відшкодування шкоди, заподіяної дітьми: 1) загальне право, яке регулює відповідальність неповнолітніх, відповідальність батьків або інших третіх осіб за дії неповнолітніх; 2) закони (статутне право, зазвичай стосується обмеженої майнової відповідальності) про відповідальність батьків або інших осіб за дії неповнолітніх; 3) кримінальні закони (статути), що стосуються реституції, що покладають обов'язок відшкодування шкоди на неповнолітніх правопорушників і (або) їх батьків; 4) статутне кримінальне або адміністративне право або право неповнолітніх, покладає обов'язок самостійного відшкодування шкоди на неповнолітніх правопорушників через інститути ювенальної юстиції (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juvenile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justice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в США або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youth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law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в Великобританії і Канаді).</w:t>
      </w:r>
    </w:p>
    <w:p w:rsidR="003B180C" w:rsidRPr="003B180C" w:rsidRDefault="003B180C" w:rsidP="003B180C">
      <w:pPr>
        <w:numPr>
          <w:ilvl w:val="0"/>
          <w:numId w:val="2"/>
        </w:numPr>
        <w:spacing w:after="0" w:line="360" w:lineRule="auto"/>
        <w:ind w:left="0" w:right="57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</w:rPr>
      </w:pPr>
      <w:r w:rsidRPr="003B180C">
        <w:rPr>
          <w:rFonts w:ascii="Times New Roman" w:eastAsia="Calibri" w:hAnsi="Times New Roman" w:cs="Times New Roman"/>
          <w:sz w:val="28"/>
        </w:rPr>
        <w:t xml:space="preserve">Можна зробити висновок, що рецепція положень про відповідальність неповнолітніх та третіх осіб країн загального права, як і у випадку країн континентальної системи права до національного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законодаства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є недоцільною практично щодо всіх положень. У загальному праві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lastRenderedPageBreak/>
        <w:t>деліктоздатність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особи визначається судом не в силу віку особи, а в силу інших підстав (наприклад, якщо неповнолітній умисно заподіяв шкоду), що, як ми вважаємо, є неправильним. Проте, у загальному праві, на відміну від національного законодавства, коло осіб, які можуть притягуватися до відповідальності за шкоду, завдану дитиною, необмежене. На нашу думку, рецепція даного положення сім</w:t>
      </w:r>
      <w:r w:rsidRPr="003B180C">
        <w:rPr>
          <w:rFonts w:ascii="Times New Roman" w:eastAsia="Calibri" w:hAnsi="Times New Roman" w:cs="Times New Roman"/>
          <w:sz w:val="28"/>
          <w:lang w:val="ru-RU"/>
        </w:rPr>
        <w:t>’</w:t>
      </w:r>
      <w:r w:rsidRPr="003B180C">
        <w:rPr>
          <w:rFonts w:ascii="Times New Roman" w:eastAsia="Calibri" w:hAnsi="Times New Roman" w:cs="Times New Roman"/>
          <w:sz w:val="28"/>
        </w:rPr>
        <w:t xml:space="preserve">ї загального права до національного законодавства була б правильною, оскільки трапляються випадки, коли треті особи, які не закріплені у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законодавсті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як особи, що можуть бути притягнені до відповідальності за дії дітей, є винними у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правопорушені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>, скоєному дитиною.</w:t>
      </w:r>
    </w:p>
    <w:p w:rsidR="003B180C" w:rsidRPr="003B180C" w:rsidRDefault="003B180C" w:rsidP="003B180C">
      <w:pPr>
        <w:spacing w:after="0" w:line="360" w:lineRule="auto"/>
        <w:ind w:right="57" w:firstLine="709"/>
        <w:jc w:val="both"/>
        <w:rPr>
          <w:rFonts w:ascii="Times New Roman" w:eastAsia="Calibri" w:hAnsi="Times New Roman" w:cs="Times New Roman"/>
          <w:b/>
          <w:color w:val="FF0000"/>
          <w:sz w:val="28"/>
        </w:rPr>
      </w:pPr>
    </w:p>
    <w:p w:rsidR="003B180C" w:rsidRPr="003B180C" w:rsidRDefault="003B180C" w:rsidP="003B180C">
      <w:pPr>
        <w:spacing w:after="0" w:line="360" w:lineRule="auto"/>
        <w:ind w:right="57" w:firstLine="709"/>
        <w:jc w:val="both"/>
        <w:rPr>
          <w:rFonts w:ascii="Times New Roman" w:eastAsia="Calibri" w:hAnsi="Times New Roman" w:cs="Times New Roman"/>
          <w:sz w:val="28"/>
        </w:rPr>
      </w:pPr>
    </w:p>
    <w:p w:rsidR="003B180C" w:rsidRPr="003B180C" w:rsidRDefault="003B180C" w:rsidP="003B180C">
      <w:pPr>
        <w:spacing w:after="160" w:line="360" w:lineRule="auto"/>
        <w:ind w:firstLine="709"/>
        <w:jc w:val="both"/>
        <w:rPr>
          <w:rFonts w:ascii="Calibri" w:eastAsia="Calibri" w:hAnsi="Calibri" w:cs="Times New Roman"/>
        </w:rPr>
      </w:pPr>
    </w:p>
    <w:p w:rsidR="003B180C" w:rsidRPr="003B180C" w:rsidRDefault="003B180C" w:rsidP="003B180C">
      <w:pPr>
        <w:spacing w:before="113" w:after="113" w:line="360" w:lineRule="auto"/>
        <w:ind w:right="57" w:firstLine="709"/>
        <w:jc w:val="both"/>
        <w:rPr>
          <w:rFonts w:ascii="Times New Roman" w:eastAsia="Calibri" w:hAnsi="Times New Roman" w:cs="Times New Roman"/>
          <w:sz w:val="28"/>
        </w:rPr>
      </w:pPr>
    </w:p>
    <w:p w:rsidR="003B180C" w:rsidRPr="003B180C" w:rsidRDefault="003B180C" w:rsidP="003B180C">
      <w:pPr>
        <w:spacing w:before="113" w:after="113" w:line="360" w:lineRule="auto"/>
        <w:ind w:left="113" w:right="57" w:firstLine="709"/>
        <w:jc w:val="center"/>
        <w:rPr>
          <w:rFonts w:ascii="Times New Roman" w:eastAsia="Calibri" w:hAnsi="Times New Roman" w:cs="Times New Roman"/>
          <w:b/>
          <w:sz w:val="28"/>
        </w:rPr>
      </w:pPr>
    </w:p>
    <w:p w:rsidR="003B180C" w:rsidRPr="003B180C" w:rsidRDefault="003B180C" w:rsidP="003B180C">
      <w:pPr>
        <w:spacing w:before="113" w:after="113" w:line="360" w:lineRule="auto"/>
        <w:ind w:left="113" w:right="57" w:firstLine="709"/>
        <w:jc w:val="center"/>
        <w:rPr>
          <w:rFonts w:ascii="Times New Roman" w:eastAsia="Calibri" w:hAnsi="Times New Roman" w:cs="Times New Roman"/>
          <w:b/>
          <w:sz w:val="28"/>
        </w:rPr>
      </w:pPr>
    </w:p>
    <w:p w:rsidR="003B180C" w:rsidRPr="003B180C" w:rsidRDefault="003B180C" w:rsidP="003B180C">
      <w:pPr>
        <w:spacing w:before="113" w:after="113" w:line="360" w:lineRule="auto"/>
        <w:ind w:left="113" w:right="57" w:firstLine="709"/>
        <w:jc w:val="center"/>
        <w:rPr>
          <w:rFonts w:ascii="Times New Roman" w:eastAsia="Calibri" w:hAnsi="Times New Roman" w:cs="Times New Roman"/>
          <w:b/>
          <w:sz w:val="28"/>
        </w:rPr>
      </w:pPr>
    </w:p>
    <w:p w:rsidR="003B180C" w:rsidRPr="003B180C" w:rsidRDefault="003B180C" w:rsidP="003B180C">
      <w:pPr>
        <w:spacing w:before="113" w:after="113" w:line="360" w:lineRule="auto"/>
        <w:ind w:left="113" w:right="57" w:firstLine="709"/>
        <w:jc w:val="center"/>
        <w:rPr>
          <w:rFonts w:ascii="Times New Roman" w:eastAsia="Calibri" w:hAnsi="Times New Roman" w:cs="Times New Roman"/>
          <w:b/>
          <w:sz w:val="28"/>
        </w:rPr>
      </w:pPr>
    </w:p>
    <w:p w:rsidR="003B180C" w:rsidRPr="003B180C" w:rsidRDefault="003B180C" w:rsidP="003B180C">
      <w:pPr>
        <w:spacing w:before="113" w:after="113" w:line="360" w:lineRule="auto"/>
        <w:ind w:right="57"/>
        <w:rPr>
          <w:rFonts w:ascii="Times New Roman" w:eastAsia="Calibri" w:hAnsi="Times New Roman" w:cs="Times New Roman"/>
          <w:b/>
          <w:sz w:val="28"/>
        </w:rPr>
      </w:pPr>
    </w:p>
    <w:p w:rsidR="003B180C" w:rsidRDefault="003B180C" w:rsidP="003B180C">
      <w:pPr>
        <w:spacing w:before="113" w:after="113" w:line="360" w:lineRule="auto"/>
        <w:ind w:right="57"/>
        <w:rPr>
          <w:rFonts w:ascii="Times New Roman" w:eastAsia="Calibri" w:hAnsi="Times New Roman" w:cs="Times New Roman"/>
          <w:b/>
          <w:sz w:val="28"/>
        </w:rPr>
      </w:pPr>
    </w:p>
    <w:p w:rsidR="003B180C" w:rsidRDefault="003B180C" w:rsidP="003B180C">
      <w:pPr>
        <w:spacing w:before="113" w:after="113" w:line="360" w:lineRule="auto"/>
        <w:ind w:right="57"/>
        <w:rPr>
          <w:rFonts w:ascii="Times New Roman" w:eastAsia="Calibri" w:hAnsi="Times New Roman" w:cs="Times New Roman"/>
          <w:b/>
          <w:sz w:val="28"/>
        </w:rPr>
      </w:pPr>
    </w:p>
    <w:p w:rsidR="003B180C" w:rsidRDefault="003B180C" w:rsidP="003B180C">
      <w:pPr>
        <w:spacing w:before="113" w:after="113" w:line="360" w:lineRule="auto"/>
        <w:ind w:right="57"/>
        <w:rPr>
          <w:rFonts w:ascii="Times New Roman" w:eastAsia="Calibri" w:hAnsi="Times New Roman" w:cs="Times New Roman"/>
          <w:b/>
          <w:sz w:val="28"/>
        </w:rPr>
      </w:pPr>
    </w:p>
    <w:p w:rsidR="003B180C" w:rsidRDefault="003B180C" w:rsidP="003B180C">
      <w:pPr>
        <w:spacing w:before="113" w:after="113" w:line="360" w:lineRule="auto"/>
        <w:ind w:right="57"/>
        <w:rPr>
          <w:rFonts w:ascii="Times New Roman" w:eastAsia="Calibri" w:hAnsi="Times New Roman" w:cs="Times New Roman"/>
          <w:b/>
          <w:sz w:val="28"/>
        </w:rPr>
      </w:pPr>
    </w:p>
    <w:p w:rsidR="003B180C" w:rsidRDefault="003B180C" w:rsidP="003B180C">
      <w:pPr>
        <w:spacing w:before="113" w:after="113" w:line="360" w:lineRule="auto"/>
        <w:ind w:right="57"/>
        <w:rPr>
          <w:rFonts w:ascii="Times New Roman" w:eastAsia="Calibri" w:hAnsi="Times New Roman" w:cs="Times New Roman"/>
          <w:b/>
          <w:sz w:val="28"/>
        </w:rPr>
      </w:pPr>
    </w:p>
    <w:p w:rsidR="003B180C" w:rsidRDefault="003B180C" w:rsidP="003B180C">
      <w:pPr>
        <w:spacing w:before="113" w:after="113" w:line="360" w:lineRule="auto"/>
        <w:ind w:right="57"/>
        <w:rPr>
          <w:rFonts w:ascii="Times New Roman" w:eastAsia="Calibri" w:hAnsi="Times New Roman" w:cs="Times New Roman"/>
          <w:b/>
          <w:sz w:val="28"/>
        </w:rPr>
      </w:pPr>
    </w:p>
    <w:p w:rsidR="003B180C" w:rsidRDefault="003B180C" w:rsidP="003B180C">
      <w:pPr>
        <w:spacing w:before="113" w:after="113" w:line="360" w:lineRule="auto"/>
        <w:ind w:right="57"/>
        <w:rPr>
          <w:rFonts w:ascii="Times New Roman" w:eastAsia="Calibri" w:hAnsi="Times New Roman" w:cs="Times New Roman"/>
          <w:b/>
          <w:sz w:val="28"/>
        </w:rPr>
      </w:pPr>
    </w:p>
    <w:p w:rsidR="003B180C" w:rsidRDefault="003B180C" w:rsidP="003B180C">
      <w:pPr>
        <w:spacing w:before="113" w:after="113" w:line="360" w:lineRule="auto"/>
        <w:ind w:right="57"/>
        <w:rPr>
          <w:rFonts w:ascii="Times New Roman" w:eastAsia="Calibri" w:hAnsi="Times New Roman" w:cs="Times New Roman"/>
          <w:b/>
          <w:sz w:val="28"/>
        </w:rPr>
      </w:pPr>
    </w:p>
    <w:p w:rsidR="003B180C" w:rsidRDefault="003B180C" w:rsidP="003B180C">
      <w:pPr>
        <w:spacing w:before="113" w:after="113" w:line="360" w:lineRule="auto"/>
        <w:ind w:right="57"/>
        <w:rPr>
          <w:rFonts w:ascii="Times New Roman" w:eastAsia="Calibri" w:hAnsi="Times New Roman" w:cs="Times New Roman"/>
          <w:b/>
          <w:sz w:val="28"/>
        </w:rPr>
      </w:pPr>
    </w:p>
    <w:p w:rsidR="003B180C" w:rsidRPr="003B180C" w:rsidRDefault="003B180C" w:rsidP="003B180C">
      <w:pPr>
        <w:spacing w:before="113" w:after="113" w:line="360" w:lineRule="auto"/>
        <w:ind w:right="57"/>
        <w:rPr>
          <w:rFonts w:ascii="Times New Roman" w:eastAsia="Calibri" w:hAnsi="Times New Roman" w:cs="Times New Roman"/>
          <w:b/>
          <w:sz w:val="28"/>
        </w:rPr>
      </w:pPr>
      <w:bookmarkStart w:id="0" w:name="_GoBack"/>
      <w:bookmarkEnd w:id="0"/>
    </w:p>
    <w:p w:rsidR="003B180C" w:rsidRPr="003B180C" w:rsidRDefault="003B180C" w:rsidP="003B180C">
      <w:pPr>
        <w:spacing w:before="113" w:after="113" w:line="360" w:lineRule="auto"/>
        <w:ind w:left="113" w:right="57" w:firstLine="709"/>
        <w:jc w:val="center"/>
        <w:rPr>
          <w:rFonts w:ascii="Times New Roman" w:eastAsia="Calibri" w:hAnsi="Times New Roman" w:cs="Times New Roman"/>
          <w:b/>
          <w:sz w:val="28"/>
        </w:rPr>
      </w:pPr>
      <w:r w:rsidRPr="003B180C">
        <w:rPr>
          <w:rFonts w:ascii="Times New Roman" w:eastAsia="Calibri" w:hAnsi="Times New Roman" w:cs="Times New Roman"/>
          <w:b/>
          <w:sz w:val="28"/>
        </w:rPr>
        <w:lastRenderedPageBreak/>
        <w:t>СПИСОК ВИКОРИСТАНИХ ДЖЕРЕЛ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3B180C">
        <w:rPr>
          <w:rFonts w:ascii="Times New Roman" w:eastAsia="Calibri" w:hAnsi="Times New Roman" w:cs="Times New Roman"/>
          <w:sz w:val="28"/>
        </w:rPr>
        <w:t>Логвінова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М. В. Цивільна та сімейно-правова відповідальність батьків (осіб, які їх замінюють) за правопорушення, вчинені неповнолітніми: монографія / М. В.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Логвінова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// Івано-Франківськ. – Прикарпатський національний університет ім. В. Стефаника. – 2009. – 225 с.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3B180C">
        <w:rPr>
          <w:rFonts w:ascii="Times New Roman" w:eastAsia="Calibri" w:hAnsi="Times New Roman" w:cs="Times New Roman"/>
          <w:sz w:val="28"/>
        </w:rPr>
        <w:t>Алексеев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С.С.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Проблемы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теории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права / С.С.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Алексеев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. – В 2-х т. – Т.1. –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Свердловск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: Свердл.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юрид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.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ин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>-т, 1972. – с. 396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3B180C">
        <w:rPr>
          <w:rFonts w:ascii="Times New Roman" w:eastAsia="Calibri" w:hAnsi="Times New Roman" w:cs="Times New Roman"/>
          <w:sz w:val="28"/>
        </w:rPr>
        <w:t>Агарков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, М. М.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Обязательство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по с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оветскому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гражданскому праву / М. М.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Агарков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//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Избр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. труды по гражданскому праву: в 2 т. Т. 1. – М.: АО «Центр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ЮрИнформ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>», 2002. – 237 с.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Хохлова Г. В. Понятие гражданско-правовой ответственности // Актуальные проблемы гражданского права: сборник статей / под ред. В.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Витрянского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>.</w:t>
      </w:r>
      <w:r w:rsidRPr="003B180C">
        <w:rPr>
          <w:rFonts w:ascii="Times New Roman" w:eastAsia="Calibri" w:hAnsi="Times New Roman" w:cs="Times New Roman"/>
          <w:sz w:val="28"/>
        </w:rPr>
        <w:t xml:space="preserve"> – </w:t>
      </w:r>
      <w:r w:rsidRPr="003B180C">
        <w:rPr>
          <w:rFonts w:ascii="Times New Roman" w:eastAsia="Calibri" w:hAnsi="Times New Roman" w:cs="Times New Roman"/>
          <w:sz w:val="28"/>
          <w:lang w:val="ru-RU"/>
        </w:rPr>
        <w:t>М.: НОРМА.</w:t>
      </w:r>
      <w:r w:rsidRPr="003B180C">
        <w:rPr>
          <w:rFonts w:ascii="Times New Roman" w:eastAsia="Calibri" w:hAnsi="Times New Roman" w:cs="Times New Roman"/>
          <w:sz w:val="28"/>
        </w:rPr>
        <w:t xml:space="preserve"> – </w:t>
      </w:r>
      <w:r w:rsidRPr="003B180C">
        <w:rPr>
          <w:rFonts w:ascii="Times New Roman" w:eastAsia="Calibri" w:hAnsi="Times New Roman" w:cs="Times New Roman"/>
          <w:sz w:val="28"/>
          <w:lang w:val="ru-RU"/>
        </w:rPr>
        <w:t>2002.</w:t>
      </w:r>
      <w:r w:rsidRPr="003B180C">
        <w:rPr>
          <w:rFonts w:ascii="Times New Roman" w:eastAsia="Calibri" w:hAnsi="Times New Roman" w:cs="Times New Roman"/>
          <w:sz w:val="28"/>
        </w:rPr>
        <w:t xml:space="preserve"> – № 5. – </w:t>
      </w:r>
      <w:r w:rsidRPr="003B180C">
        <w:rPr>
          <w:rFonts w:ascii="Times New Roman" w:eastAsia="Calibri" w:hAnsi="Times New Roman" w:cs="Times New Roman"/>
          <w:sz w:val="28"/>
          <w:lang w:val="ru-RU"/>
        </w:rPr>
        <w:t>85 с.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</w:rPr>
        <w:t>Конституція України від 28 червня 1996 р. //Відомості Верховної Ради України (ВВР). – 1996. – №30. – ст. 141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Смирнов В.Т., Собчак А.А. Общие учения о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деликтных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обязательствах в советском гражданском праве / За ред.</w:t>
      </w:r>
      <w:r w:rsidRPr="003B180C">
        <w:rPr>
          <w:rFonts w:ascii="Times New Roman" w:eastAsia="Calibri" w:hAnsi="Times New Roman" w:cs="Times New Roman"/>
          <w:sz w:val="28"/>
        </w:rPr>
        <w:t xml:space="preserve"> В.Т. Смирнова. – Л.: ЛГУ, 1983. – 152 с.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</w:rPr>
        <w:t>Цивільний кодекс України // Відомості Верховної Ради України (ВВР). – 2003. – № 40-44. – ст. 356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3B180C">
        <w:rPr>
          <w:rFonts w:ascii="Times New Roman" w:eastAsia="Calibri" w:hAnsi="Times New Roman" w:cs="Times New Roman"/>
          <w:sz w:val="28"/>
        </w:rPr>
        <w:t>Сібільов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, М. М. Цивільно-правовий договір у механізмі правового регулювання у сфері приватного права / М. М.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Сібільов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// Проблеми законності : республік.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міжвід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. наук.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зб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. – Х.: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Нац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.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юрид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. акад. України, 2003. –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Вип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>. 58. – c. 47-54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3B180C">
        <w:rPr>
          <w:rFonts w:ascii="Times New Roman" w:eastAsia="Calibri" w:hAnsi="Times New Roman" w:cs="Times New Roman"/>
          <w:sz w:val="28"/>
        </w:rPr>
        <w:t>Примак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В. Д. Визначення вини як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умовицивільно-правовоївідповідальності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/ В. Д.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Примак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// Право України. – 2002. – № 10. – с. 115-117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</w:rPr>
        <w:t xml:space="preserve">Про практику застосування судами України законодавства про відшкодування матеріальної шкоди, заподіяної злочином, і стягнення безпідставно нажитого майна: постанова </w:t>
      </w:r>
      <w:r w:rsidRPr="003B180C">
        <w:rPr>
          <w:rFonts w:ascii="Times New Roman" w:eastAsia="Calibri" w:hAnsi="Times New Roman" w:cs="Times New Roman"/>
          <w:sz w:val="28"/>
        </w:rPr>
        <w:lastRenderedPageBreak/>
        <w:t xml:space="preserve">Пленуму Верховного суду України від 31 березня 1989 № 3 – [Електронний ресурс]. – Режим доступу: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en-US"/>
        </w:rPr>
        <w:t>zakon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>.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en-US"/>
        </w:rPr>
        <w:t>rada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>.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en-US"/>
        </w:rPr>
        <w:t>gov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>.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en-US"/>
        </w:rPr>
        <w:t>ua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>/</w:t>
      </w:r>
      <w:r w:rsidRPr="003B180C">
        <w:rPr>
          <w:rFonts w:ascii="Times New Roman" w:eastAsia="Calibri" w:hAnsi="Times New Roman" w:cs="Times New Roman"/>
          <w:sz w:val="28"/>
          <w:lang w:val="en-US"/>
        </w:rPr>
        <w:t>laws</w:t>
      </w:r>
      <w:r w:rsidRPr="003B180C">
        <w:rPr>
          <w:rFonts w:ascii="Times New Roman" w:eastAsia="Calibri" w:hAnsi="Times New Roman" w:cs="Times New Roman"/>
          <w:sz w:val="28"/>
        </w:rPr>
        <w:t>/</w:t>
      </w:r>
      <w:r w:rsidRPr="003B180C">
        <w:rPr>
          <w:rFonts w:ascii="Times New Roman" w:eastAsia="Calibri" w:hAnsi="Times New Roman" w:cs="Times New Roman"/>
          <w:sz w:val="28"/>
          <w:lang w:val="en-US"/>
        </w:rPr>
        <w:t>show</w:t>
      </w:r>
      <w:r w:rsidRPr="003B180C">
        <w:rPr>
          <w:rFonts w:ascii="Times New Roman" w:eastAsia="Calibri" w:hAnsi="Times New Roman" w:cs="Times New Roman"/>
          <w:sz w:val="28"/>
        </w:rPr>
        <w:t>/</w:t>
      </w:r>
      <w:r w:rsidRPr="003B180C">
        <w:rPr>
          <w:rFonts w:ascii="Times New Roman" w:eastAsia="Calibri" w:hAnsi="Times New Roman" w:cs="Times New Roman"/>
          <w:sz w:val="28"/>
          <w:lang w:val="en-US"/>
        </w:rPr>
        <w:t>v</w:t>
      </w:r>
      <w:r w:rsidRPr="003B180C">
        <w:rPr>
          <w:rFonts w:ascii="Times New Roman" w:eastAsia="Calibri" w:hAnsi="Times New Roman" w:cs="Times New Roman"/>
          <w:sz w:val="28"/>
        </w:rPr>
        <w:t>0003700-89. – Назва з екрана.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3B180C">
        <w:rPr>
          <w:rFonts w:ascii="Times New Roman" w:eastAsia="Calibri" w:hAnsi="Times New Roman" w:cs="Times New Roman"/>
          <w:sz w:val="28"/>
        </w:rPr>
        <w:t>Логвінова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М. В. Цивільна та сімейно-правова відповідальність батьків за правопорушення, вчинені неповнолітніми :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автореф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.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дис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. …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канд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.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юрид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. наук: 12.00.03 / М. В.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Логвінова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; НАН України; Інститут держави і права ім. В. М. Корецького. – К., 2006. – </w:t>
      </w:r>
      <w:r w:rsidRPr="003B180C">
        <w:rPr>
          <w:rFonts w:ascii="Times New Roman" w:eastAsia="Calibri" w:hAnsi="Times New Roman" w:cs="Times New Roman"/>
          <w:sz w:val="28"/>
          <w:lang w:val="en-US"/>
        </w:rPr>
        <w:t>26 c</w:t>
      </w:r>
      <w:r w:rsidRPr="003B180C">
        <w:rPr>
          <w:rFonts w:ascii="Times New Roman" w:eastAsia="Calibri" w:hAnsi="Times New Roman" w:cs="Times New Roman"/>
          <w:sz w:val="28"/>
        </w:rPr>
        <w:t>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</w:rPr>
        <w:t>Сімейний кодекс України :Закон України від 10.01.2002 № 2947-</w:t>
      </w:r>
      <w:r w:rsidRPr="003B180C">
        <w:rPr>
          <w:rFonts w:ascii="Times New Roman" w:eastAsia="Calibri" w:hAnsi="Times New Roman" w:cs="Times New Roman"/>
          <w:sz w:val="28"/>
          <w:lang w:val="ru-RU"/>
        </w:rPr>
        <w:t>I</w:t>
      </w:r>
      <w:r w:rsidRPr="003B180C">
        <w:rPr>
          <w:rFonts w:ascii="Times New Roman" w:eastAsia="Calibri" w:hAnsi="Times New Roman" w:cs="Times New Roman"/>
          <w:sz w:val="28"/>
        </w:rPr>
        <w:t>ІІ. – [Електронний ресурс]. Режим доступу :</w:t>
      </w:r>
      <w:r w:rsidRPr="003B180C">
        <w:rPr>
          <w:rFonts w:ascii="Times New Roman" w:eastAsia="Calibri" w:hAnsi="Times New Roman" w:cs="Times New Roman"/>
          <w:sz w:val="28"/>
          <w:lang w:val="ru-RU"/>
        </w:rPr>
        <w:t> 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http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>://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zakon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>4.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rada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>.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gov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>.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ua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>/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laws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>/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show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>/2947-14. – Назва з екрана.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</w:rPr>
        <w:t>Про охорону дитинства: Закон України від 26 квітня 2001 р. № 2402 // Відомості Верховної Ради України. – 2001. – № 30. – ст. 142</w:t>
      </w:r>
      <w:del w:id="1" w:author="Пользователь" w:date="2018-11-16T16:32:00Z">
        <w:r w:rsidRPr="003B180C">
          <w:rPr>
            <w:rFonts w:ascii="Times New Roman" w:eastAsia="Calibri" w:hAnsi="Times New Roman" w:cs="Times New Roman"/>
            <w:sz w:val="28"/>
          </w:rPr>
          <w:delText>.</w:delText>
        </w:r>
      </w:del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Постанова Пленуму Верховного Суду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України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№ 3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від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30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березня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2007 року</w:t>
      </w:r>
      <w:proofErr w:type="gramStart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„П</w:t>
      </w:r>
      <w:proofErr w:type="gram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ро практику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застосування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судами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законодавства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при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розгляді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справ про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усиновлення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і про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позбавлення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та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поновленнябатьківських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прав”</w:t>
      </w:r>
      <w:r w:rsidRPr="003B180C">
        <w:rPr>
          <w:rFonts w:ascii="Times New Roman" w:eastAsia="Calibri" w:hAnsi="Times New Roman" w:cs="Times New Roman"/>
          <w:sz w:val="28"/>
        </w:rPr>
        <w:t xml:space="preserve"> [Електронний ресурс]. – Режим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доступу:http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>://zakon.rada.gov.ua/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laws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>/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show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>/v0003700-07. – Назва з екрана.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3B180C">
        <w:rPr>
          <w:rFonts w:ascii="Times New Roman" w:eastAsia="Calibri" w:hAnsi="Times New Roman" w:cs="Times New Roman"/>
          <w:sz w:val="28"/>
        </w:rPr>
        <w:t>Заіка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Ю.О.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Українськецивільне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право / Ю. О.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Заіка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//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Навч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.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посіб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>. – К.: Істина, 2005. – 312 c.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3B180C">
        <w:rPr>
          <w:rFonts w:ascii="Times New Roman" w:eastAsia="Calibri" w:hAnsi="Times New Roman" w:cs="Times New Roman"/>
          <w:sz w:val="28"/>
        </w:rPr>
        <w:t>Силенко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Л.М. Цивільне право України</w:t>
      </w: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: </w:t>
      </w:r>
      <w:r w:rsidRPr="003B180C">
        <w:rPr>
          <w:rFonts w:ascii="Times New Roman" w:eastAsia="Calibri" w:hAnsi="Times New Roman" w:cs="Times New Roman"/>
          <w:sz w:val="28"/>
        </w:rPr>
        <w:t>Т. 1</w:t>
      </w:r>
      <w:r w:rsidRPr="003B180C">
        <w:rPr>
          <w:rFonts w:ascii="Times New Roman" w:eastAsia="Calibri" w:hAnsi="Times New Roman" w:cs="Times New Roman"/>
          <w:sz w:val="28"/>
          <w:lang w:val="ru-RU"/>
        </w:rPr>
        <w:t>/ Л.</w:t>
      </w:r>
      <w:r w:rsidRPr="003B180C">
        <w:rPr>
          <w:rFonts w:ascii="Times New Roman" w:eastAsia="Calibri" w:hAnsi="Times New Roman" w:cs="Times New Roman"/>
          <w:sz w:val="28"/>
        </w:rPr>
        <w:t xml:space="preserve"> М.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Силенко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//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Навч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. </w:t>
      </w:r>
      <w:proofErr w:type="spellStart"/>
      <w:proofErr w:type="gramStart"/>
      <w:r w:rsidRPr="003B180C">
        <w:rPr>
          <w:rFonts w:ascii="Times New Roman" w:eastAsia="Calibri" w:hAnsi="Times New Roman" w:cs="Times New Roman"/>
          <w:sz w:val="28"/>
          <w:lang w:val="ru-RU"/>
        </w:rPr>
        <w:t>Пос</w:t>
      </w:r>
      <w:proofErr w:type="gramEnd"/>
      <w:r w:rsidRPr="003B180C">
        <w:rPr>
          <w:rFonts w:ascii="Times New Roman" w:eastAsia="Calibri" w:hAnsi="Times New Roman" w:cs="Times New Roman"/>
          <w:sz w:val="28"/>
          <w:lang w:val="ru-RU"/>
        </w:rPr>
        <w:t>іб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. – К.: Алеута, 2004. – </w:t>
      </w:r>
      <w:r w:rsidRPr="003B180C">
        <w:rPr>
          <w:rFonts w:ascii="Times New Roman" w:eastAsia="Calibri" w:hAnsi="Times New Roman" w:cs="Times New Roman"/>
          <w:sz w:val="28"/>
          <w:lang w:val="en-US"/>
        </w:rPr>
        <w:t>c</w:t>
      </w:r>
      <w:r w:rsidRPr="003B180C">
        <w:rPr>
          <w:rFonts w:ascii="Times New Roman" w:eastAsia="Calibri" w:hAnsi="Times New Roman" w:cs="Times New Roman"/>
          <w:sz w:val="28"/>
          <w:lang w:val="ru-RU"/>
        </w:rPr>
        <w:t>. 328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Коссак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В.М.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Науково-практичнийкоментар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до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Цивільного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кодексу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України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/ </w:t>
      </w:r>
      <w:r w:rsidRPr="003B180C">
        <w:rPr>
          <w:rFonts w:ascii="Times New Roman" w:eastAsia="Calibri" w:hAnsi="Times New Roman" w:cs="Times New Roman"/>
          <w:sz w:val="28"/>
        </w:rPr>
        <w:t>В</w:t>
      </w:r>
      <w:r w:rsidRPr="003B180C">
        <w:rPr>
          <w:rFonts w:ascii="Times New Roman" w:eastAsia="Calibri" w:hAnsi="Times New Roman" w:cs="Times New Roman"/>
          <w:sz w:val="28"/>
          <w:lang w:val="ru-RU"/>
        </w:rPr>
        <w:t>.</w:t>
      </w:r>
      <w:r w:rsidRPr="003B180C">
        <w:rPr>
          <w:rFonts w:ascii="Times New Roman" w:eastAsia="Calibri" w:hAnsi="Times New Roman" w:cs="Times New Roman"/>
          <w:sz w:val="28"/>
        </w:rPr>
        <w:t xml:space="preserve"> М. Коссак.</w:t>
      </w: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– К.: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Істина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, 2004. – </w:t>
      </w:r>
      <w:r w:rsidRPr="003B180C">
        <w:rPr>
          <w:rFonts w:ascii="Times New Roman" w:eastAsia="Calibri" w:hAnsi="Times New Roman" w:cs="Times New Roman"/>
          <w:sz w:val="28"/>
        </w:rPr>
        <w:t>976 с</w:t>
      </w:r>
      <w:r w:rsidRPr="003B180C">
        <w:rPr>
          <w:rFonts w:ascii="Times New Roman" w:eastAsia="Calibri" w:hAnsi="Times New Roman" w:cs="Times New Roman"/>
          <w:sz w:val="28"/>
          <w:lang w:val="ru-RU"/>
        </w:rPr>
        <w:t>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  <w:lang w:val="ru-RU"/>
        </w:rPr>
        <w:t>Борисова В.І. (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кер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. авт. кол.), Баранова Л.М.,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Жилінкова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І.В. та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ін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.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Циві</w:t>
      </w:r>
      <w:proofErr w:type="gramStart"/>
      <w:r w:rsidRPr="003B180C">
        <w:rPr>
          <w:rFonts w:ascii="Times New Roman" w:eastAsia="Calibri" w:hAnsi="Times New Roman" w:cs="Times New Roman"/>
          <w:sz w:val="28"/>
          <w:lang w:val="ru-RU"/>
        </w:rPr>
        <w:t>льне</w:t>
      </w:r>
      <w:proofErr w:type="spellEnd"/>
      <w:proofErr w:type="gram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право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України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: </w:t>
      </w:r>
      <w:proofErr w:type="spellStart"/>
      <w:proofErr w:type="gramStart"/>
      <w:r w:rsidRPr="003B180C">
        <w:rPr>
          <w:rFonts w:ascii="Times New Roman" w:eastAsia="Calibri" w:hAnsi="Times New Roman" w:cs="Times New Roman"/>
          <w:sz w:val="28"/>
          <w:lang w:val="ru-RU"/>
        </w:rPr>
        <w:t>П</w:t>
      </w:r>
      <w:proofErr w:type="gramEnd"/>
      <w:r w:rsidRPr="003B180C">
        <w:rPr>
          <w:rFonts w:ascii="Times New Roman" w:eastAsia="Calibri" w:hAnsi="Times New Roman" w:cs="Times New Roman"/>
          <w:sz w:val="28"/>
          <w:lang w:val="ru-RU"/>
        </w:rPr>
        <w:t>ідручник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у 2 т. / За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заг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. ред. В. I.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lastRenderedPageBreak/>
        <w:t>Борисової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>, I. В. Спасибо-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Фатєєвої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, В. Л.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Яроцького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>. – К.:</w:t>
      </w:r>
      <w:r w:rsidRPr="003B180C">
        <w:rPr>
          <w:rFonts w:ascii="Times New Roman" w:eastAsia="Calibri" w:hAnsi="Times New Roman" w:cs="Times New Roman"/>
          <w:sz w:val="28"/>
        </w:rPr>
        <w:t>Ю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рінкомІнтер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, 2004. – Т. 1. – 480 </w:t>
      </w:r>
      <w:r w:rsidRPr="003B180C">
        <w:rPr>
          <w:rFonts w:ascii="Times New Roman" w:eastAsia="Calibri" w:hAnsi="Times New Roman" w:cs="Times New Roman"/>
          <w:sz w:val="28"/>
          <w:lang w:val="en-US"/>
        </w:rPr>
        <w:t>c</w:t>
      </w:r>
      <w:r w:rsidRPr="003B180C">
        <w:rPr>
          <w:rFonts w:ascii="Times New Roman" w:eastAsia="Calibri" w:hAnsi="Times New Roman" w:cs="Times New Roman"/>
          <w:sz w:val="28"/>
          <w:lang w:val="ru-RU"/>
        </w:rPr>
        <w:t>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Харитонов Є.О.,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Саніахметова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Н.О.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Циві</w:t>
      </w:r>
      <w:proofErr w:type="gramStart"/>
      <w:r w:rsidRPr="003B180C">
        <w:rPr>
          <w:rFonts w:ascii="Times New Roman" w:eastAsia="Calibri" w:hAnsi="Times New Roman" w:cs="Times New Roman"/>
          <w:sz w:val="28"/>
          <w:lang w:val="ru-RU"/>
        </w:rPr>
        <w:t>льне</w:t>
      </w:r>
      <w:proofErr w:type="spellEnd"/>
      <w:proofErr w:type="gram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право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України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>/ За ред.</w:t>
      </w:r>
      <w:r w:rsidRPr="003B180C">
        <w:rPr>
          <w:rFonts w:ascii="Times New Roman" w:eastAsia="Calibri" w:hAnsi="Times New Roman" w:cs="Times New Roman"/>
          <w:sz w:val="28"/>
        </w:rPr>
        <w:t xml:space="preserve"> Є. О. Харитонова.</w:t>
      </w: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– К.: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Істина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>, 2003.</w:t>
      </w:r>
      <w:r w:rsidRPr="003B180C">
        <w:rPr>
          <w:rFonts w:ascii="Times New Roman" w:eastAsia="Calibri" w:hAnsi="Times New Roman" w:cs="Times New Roman"/>
          <w:sz w:val="28"/>
        </w:rPr>
        <w:t xml:space="preserve"> – 776 с.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Цивільне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право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України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: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академічний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курс: у 2-х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частинах</w:t>
      </w:r>
      <w:proofErr w:type="spellEnd"/>
      <w:proofErr w:type="gramStart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/ З</w:t>
      </w:r>
      <w:proofErr w:type="gram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а ред.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Я.М.Шевченко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. – К.: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ІнЮре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>, 2003.</w:t>
      </w:r>
      <w:r w:rsidRPr="003B180C">
        <w:rPr>
          <w:rFonts w:ascii="Times New Roman" w:eastAsia="Calibri" w:hAnsi="Times New Roman" w:cs="Times New Roman"/>
          <w:sz w:val="28"/>
        </w:rPr>
        <w:t xml:space="preserve"> – 520 с.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Цивільний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кодекс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України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: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Коментар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./ За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заг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>. ред</w:t>
      </w:r>
      <w:proofErr w:type="gramStart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.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Є.</w:t>
      </w:r>
      <w:proofErr w:type="gramEnd"/>
      <w:r w:rsidRPr="003B180C">
        <w:rPr>
          <w:rFonts w:ascii="Times New Roman" w:eastAsia="Calibri" w:hAnsi="Times New Roman" w:cs="Times New Roman"/>
          <w:sz w:val="28"/>
          <w:lang w:val="ru-RU"/>
        </w:rPr>
        <w:t>О.Харитонова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,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О.М.Калітенко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. –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Харкі</w:t>
      </w:r>
      <w:proofErr w:type="gramStart"/>
      <w:r w:rsidRPr="003B180C">
        <w:rPr>
          <w:rFonts w:ascii="Times New Roman" w:eastAsia="Calibri" w:hAnsi="Times New Roman" w:cs="Times New Roman"/>
          <w:sz w:val="28"/>
          <w:lang w:val="ru-RU"/>
        </w:rPr>
        <w:t>в</w:t>
      </w:r>
      <w:proofErr w:type="spellEnd"/>
      <w:proofErr w:type="gram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, </w:t>
      </w:r>
      <w:proofErr w:type="spellStart"/>
      <w:proofErr w:type="gramStart"/>
      <w:r w:rsidRPr="003B180C">
        <w:rPr>
          <w:rFonts w:ascii="Times New Roman" w:eastAsia="Calibri" w:hAnsi="Times New Roman" w:cs="Times New Roman"/>
          <w:sz w:val="28"/>
          <w:lang w:val="ru-RU"/>
        </w:rPr>
        <w:t>Од</w:t>
      </w:r>
      <w:proofErr w:type="gramEnd"/>
      <w:r w:rsidRPr="003B180C">
        <w:rPr>
          <w:rFonts w:ascii="Times New Roman" w:eastAsia="Calibri" w:hAnsi="Times New Roman" w:cs="Times New Roman"/>
          <w:sz w:val="28"/>
          <w:lang w:val="ru-RU"/>
        </w:rPr>
        <w:t>іссей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>, 2003.</w:t>
      </w:r>
      <w:r w:rsidRPr="003B180C">
        <w:rPr>
          <w:rFonts w:ascii="Times New Roman" w:eastAsia="Calibri" w:hAnsi="Times New Roman" w:cs="Times New Roman"/>
          <w:sz w:val="28"/>
        </w:rPr>
        <w:t xml:space="preserve"> – 856 с.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Циві</w:t>
      </w:r>
      <w:proofErr w:type="gramStart"/>
      <w:r w:rsidRPr="003B180C">
        <w:rPr>
          <w:rFonts w:ascii="Times New Roman" w:eastAsia="Calibri" w:hAnsi="Times New Roman" w:cs="Times New Roman"/>
          <w:sz w:val="28"/>
          <w:lang w:val="ru-RU"/>
        </w:rPr>
        <w:t>льне</w:t>
      </w:r>
      <w:proofErr w:type="spellEnd"/>
      <w:proofErr w:type="gram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право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України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: </w:t>
      </w:r>
      <w:proofErr w:type="spellStart"/>
      <w:proofErr w:type="gramStart"/>
      <w:r w:rsidRPr="003B180C">
        <w:rPr>
          <w:rFonts w:ascii="Times New Roman" w:eastAsia="Calibri" w:hAnsi="Times New Roman" w:cs="Times New Roman"/>
          <w:sz w:val="28"/>
          <w:lang w:val="ru-RU"/>
        </w:rPr>
        <w:t>П</w:t>
      </w:r>
      <w:proofErr w:type="gramEnd"/>
      <w:r w:rsidRPr="003B180C">
        <w:rPr>
          <w:rFonts w:ascii="Times New Roman" w:eastAsia="Calibri" w:hAnsi="Times New Roman" w:cs="Times New Roman"/>
          <w:sz w:val="28"/>
          <w:lang w:val="ru-RU"/>
        </w:rPr>
        <w:t>ідручник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: У 2 т. / За ред. В.І.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Борисово</w:t>
      </w:r>
      <w:proofErr w:type="gramStart"/>
      <w:r w:rsidRPr="003B180C">
        <w:rPr>
          <w:rFonts w:ascii="Times New Roman" w:eastAsia="Calibri" w:hAnsi="Times New Roman" w:cs="Times New Roman"/>
          <w:sz w:val="28"/>
          <w:lang w:val="ru-RU"/>
        </w:rPr>
        <w:t>ї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>, І.</w:t>
      </w:r>
      <w:proofErr w:type="gram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В.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Спасібо-Фатєєвої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, В.Л.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Яроцького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. – К.: </w:t>
      </w:r>
      <w:r w:rsidRPr="003B180C">
        <w:rPr>
          <w:rFonts w:ascii="Times New Roman" w:eastAsia="Calibri" w:hAnsi="Times New Roman" w:cs="Times New Roman"/>
          <w:sz w:val="28"/>
        </w:rPr>
        <w:t>Юрінком Інтер</w:t>
      </w:r>
      <w:r w:rsidRPr="003B180C">
        <w:rPr>
          <w:rFonts w:ascii="Times New Roman" w:eastAsia="Calibri" w:hAnsi="Times New Roman" w:cs="Times New Roman"/>
          <w:sz w:val="28"/>
          <w:lang w:val="ru-RU"/>
        </w:rPr>
        <w:t>, 2004. –</w:t>
      </w:r>
      <w:r w:rsidRPr="003B180C">
        <w:rPr>
          <w:rFonts w:ascii="Times New Roman" w:eastAsia="Calibri" w:hAnsi="Times New Roman" w:cs="Times New Roman"/>
          <w:sz w:val="28"/>
        </w:rPr>
        <w:t xml:space="preserve"> Т. 2. – 550 с.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Циві</w:t>
      </w:r>
      <w:proofErr w:type="gramStart"/>
      <w:r w:rsidRPr="003B180C">
        <w:rPr>
          <w:rFonts w:ascii="Times New Roman" w:eastAsia="Calibri" w:hAnsi="Times New Roman" w:cs="Times New Roman"/>
          <w:sz w:val="28"/>
          <w:lang w:val="ru-RU"/>
        </w:rPr>
        <w:t>льне</w:t>
      </w:r>
      <w:proofErr w:type="spellEnd"/>
      <w:proofErr w:type="gram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право. Практикум: </w:t>
      </w:r>
      <w:r w:rsidRPr="003B180C">
        <w:rPr>
          <w:rFonts w:ascii="Times New Roman" w:eastAsia="Calibri" w:hAnsi="Times New Roman" w:cs="Times New Roman"/>
          <w:sz w:val="28"/>
        </w:rPr>
        <w:t>навчальний посібник</w:t>
      </w:r>
      <w:proofErr w:type="gramStart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/ З</w:t>
      </w:r>
      <w:proofErr w:type="gram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а ред. О.В.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Дзери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, Н.С.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Кузнєцової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, Р.А.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Майданик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>. –</w:t>
      </w:r>
      <w:r w:rsidRPr="003B180C">
        <w:rPr>
          <w:rFonts w:ascii="Times New Roman" w:eastAsia="Calibri" w:hAnsi="Times New Roman" w:cs="Times New Roman"/>
          <w:sz w:val="28"/>
        </w:rPr>
        <w:t xml:space="preserve"> К.</w:t>
      </w: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: </w:t>
      </w:r>
      <w:r w:rsidRPr="003B180C">
        <w:rPr>
          <w:rFonts w:ascii="Times New Roman" w:eastAsia="Calibri" w:hAnsi="Times New Roman" w:cs="Times New Roman"/>
          <w:sz w:val="28"/>
        </w:rPr>
        <w:t>Правова єдність,</w:t>
      </w:r>
      <w:r w:rsidRPr="003B180C">
        <w:rPr>
          <w:rFonts w:ascii="Times New Roman" w:eastAsia="Calibri" w:hAnsi="Times New Roman" w:cs="Times New Roman"/>
          <w:sz w:val="28"/>
          <w:lang w:val="ru-RU"/>
        </w:rPr>
        <w:t>2009.</w:t>
      </w:r>
      <w:r w:rsidRPr="003B180C">
        <w:rPr>
          <w:rFonts w:ascii="Times New Roman" w:eastAsia="Calibri" w:hAnsi="Times New Roman" w:cs="Times New Roman"/>
          <w:sz w:val="28"/>
        </w:rPr>
        <w:t xml:space="preserve"> –752 с.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Цивільне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право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України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: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навчальний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proofErr w:type="gramStart"/>
      <w:r w:rsidRPr="003B180C">
        <w:rPr>
          <w:rFonts w:ascii="Times New Roman" w:eastAsia="Calibri" w:hAnsi="Times New Roman" w:cs="Times New Roman"/>
          <w:sz w:val="28"/>
          <w:lang w:val="ru-RU"/>
        </w:rPr>
        <w:t>пос</w:t>
      </w:r>
      <w:proofErr w:type="gramEnd"/>
      <w:r w:rsidRPr="003B180C">
        <w:rPr>
          <w:rFonts w:ascii="Times New Roman" w:eastAsia="Calibri" w:hAnsi="Times New Roman" w:cs="Times New Roman"/>
          <w:sz w:val="28"/>
          <w:lang w:val="ru-RU"/>
        </w:rPr>
        <w:t>ібник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/ за ред. Г.Б.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Яновицької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, В.О. Кучера. –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Львів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,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Львівський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державний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університет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внутрішніх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справ, 2011. – </w:t>
      </w:r>
      <w:r w:rsidRPr="003B180C">
        <w:rPr>
          <w:rFonts w:ascii="Times New Roman" w:eastAsia="Calibri" w:hAnsi="Times New Roman" w:cs="Times New Roman"/>
          <w:sz w:val="28"/>
        </w:rPr>
        <w:t>468 с.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Циві</w:t>
      </w:r>
      <w:proofErr w:type="gramStart"/>
      <w:r w:rsidRPr="003B180C">
        <w:rPr>
          <w:rFonts w:ascii="Times New Roman" w:eastAsia="Calibri" w:hAnsi="Times New Roman" w:cs="Times New Roman"/>
          <w:sz w:val="28"/>
          <w:lang w:val="ru-RU"/>
        </w:rPr>
        <w:t>льне</w:t>
      </w:r>
      <w:proofErr w:type="spellEnd"/>
      <w:proofErr w:type="gram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право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України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: </w:t>
      </w:r>
      <w:r w:rsidRPr="003B180C">
        <w:rPr>
          <w:rFonts w:ascii="Times New Roman" w:eastAsia="Calibri" w:hAnsi="Times New Roman" w:cs="Times New Roman"/>
          <w:sz w:val="28"/>
        </w:rPr>
        <w:t>Загальна частина</w:t>
      </w: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/ За ред. І.А.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Бірюкова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, Ю.О.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Заіки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>. –</w:t>
      </w:r>
      <w:r w:rsidRPr="003B180C">
        <w:rPr>
          <w:rFonts w:ascii="Times New Roman" w:eastAsia="Calibri" w:hAnsi="Times New Roman" w:cs="Times New Roman"/>
          <w:sz w:val="28"/>
        </w:rPr>
        <w:t xml:space="preserve"> К.</w:t>
      </w: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: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Алерта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>, 2014.</w:t>
      </w:r>
      <w:r w:rsidRPr="003B180C">
        <w:rPr>
          <w:rFonts w:ascii="Times New Roman" w:eastAsia="Calibri" w:hAnsi="Times New Roman" w:cs="Times New Roman"/>
          <w:sz w:val="28"/>
        </w:rPr>
        <w:t xml:space="preserve"> – 510 с.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Сімейне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право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України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: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Підручник</w:t>
      </w:r>
      <w:proofErr w:type="spellEnd"/>
      <w:proofErr w:type="gramStart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/ З</w:t>
      </w:r>
      <w:proofErr w:type="gram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а ред. О.В.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Дзери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>. –</w:t>
      </w:r>
      <w:r w:rsidRPr="003B180C">
        <w:rPr>
          <w:rFonts w:ascii="Times New Roman" w:eastAsia="Calibri" w:hAnsi="Times New Roman" w:cs="Times New Roman"/>
          <w:sz w:val="28"/>
        </w:rPr>
        <w:t xml:space="preserve"> К.</w:t>
      </w: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: </w:t>
      </w:r>
      <w:r w:rsidRPr="003B180C">
        <w:rPr>
          <w:rFonts w:ascii="Times New Roman" w:eastAsia="Calibri" w:hAnsi="Times New Roman" w:cs="Times New Roman"/>
          <w:sz w:val="28"/>
        </w:rPr>
        <w:t>Юрінком Інтер,</w:t>
      </w: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2016.</w:t>
      </w:r>
      <w:r w:rsidRPr="003B180C">
        <w:rPr>
          <w:rFonts w:ascii="Times New Roman" w:eastAsia="Calibri" w:hAnsi="Times New Roman" w:cs="Times New Roman"/>
          <w:sz w:val="28"/>
        </w:rPr>
        <w:t xml:space="preserve"> – 520 с.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Циві</w:t>
      </w:r>
      <w:proofErr w:type="gramStart"/>
      <w:r w:rsidRPr="003B180C">
        <w:rPr>
          <w:rFonts w:ascii="Times New Roman" w:eastAsia="Calibri" w:hAnsi="Times New Roman" w:cs="Times New Roman"/>
          <w:sz w:val="28"/>
          <w:lang w:val="ru-RU"/>
        </w:rPr>
        <w:t>льне</w:t>
      </w:r>
      <w:proofErr w:type="spellEnd"/>
      <w:proofErr w:type="gram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право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України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: </w:t>
      </w:r>
      <w:proofErr w:type="spellStart"/>
      <w:proofErr w:type="gramStart"/>
      <w:r w:rsidRPr="003B180C">
        <w:rPr>
          <w:rFonts w:ascii="Times New Roman" w:eastAsia="Calibri" w:hAnsi="Times New Roman" w:cs="Times New Roman"/>
          <w:sz w:val="28"/>
          <w:lang w:val="ru-RU"/>
        </w:rPr>
        <w:t>П</w:t>
      </w:r>
      <w:proofErr w:type="gramEnd"/>
      <w:r w:rsidRPr="003B180C">
        <w:rPr>
          <w:rFonts w:ascii="Times New Roman" w:eastAsia="Calibri" w:hAnsi="Times New Roman" w:cs="Times New Roman"/>
          <w:sz w:val="28"/>
          <w:lang w:val="ru-RU"/>
        </w:rPr>
        <w:t>ідручник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/ Харитонов Є.О., Старцев О.В. – Вид. 2,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перероб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. І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допов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.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Київ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: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Істина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, 2007. – </w:t>
      </w:r>
      <w:r w:rsidRPr="003B180C">
        <w:rPr>
          <w:rFonts w:ascii="Times New Roman" w:eastAsia="Calibri" w:hAnsi="Times New Roman" w:cs="Times New Roman"/>
          <w:sz w:val="28"/>
        </w:rPr>
        <w:t>816 с.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Борисова В. І., Баранова Л. М.,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Жилінкова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І. В. та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ін</w:t>
      </w:r>
      <w:proofErr w:type="gramStart"/>
      <w:r w:rsidRPr="003B180C">
        <w:rPr>
          <w:rFonts w:ascii="Times New Roman" w:eastAsia="Calibri" w:hAnsi="Times New Roman" w:cs="Times New Roman"/>
          <w:sz w:val="28"/>
          <w:lang w:val="ru-RU"/>
        </w:rPr>
        <w:t>.Ц</w:t>
      </w:r>
      <w:proofErr w:type="gramEnd"/>
      <w:r w:rsidRPr="003B180C">
        <w:rPr>
          <w:rFonts w:ascii="Times New Roman" w:eastAsia="Calibri" w:hAnsi="Times New Roman" w:cs="Times New Roman"/>
          <w:sz w:val="28"/>
          <w:lang w:val="ru-RU"/>
        </w:rPr>
        <w:t>ивільне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право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України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. Т.1:Навчальнийпосібник./ За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заг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. ред. В.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Борисової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>, І. В. Спасибо-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Фатєєвої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, В. Л.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Яроцького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>.</w:t>
      </w:r>
      <w:r w:rsidRPr="003B180C">
        <w:rPr>
          <w:rFonts w:ascii="Times New Roman" w:eastAsia="Calibri" w:hAnsi="Times New Roman" w:cs="Times New Roman"/>
          <w:sz w:val="28"/>
        </w:rPr>
        <w:t xml:space="preserve">– </w:t>
      </w:r>
      <w:r w:rsidRPr="003B180C">
        <w:rPr>
          <w:rFonts w:ascii="Times New Roman" w:eastAsia="Calibri" w:hAnsi="Times New Roman" w:cs="Times New Roman"/>
          <w:sz w:val="28"/>
          <w:lang w:val="ru-RU"/>
        </w:rPr>
        <w:t>К.: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ЮрінкомІнтер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, 2007. – </w:t>
      </w:r>
      <w:r w:rsidRPr="003B180C">
        <w:rPr>
          <w:rFonts w:ascii="Times New Roman" w:eastAsia="Calibri" w:hAnsi="Times New Roman" w:cs="Times New Roman"/>
          <w:sz w:val="28"/>
        </w:rPr>
        <w:t>480 с.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Борисова В. І., Баранова Л. М.,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Жилінкова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І. В. та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ін</w:t>
      </w:r>
      <w:proofErr w:type="gramStart"/>
      <w:r w:rsidRPr="003B180C">
        <w:rPr>
          <w:rFonts w:ascii="Times New Roman" w:eastAsia="Calibri" w:hAnsi="Times New Roman" w:cs="Times New Roman"/>
          <w:sz w:val="28"/>
          <w:lang w:val="ru-RU"/>
        </w:rPr>
        <w:t>.Ц</w:t>
      </w:r>
      <w:proofErr w:type="gramEnd"/>
      <w:r w:rsidRPr="003B180C">
        <w:rPr>
          <w:rFonts w:ascii="Times New Roman" w:eastAsia="Calibri" w:hAnsi="Times New Roman" w:cs="Times New Roman"/>
          <w:sz w:val="28"/>
          <w:lang w:val="ru-RU"/>
        </w:rPr>
        <w:t>ивільне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право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України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. </w:t>
      </w:r>
      <w:r w:rsidRPr="003B180C">
        <w:rPr>
          <w:rFonts w:ascii="Times New Roman" w:eastAsia="Calibri" w:hAnsi="Times New Roman" w:cs="Times New Roman"/>
          <w:sz w:val="28"/>
        </w:rPr>
        <w:t>Т</w:t>
      </w: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.2:Навчальнийпосібник / За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заг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. ред. В.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Борисової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>, І. В. Спасибо-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Фатєєвої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, В. Л.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Яроцького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>. –</w:t>
      </w: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К.: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ЮрінкомІнтер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, 2007. </w:t>
      </w:r>
      <w:r w:rsidRPr="003B180C">
        <w:rPr>
          <w:rFonts w:ascii="Times New Roman" w:eastAsia="Calibri" w:hAnsi="Times New Roman" w:cs="Times New Roman"/>
          <w:sz w:val="28"/>
        </w:rPr>
        <w:t xml:space="preserve">– </w:t>
      </w:r>
      <w:r w:rsidRPr="003B180C">
        <w:rPr>
          <w:rFonts w:ascii="Times New Roman" w:eastAsia="Calibri" w:hAnsi="Times New Roman" w:cs="Times New Roman"/>
          <w:sz w:val="28"/>
          <w:lang w:val="ru-RU"/>
        </w:rPr>
        <w:t>552 с.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lastRenderedPageBreak/>
        <w:t>Бичкова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С.С.,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Бірюков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І.А., Бобрик В.І. та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ін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.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Циві</w:t>
      </w:r>
      <w:proofErr w:type="gramStart"/>
      <w:r w:rsidRPr="003B180C">
        <w:rPr>
          <w:rFonts w:ascii="Times New Roman" w:eastAsia="Calibri" w:hAnsi="Times New Roman" w:cs="Times New Roman"/>
          <w:sz w:val="28"/>
          <w:lang w:val="ru-RU"/>
        </w:rPr>
        <w:t>льне</w:t>
      </w:r>
      <w:proofErr w:type="spellEnd"/>
      <w:proofErr w:type="gram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право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України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.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Договірні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та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недоговірнізобов´язання:Навчальнийпосібник</w:t>
      </w:r>
      <w:proofErr w:type="spellEnd"/>
      <w:proofErr w:type="gramStart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/ З</w:t>
      </w:r>
      <w:proofErr w:type="gram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а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заг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. ред. С.С.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Бичкової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>.– К.</w:t>
      </w:r>
      <w:r w:rsidRPr="003B180C">
        <w:rPr>
          <w:rFonts w:ascii="Times New Roman" w:eastAsia="Calibri" w:hAnsi="Times New Roman" w:cs="Times New Roman"/>
          <w:sz w:val="28"/>
          <w:lang w:val="ru-RU"/>
        </w:rPr>
        <w:t>: КНТ, 2006.</w:t>
      </w:r>
      <w:r w:rsidRPr="003B180C">
        <w:rPr>
          <w:rFonts w:ascii="Times New Roman" w:eastAsia="Calibri" w:hAnsi="Times New Roman" w:cs="Times New Roman"/>
          <w:sz w:val="28"/>
        </w:rPr>
        <w:t xml:space="preserve"> – </w:t>
      </w:r>
      <w:r w:rsidRPr="003B180C">
        <w:rPr>
          <w:rFonts w:ascii="Times New Roman" w:eastAsia="Calibri" w:hAnsi="Times New Roman" w:cs="Times New Roman"/>
          <w:sz w:val="28"/>
          <w:lang w:val="ru-RU"/>
        </w:rPr>
        <w:t>498 с.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</w:rPr>
        <w:t>Цивільне право України. Загальна частина</w:t>
      </w: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: </w:t>
      </w:r>
      <w:r w:rsidRPr="003B180C">
        <w:rPr>
          <w:rFonts w:ascii="Times New Roman" w:eastAsia="Calibri" w:hAnsi="Times New Roman" w:cs="Times New Roman"/>
          <w:sz w:val="28"/>
        </w:rPr>
        <w:t xml:space="preserve">Підручник </w:t>
      </w: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/ </w:t>
      </w:r>
      <w:r w:rsidRPr="003B180C">
        <w:rPr>
          <w:rFonts w:ascii="Times New Roman" w:eastAsia="Calibri" w:hAnsi="Times New Roman" w:cs="Times New Roman"/>
          <w:sz w:val="28"/>
        </w:rPr>
        <w:t xml:space="preserve">За ред.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Дзери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О.В.,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Кузнєцової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Н.С.,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Майданика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Р.А. – К.: Юрінком Інтер, 2017. –976 с.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</w:rPr>
        <w:t>Цивільне право України. Особлива частина</w:t>
      </w: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: </w:t>
      </w:r>
      <w:r w:rsidRPr="003B180C">
        <w:rPr>
          <w:rFonts w:ascii="Times New Roman" w:eastAsia="Calibri" w:hAnsi="Times New Roman" w:cs="Times New Roman"/>
          <w:sz w:val="28"/>
        </w:rPr>
        <w:t xml:space="preserve">Підручник </w:t>
      </w: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/ </w:t>
      </w:r>
      <w:r w:rsidRPr="003B180C">
        <w:rPr>
          <w:rFonts w:ascii="Times New Roman" w:eastAsia="Calibri" w:hAnsi="Times New Roman" w:cs="Times New Roman"/>
          <w:sz w:val="28"/>
        </w:rPr>
        <w:t xml:space="preserve">За ред.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Дзери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О.В.,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Кузнєцової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Н.С.,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Майданика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Р.А. – К.: Юрінком Інтер, 2017. –1176 с.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3B180C">
        <w:rPr>
          <w:rFonts w:ascii="Times New Roman" w:eastAsia="Calibri" w:hAnsi="Times New Roman" w:cs="Times New Roman"/>
          <w:sz w:val="28"/>
        </w:rPr>
        <w:t>Ясинок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М.М. Актуальні питання прикладної цивілістики: сімейне, трудове, земельне та житлове право</w:t>
      </w: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: </w:t>
      </w:r>
      <w:r w:rsidRPr="003B180C">
        <w:rPr>
          <w:rFonts w:ascii="Times New Roman" w:eastAsia="Calibri" w:hAnsi="Times New Roman" w:cs="Times New Roman"/>
          <w:sz w:val="28"/>
        </w:rPr>
        <w:t>Науково-практичний посібник. – К.</w:t>
      </w: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: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Алерта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>, 2016. – 455 с.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3B180C">
        <w:rPr>
          <w:rFonts w:ascii="Times New Roman" w:eastAsia="Calibri" w:hAnsi="Times New Roman" w:cs="Times New Roman"/>
          <w:sz w:val="28"/>
        </w:rPr>
        <w:t>Тетарчук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І.В. Цивільне право України</w:t>
      </w: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: </w:t>
      </w:r>
      <w:r w:rsidRPr="003B180C">
        <w:rPr>
          <w:rFonts w:ascii="Times New Roman" w:eastAsia="Calibri" w:hAnsi="Times New Roman" w:cs="Times New Roman"/>
          <w:sz w:val="28"/>
        </w:rPr>
        <w:t>Навчальний посібник. – К.</w:t>
      </w: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: </w:t>
      </w:r>
      <w:r w:rsidRPr="003B180C">
        <w:rPr>
          <w:rFonts w:ascii="Times New Roman" w:eastAsia="Calibri" w:hAnsi="Times New Roman" w:cs="Times New Roman"/>
          <w:sz w:val="28"/>
        </w:rPr>
        <w:t>Центр навчальної літератури, 2018. – 160 с.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</w:rPr>
        <w:t>Цивільне право (в схемах)</w:t>
      </w: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: </w:t>
      </w:r>
      <w:r w:rsidRPr="003B180C">
        <w:rPr>
          <w:rFonts w:ascii="Times New Roman" w:eastAsia="Calibri" w:hAnsi="Times New Roman" w:cs="Times New Roman"/>
          <w:sz w:val="28"/>
        </w:rPr>
        <w:t xml:space="preserve">навчальний посібник </w:t>
      </w: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/ </w:t>
      </w:r>
      <w:r w:rsidRPr="003B180C">
        <w:rPr>
          <w:rFonts w:ascii="Times New Roman" w:eastAsia="Calibri" w:hAnsi="Times New Roman" w:cs="Times New Roman"/>
          <w:sz w:val="28"/>
        </w:rPr>
        <w:t xml:space="preserve">За ред. Матвєєва П.С., Бірюкова В.І. – К.: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Алерта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>, 2013. – 256 с.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</w:rPr>
        <w:t>Шишка Р.Б. Цивільне право України</w:t>
      </w: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: </w:t>
      </w:r>
      <w:r w:rsidRPr="003B180C">
        <w:rPr>
          <w:rFonts w:ascii="Times New Roman" w:eastAsia="Calibri" w:hAnsi="Times New Roman" w:cs="Times New Roman"/>
          <w:sz w:val="28"/>
        </w:rPr>
        <w:t>Підручник. – К.</w:t>
      </w: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: </w:t>
      </w:r>
      <w:r w:rsidRPr="003B180C">
        <w:rPr>
          <w:rFonts w:ascii="Times New Roman" w:eastAsia="Calibri" w:hAnsi="Times New Roman" w:cs="Times New Roman"/>
          <w:sz w:val="28"/>
        </w:rPr>
        <w:t>Ліра-К, 2018. –736 с.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3B180C">
        <w:rPr>
          <w:rFonts w:ascii="Times New Roman" w:eastAsia="Calibri" w:hAnsi="Times New Roman" w:cs="Times New Roman"/>
          <w:sz w:val="28"/>
        </w:rPr>
        <w:t>Короєд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С.О. Науково-практичний коментар Цивільного кодексу України</w:t>
      </w: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: </w:t>
      </w:r>
      <w:r w:rsidRPr="003B180C">
        <w:rPr>
          <w:rFonts w:ascii="Times New Roman" w:eastAsia="Calibri" w:hAnsi="Times New Roman" w:cs="Times New Roman"/>
          <w:sz w:val="28"/>
        </w:rPr>
        <w:t>Коментар. – К.</w:t>
      </w: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: </w:t>
      </w:r>
      <w:r w:rsidRPr="003B180C">
        <w:rPr>
          <w:rFonts w:ascii="Times New Roman" w:eastAsia="Calibri" w:hAnsi="Times New Roman" w:cs="Times New Roman"/>
          <w:sz w:val="28"/>
        </w:rPr>
        <w:t>Центр навчальної літератури, 2018. – 1168 с.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</w:rPr>
        <w:t xml:space="preserve">Цивільні права малолітніх і неповнолітніх та їх цивільно-правова відповідальність /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Л.М.Горбунова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,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С.В.Богачов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,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І.Ф.Іванчук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</w:t>
      </w:r>
      <w:r w:rsidRPr="003B180C">
        <w:rPr>
          <w:rFonts w:ascii="Times New Roman" w:eastAsia="Calibri" w:hAnsi="Times New Roman" w:cs="Times New Roman"/>
          <w:sz w:val="28"/>
          <w:lang w:val="ru-RU"/>
        </w:rPr>
        <w:t>//</w:t>
      </w:r>
      <w:r w:rsidRPr="003B180C">
        <w:rPr>
          <w:rFonts w:ascii="Times New Roman" w:eastAsia="Calibri" w:hAnsi="Times New Roman" w:cs="Times New Roman"/>
          <w:sz w:val="28"/>
        </w:rPr>
        <w:t xml:space="preserve"> М-во юстиції України.– К.: [ТОВ “Поліграф-Експрес”], 2006. – с.</w:t>
      </w: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42</w:t>
      </w:r>
      <w:r w:rsidRPr="003B180C">
        <w:rPr>
          <w:rFonts w:ascii="Times New Roman" w:eastAsia="Calibri" w:hAnsi="Times New Roman" w:cs="Times New Roman"/>
          <w:sz w:val="28"/>
        </w:rPr>
        <w:t xml:space="preserve"> –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Бібліогр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>.: с. 41.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</w:rPr>
        <w:t>Чорна Ж. Л. Особливості цивільно-правової відповідальності за шкоду, завдану неповнолітніми / Ж. Л. Чорна // Вісник Хмельницького інституту регіонального управління та права, 2004. – № 3. – c. 98-103.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bCs/>
          <w:sz w:val="28"/>
        </w:rPr>
        <w:lastRenderedPageBreak/>
        <w:t>Цивільне право України / За ред. Є.О. Харитонова, Т. С. </w:t>
      </w:r>
      <w:proofErr w:type="spellStart"/>
      <w:r w:rsidRPr="003B180C">
        <w:rPr>
          <w:rFonts w:ascii="Times New Roman" w:eastAsia="Calibri" w:hAnsi="Times New Roman" w:cs="Times New Roman"/>
          <w:bCs/>
          <w:sz w:val="28"/>
        </w:rPr>
        <w:t>Ківалової</w:t>
      </w:r>
      <w:proofErr w:type="spellEnd"/>
      <w:r w:rsidRPr="003B180C">
        <w:rPr>
          <w:rFonts w:ascii="Times New Roman" w:eastAsia="Calibri" w:hAnsi="Times New Roman" w:cs="Times New Roman"/>
          <w:bCs/>
          <w:sz w:val="28"/>
        </w:rPr>
        <w:t xml:space="preserve">, О. І. Харитонової, Н. Ю.  </w:t>
      </w:r>
      <w:proofErr w:type="spellStart"/>
      <w:r w:rsidRPr="003B180C">
        <w:rPr>
          <w:rFonts w:ascii="Times New Roman" w:eastAsia="Calibri" w:hAnsi="Times New Roman" w:cs="Times New Roman"/>
          <w:bCs/>
          <w:sz w:val="28"/>
        </w:rPr>
        <w:t>Голубєвої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>. – Х.: ТОВ “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Одиссей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>”, 2010. –700 с.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3B180C">
        <w:rPr>
          <w:rFonts w:ascii="Times New Roman" w:eastAsia="Calibri" w:hAnsi="Times New Roman" w:cs="Times New Roman"/>
          <w:sz w:val="28"/>
        </w:rPr>
        <w:t>Харитонов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Є. О.,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Старцев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О. В. Цивільне право України: Підручник. – Вид. 2, перероб. i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доп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. – К.: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Iстина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, 2007. – </w:t>
      </w: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816 </w:t>
      </w:r>
      <w:r w:rsidRPr="003B180C">
        <w:rPr>
          <w:rFonts w:ascii="Times New Roman" w:eastAsia="Calibri" w:hAnsi="Times New Roman" w:cs="Times New Roman"/>
          <w:sz w:val="28"/>
          <w:lang w:val="en-US"/>
        </w:rPr>
        <w:t>c</w:t>
      </w:r>
      <w:r w:rsidRPr="003B180C">
        <w:rPr>
          <w:rFonts w:ascii="Times New Roman" w:eastAsia="Calibri" w:hAnsi="Times New Roman" w:cs="Times New Roman"/>
          <w:sz w:val="28"/>
          <w:lang w:val="ru-RU"/>
        </w:rPr>
        <w:t>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</w:rPr>
        <w:t xml:space="preserve">Цивільний кодекс України: Науково-практичний коментар / За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ред.О.В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.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Дзери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, Н.С.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Кузнєцової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, В.В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Луця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>. – К.: Юрінком Інтер, 2005. – 832 с.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</w:rPr>
        <w:t xml:space="preserve">Цивільне право. Практикум: Навчальний посібник. / Відп. ред. Р.А.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Майданик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, Н.С. Кузнєцова, О.В.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Дзера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>. – К.: Всеукраїнська асоціація видавців  “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Правовая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єдність”, 2008. – 624 с.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</w:rPr>
        <w:t xml:space="preserve">Заїка Ю.О. Українське цивільне право: Навчальний посібник. – 2-е вид. змін. і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доп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>. – К.: Всеукраїнська асоціації видавців «Правова єдність», 2008 –368 с.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</w:rPr>
        <w:t xml:space="preserve">Енциклопедія цивільного права України /відп. ред. Я.М. Шевченко// Ін-т держави і права ім. В.М. Корецького НАН України. – К.: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ІнЮре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>, 2009. – 952</w:t>
      </w:r>
      <w:r w:rsidRPr="003B180C">
        <w:rPr>
          <w:rFonts w:ascii="Times New Roman" w:eastAsia="Calibri" w:hAnsi="Times New Roman" w:cs="Times New Roman"/>
          <w:sz w:val="28"/>
          <w:lang w:val="en-US"/>
        </w:rPr>
        <w:t xml:space="preserve"> c</w:t>
      </w:r>
      <w:r w:rsidRPr="003B180C">
        <w:rPr>
          <w:rFonts w:ascii="Times New Roman" w:eastAsia="Calibri" w:hAnsi="Times New Roman" w:cs="Times New Roman"/>
          <w:sz w:val="28"/>
        </w:rPr>
        <w:t>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</w:rPr>
        <w:t xml:space="preserve">Ківалова Т. С. Зобов'язання відшкодування шкоди за цивільним законодавством України: теоретичні проблеми :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автореф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.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дис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. ... д-ра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юрид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. наук : 12.00.03 / Т. С. Ківалова;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наук.консультант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Є. О.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Харитонов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.–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Нац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.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ун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>.-т "Одеська юридична академія". – Одеса, 2008. – с. 40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</w:rPr>
        <w:t xml:space="preserve">Науково-практичний коментар до цивільного законодавства України; в 4 т./За ред. А.Г. Ярема, В. Я.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Карабань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, В. В. Кривенко, В.Г.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Рогань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. – </w:t>
      </w:r>
      <w:r w:rsidRPr="003B180C">
        <w:rPr>
          <w:rFonts w:ascii="Times New Roman" w:eastAsia="Calibri" w:hAnsi="Times New Roman" w:cs="Times New Roman"/>
          <w:sz w:val="28"/>
          <w:lang w:val="ru-RU"/>
        </w:rPr>
        <w:t>Т.1</w:t>
      </w:r>
      <w:r w:rsidRPr="003B180C">
        <w:rPr>
          <w:rFonts w:ascii="Times New Roman" w:eastAsia="Calibri" w:hAnsi="Times New Roman" w:cs="Times New Roman"/>
          <w:sz w:val="28"/>
        </w:rPr>
        <w:t xml:space="preserve">. – </w:t>
      </w:r>
      <w:r w:rsidRPr="003B180C">
        <w:rPr>
          <w:rFonts w:ascii="Times New Roman" w:eastAsia="Calibri" w:hAnsi="Times New Roman" w:cs="Times New Roman"/>
          <w:sz w:val="28"/>
          <w:lang w:val="ru-RU"/>
        </w:rPr>
        <w:t>К.: А.С.К.</w:t>
      </w:r>
      <w:r w:rsidRPr="003B180C">
        <w:rPr>
          <w:rFonts w:ascii="Times New Roman" w:eastAsia="Calibri" w:hAnsi="Times New Roman" w:cs="Times New Roman"/>
          <w:sz w:val="28"/>
        </w:rPr>
        <w:t>,</w:t>
      </w: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Севастополь: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Ін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-т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юрид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. </w:t>
      </w:r>
      <w:proofErr w:type="spellStart"/>
      <w:proofErr w:type="gramStart"/>
      <w:r w:rsidRPr="003B180C">
        <w:rPr>
          <w:rFonts w:ascii="Times New Roman" w:eastAsia="Calibri" w:hAnsi="Times New Roman" w:cs="Times New Roman"/>
          <w:sz w:val="28"/>
          <w:lang w:val="ru-RU"/>
        </w:rPr>
        <w:t>досл</w:t>
      </w:r>
      <w:proofErr w:type="gramEnd"/>
      <w:r w:rsidRPr="003B180C">
        <w:rPr>
          <w:rFonts w:ascii="Times New Roman" w:eastAsia="Calibri" w:hAnsi="Times New Roman" w:cs="Times New Roman"/>
          <w:sz w:val="28"/>
          <w:lang w:val="ru-RU"/>
        </w:rPr>
        <w:t>ідж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., 2004. </w:t>
      </w:r>
      <w:r w:rsidRPr="003B180C">
        <w:rPr>
          <w:rFonts w:ascii="Times New Roman" w:eastAsia="Calibri" w:hAnsi="Times New Roman" w:cs="Times New Roman"/>
          <w:sz w:val="28"/>
        </w:rPr>
        <w:t>– 928</w:t>
      </w: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с.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Ромовська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З.</w:t>
      </w:r>
      <w:r w:rsidRPr="003B180C">
        <w:rPr>
          <w:rFonts w:ascii="Times New Roman" w:eastAsia="Calibri" w:hAnsi="Times New Roman" w:cs="Times New Roman"/>
          <w:sz w:val="28"/>
        </w:rPr>
        <w:t xml:space="preserve"> В.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Українськециві</w:t>
      </w:r>
      <w:proofErr w:type="gramStart"/>
      <w:r w:rsidRPr="003B180C">
        <w:rPr>
          <w:rFonts w:ascii="Times New Roman" w:eastAsia="Calibri" w:hAnsi="Times New Roman" w:cs="Times New Roman"/>
          <w:sz w:val="28"/>
          <w:lang w:val="ru-RU"/>
        </w:rPr>
        <w:t>льне</w:t>
      </w:r>
      <w:proofErr w:type="spellEnd"/>
      <w:proofErr w:type="gram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право.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Загальначастина</w:t>
      </w:r>
      <w:proofErr w:type="spellEnd"/>
      <w:proofErr w:type="gramStart"/>
      <w:r w:rsidRPr="003B180C">
        <w:rPr>
          <w:rFonts w:ascii="Times New Roman" w:eastAsia="Calibri" w:hAnsi="Times New Roman" w:cs="Times New Roman"/>
          <w:sz w:val="28"/>
        </w:rPr>
        <w:t>.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А</w:t>
      </w:r>
      <w:proofErr w:type="gramEnd"/>
      <w:r w:rsidRPr="003B180C">
        <w:rPr>
          <w:rFonts w:ascii="Times New Roman" w:eastAsia="Calibri" w:hAnsi="Times New Roman" w:cs="Times New Roman"/>
          <w:sz w:val="28"/>
          <w:lang w:val="ru-RU"/>
        </w:rPr>
        <w:t>кадемічний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курс: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підручник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/ 3. </w:t>
      </w:r>
      <w:r w:rsidRPr="003B180C">
        <w:rPr>
          <w:rFonts w:ascii="Times New Roman" w:eastAsia="Calibri" w:hAnsi="Times New Roman" w:cs="Times New Roman"/>
          <w:sz w:val="28"/>
        </w:rPr>
        <w:t xml:space="preserve">В.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Ромовська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>.</w:t>
      </w:r>
      <w:r w:rsidRPr="003B180C">
        <w:rPr>
          <w:rFonts w:ascii="Times New Roman" w:eastAsia="Calibri" w:hAnsi="Times New Roman" w:cs="Times New Roman"/>
          <w:sz w:val="28"/>
        </w:rPr>
        <w:t xml:space="preserve"> – </w:t>
      </w:r>
      <w:r w:rsidRPr="003B180C">
        <w:rPr>
          <w:rFonts w:ascii="Times New Roman" w:eastAsia="Calibri" w:hAnsi="Times New Roman" w:cs="Times New Roman"/>
          <w:sz w:val="28"/>
          <w:lang w:val="ru-RU"/>
        </w:rPr>
        <w:t>3-те вид</w:t>
      </w:r>
      <w:proofErr w:type="gramStart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., </w:t>
      </w:r>
      <w:proofErr w:type="spellStart"/>
      <w:proofErr w:type="gramEnd"/>
      <w:r w:rsidRPr="003B180C">
        <w:rPr>
          <w:rFonts w:ascii="Times New Roman" w:eastAsia="Calibri" w:hAnsi="Times New Roman" w:cs="Times New Roman"/>
          <w:sz w:val="28"/>
          <w:lang w:val="ru-RU"/>
        </w:rPr>
        <w:t>допов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>.</w:t>
      </w:r>
      <w:r w:rsidRPr="003B180C">
        <w:rPr>
          <w:rFonts w:ascii="Times New Roman" w:eastAsia="Calibri" w:hAnsi="Times New Roman" w:cs="Times New Roman"/>
          <w:sz w:val="28"/>
        </w:rPr>
        <w:t xml:space="preserve"> –</w:t>
      </w: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К.: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Дакор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, 2013. – </w:t>
      </w:r>
      <w:r w:rsidRPr="003B180C">
        <w:rPr>
          <w:rFonts w:ascii="Times New Roman" w:eastAsia="Calibri" w:hAnsi="Times New Roman" w:cs="Times New Roman"/>
          <w:sz w:val="28"/>
        </w:rPr>
        <w:t>672 с.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lastRenderedPageBreak/>
        <w:t>Циві</w:t>
      </w:r>
      <w:proofErr w:type="gramStart"/>
      <w:r w:rsidRPr="003B180C">
        <w:rPr>
          <w:rFonts w:ascii="Times New Roman" w:eastAsia="Calibri" w:hAnsi="Times New Roman" w:cs="Times New Roman"/>
          <w:sz w:val="28"/>
          <w:lang w:val="ru-RU"/>
        </w:rPr>
        <w:t>льне</w:t>
      </w:r>
      <w:proofErr w:type="spellEnd"/>
      <w:proofErr w:type="gram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право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України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: курс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лекцій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/ за ред. P.Б. Шишки, В. А. Кройтора. </w:t>
      </w:r>
      <w:r w:rsidRPr="003B180C">
        <w:rPr>
          <w:rFonts w:ascii="Times New Roman" w:eastAsia="Calibri" w:hAnsi="Times New Roman" w:cs="Times New Roman"/>
          <w:sz w:val="28"/>
        </w:rPr>
        <w:t xml:space="preserve">– </w:t>
      </w: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Т. І. </w:t>
      </w:r>
      <w:r w:rsidRPr="003B180C">
        <w:rPr>
          <w:rFonts w:ascii="Times New Roman" w:eastAsia="Calibri" w:hAnsi="Times New Roman" w:cs="Times New Roman"/>
          <w:sz w:val="28"/>
        </w:rPr>
        <w:t xml:space="preserve">– </w:t>
      </w: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Х.: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Еспада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, 2008. </w:t>
      </w:r>
      <w:r w:rsidRPr="003B180C">
        <w:rPr>
          <w:rFonts w:ascii="Times New Roman" w:eastAsia="Calibri" w:hAnsi="Times New Roman" w:cs="Times New Roman"/>
          <w:sz w:val="28"/>
        </w:rPr>
        <w:t>– 680 с.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Савченко Л. А.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Особисті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права та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обов’язкибатьків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і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дітей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за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сімейнимзаконодавствомУкраїни</w:t>
      </w:r>
      <w:proofErr w:type="gramStart"/>
      <w:r w:rsidRPr="003B180C">
        <w:rPr>
          <w:rFonts w:ascii="Times New Roman" w:eastAsia="Calibri" w:hAnsi="Times New Roman" w:cs="Times New Roman"/>
          <w:sz w:val="28"/>
          <w:lang w:val="ru-RU"/>
        </w:rPr>
        <w:t>:а</w:t>
      </w:r>
      <w:proofErr w:type="gramEnd"/>
      <w:r w:rsidRPr="003B180C">
        <w:rPr>
          <w:rFonts w:ascii="Times New Roman" w:eastAsia="Calibri" w:hAnsi="Times New Roman" w:cs="Times New Roman"/>
          <w:sz w:val="28"/>
          <w:lang w:val="ru-RU"/>
        </w:rPr>
        <w:t>втореф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.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дис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. на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здобуття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наук.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ступеня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канд.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юрид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>. наук : спец. 12.00.03 „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Цивільне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право і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цивільнийпроцес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;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сімейне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право;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міжнароднеприватне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право” / Л.А. Савченко. – К.: </w:t>
      </w:r>
      <w:r w:rsidRPr="003B180C">
        <w:rPr>
          <w:rFonts w:ascii="Times New Roman" w:eastAsia="Calibri" w:hAnsi="Times New Roman" w:cs="Times New Roman"/>
          <w:sz w:val="28"/>
        </w:rPr>
        <w:t>Б. в.</w:t>
      </w: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, 1997. – </w:t>
      </w:r>
      <w:r w:rsidRPr="003B180C">
        <w:rPr>
          <w:rFonts w:ascii="Times New Roman" w:eastAsia="Calibri" w:hAnsi="Times New Roman" w:cs="Times New Roman"/>
          <w:sz w:val="28"/>
        </w:rPr>
        <w:t>с. 27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Сімейне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право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України</w:t>
      </w:r>
      <w:proofErr w:type="gramStart"/>
      <w:r w:rsidRPr="003B180C">
        <w:rPr>
          <w:rFonts w:ascii="Times New Roman" w:eastAsia="Calibri" w:hAnsi="Times New Roman" w:cs="Times New Roman"/>
          <w:sz w:val="28"/>
          <w:lang w:val="ru-RU"/>
        </w:rPr>
        <w:t>:п</w:t>
      </w:r>
      <w:proofErr w:type="gramEnd"/>
      <w:r w:rsidRPr="003B180C">
        <w:rPr>
          <w:rFonts w:ascii="Times New Roman" w:eastAsia="Calibri" w:hAnsi="Times New Roman" w:cs="Times New Roman"/>
          <w:sz w:val="28"/>
          <w:lang w:val="ru-RU"/>
        </w:rPr>
        <w:t>ідруч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. / за ред. В. С.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Гопанчука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>. – К.: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Істина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>, 2002. –</w:t>
      </w:r>
      <w:r w:rsidRPr="003B180C">
        <w:rPr>
          <w:rFonts w:ascii="Times New Roman" w:eastAsia="Calibri" w:hAnsi="Times New Roman" w:cs="Times New Roman"/>
          <w:sz w:val="28"/>
        </w:rPr>
        <w:t>304</w:t>
      </w: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с.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Ромовська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З. В.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Сімейний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кодекс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України</w:t>
      </w:r>
      <w:proofErr w:type="gramStart"/>
      <w:r w:rsidRPr="003B180C">
        <w:rPr>
          <w:rFonts w:ascii="Times New Roman" w:eastAsia="Calibri" w:hAnsi="Times New Roman" w:cs="Times New Roman"/>
          <w:sz w:val="28"/>
          <w:lang w:val="ru-RU"/>
        </w:rPr>
        <w:t>:Н</w:t>
      </w:r>
      <w:proofErr w:type="gramEnd"/>
      <w:r w:rsidRPr="003B180C">
        <w:rPr>
          <w:rFonts w:ascii="Times New Roman" w:eastAsia="Calibri" w:hAnsi="Times New Roman" w:cs="Times New Roman"/>
          <w:sz w:val="28"/>
          <w:lang w:val="ru-RU"/>
        </w:rPr>
        <w:t>ауково-практичнийкоментар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/ З. В.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Ромовська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>. – К.: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ВидавничийДім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„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ІнЮре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>”, 2003. –</w:t>
      </w:r>
      <w:r w:rsidRPr="003B180C">
        <w:rPr>
          <w:rFonts w:ascii="Times New Roman" w:eastAsia="Calibri" w:hAnsi="Times New Roman" w:cs="Times New Roman"/>
          <w:sz w:val="28"/>
        </w:rPr>
        <w:t>532 с.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3B180C">
        <w:rPr>
          <w:rFonts w:ascii="Times New Roman" w:eastAsia="Calibri" w:hAnsi="Times New Roman" w:cs="Times New Roman"/>
          <w:sz w:val="28"/>
        </w:rPr>
        <w:t>Логвінова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М. В. Про визначення кола осіб, які притягуються до субсидіарної відповідальності за шкоду, завдану правопорушенням неповнолітніх / М. В.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Логвінова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// Методологія приватного права :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зб.наук.праць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за матеріалами наук.-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теорет.конф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.,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м.Київ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>, 30 травня 2003 р. /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Редкол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.: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О.Д.Крупчан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(голова) та ін. – К.: Юрінком Інтер, 2003. – с. 319-328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3B180C">
        <w:rPr>
          <w:rFonts w:ascii="Times New Roman" w:eastAsia="Calibri" w:hAnsi="Times New Roman" w:cs="Times New Roman"/>
          <w:sz w:val="28"/>
        </w:rPr>
        <w:t>Бічук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Л. С. Цивільно-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правовавідповідальність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за шкоду,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завданунеповнолітніми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/ Л. С.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Бічук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// Юридичний вісник. – 2000. – № 4. – с. 89-93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3B180C">
        <w:rPr>
          <w:rFonts w:ascii="Times New Roman" w:eastAsia="Calibri" w:hAnsi="Times New Roman" w:cs="Times New Roman"/>
          <w:sz w:val="28"/>
        </w:rPr>
        <w:t>Канзафарова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І. С. Відповідальність як засіб правового впливу на поведінку учасників сімейних відносин / І. С.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Канзафарова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// Наукові засади та практика застосування нового Сімейного кодексу України : матеріали Круглого столу від25 травня 2006 року, м. Київ. – Х.: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Ксилон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>, 2007. – с. 186-192.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Германское право. Часть 1. Гражданское уложение: Пер. с </w:t>
      </w:r>
      <w:proofErr w:type="gramStart"/>
      <w:r w:rsidRPr="003B180C">
        <w:rPr>
          <w:rFonts w:ascii="Times New Roman" w:eastAsia="Calibri" w:hAnsi="Times New Roman" w:cs="Times New Roman"/>
          <w:sz w:val="28"/>
          <w:lang w:val="ru-RU"/>
        </w:rPr>
        <w:t>нем</w:t>
      </w:r>
      <w:proofErr w:type="gram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. /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Научн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. ред. Залесский В.В. </w:t>
      </w:r>
      <w:r w:rsidRPr="003B180C">
        <w:rPr>
          <w:rFonts w:ascii="Times New Roman" w:eastAsia="Calibri" w:hAnsi="Times New Roman" w:cs="Times New Roman"/>
          <w:sz w:val="28"/>
        </w:rPr>
        <w:t xml:space="preserve">– </w:t>
      </w:r>
      <w:r w:rsidRPr="003B180C">
        <w:rPr>
          <w:rFonts w:ascii="Times New Roman" w:eastAsia="Calibri" w:hAnsi="Times New Roman" w:cs="Times New Roman"/>
          <w:sz w:val="28"/>
          <w:lang w:val="ru-RU"/>
        </w:rPr>
        <w:t>М.: Международный центр финансово-экономического развития</w:t>
      </w:r>
      <w:r w:rsidRPr="003B180C">
        <w:rPr>
          <w:rFonts w:ascii="Times New Roman" w:eastAsia="Calibri" w:hAnsi="Times New Roman" w:cs="Times New Roman"/>
          <w:sz w:val="28"/>
        </w:rPr>
        <w:t xml:space="preserve">, </w:t>
      </w:r>
      <w:r w:rsidRPr="003B180C">
        <w:rPr>
          <w:rFonts w:ascii="Times New Roman" w:eastAsia="Calibri" w:hAnsi="Times New Roman" w:cs="Times New Roman"/>
          <w:sz w:val="28"/>
          <w:lang w:val="ru-RU"/>
        </w:rPr>
        <w:t>1996.</w:t>
      </w:r>
      <w:r w:rsidRPr="003B180C">
        <w:rPr>
          <w:rFonts w:ascii="Times New Roman" w:eastAsia="Calibri" w:hAnsi="Times New Roman" w:cs="Times New Roman"/>
          <w:sz w:val="28"/>
        </w:rPr>
        <w:t>– 5</w:t>
      </w:r>
      <w:r w:rsidRPr="003B180C">
        <w:rPr>
          <w:rFonts w:ascii="Times New Roman" w:eastAsia="Calibri" w:hAnsi="Times New Roman" w:cs="Times New Roman"/>
          <w:sz w:val="28"/>
          <w:lang w:val="ru-RU"/>
        </w:rPr>
        <w:t>52</w:t>
      </w:r>
      <w:r w:rsidRPr="003B180C">
        <w:rPr>
          <w:rFonts w:ascii="Times New Roman" w:eastAsia="Calibri" w:hAnsi="Times New Roman" w:cs="Times New Roman"/>
          <w:sz w:val="28"/>
        </w:rPr>
        <w:t xml:space="preserve"> с.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</w:rPr>
        <w:lastRenderedPageBreak/>
        <w:t xml:space="preserve">Матвєєв Г. К.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Підставицивільно-правовоївідповідальності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/ Г. К. Матвєєв // Вибране /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упоряд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. В. І. Кисіль. –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К.:Україна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>, 2008. – c. 20-263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О. В.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Дзера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, Д. В. Боброва, А. С.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Довгерт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та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ін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.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Цивільне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право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України</w:t>
      </w:r>
      <w:proofErr w:type="gramStart"/>
      <w:r w:rsidRPr="003B180C">
        <w:rPr>
          <w:rFonts w:ascii="Times New Roman" w:eastAsia="Calibri" w:hAnsi="Times New Roman" w:cs="Times New Roman"/>
          <w:sz w:val="28"/>
          <w:lang w:val="ru-RU"/>
        </w:rPr>
        <w:t>:п</w:t>
      </w:r>
      <w:proofErr w:type="gramEnd"/>
      <w:r w:rsidRPr="003B180C">
        <w:rPr>
          <w:rFonts w:ascii="Times New Roman" w:eastAsia="Calibri" w:hAnsi="Times New Roman" w:cs="Times New Roman"/>
          <w:sz w:val="28"/>
          <w:lang w:val="ru-RU"/>
        </w:rPr>
        <w:t>ідручник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: у 2 кн. Кн. 1 / за ред. О. В.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Дзери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, Н. С.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Кузнєцової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>. – К.: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ЮрінкомІнтер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, 2004. –736 </w:t>
      </w:r>
      <w:r w:rsidRPr="003B180C">
        <w:rPr>
          <w:rFonts w:ascii="Times New Roman" w:eastAsia="Calibri" w:hAnsi="Times New Roman" w:cs="Times New Roman"/>
          <w:sz w:val="28"/>
          <w:lang w:val="en-US"/>
        </w:rPr>
        <w:t>c</w:t>
      </w:r>
      <w:r w:rsidRPr="003B180C">
        <w:rPr>
          <w:rFonts w:ascii="Times New Roman" w:eastAsia="Calibri" w:hAnsi="Times New Roman" w:cs="Times New Roman"/>
          <w:sz w:val="28"/>
          <w:lang w:val="ru-RU"/>
        </w:rPr>
        <w:t>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О. В.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Дзера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, Д. В. Боброва, А. С.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Довгерт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та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ін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.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Цивільне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право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України</w:t>
      </w:r>
      <w:proofErr w:type="gramStart"/>
      <w:r w:rsidRPr="003B180C">
        <w:rPr>
          <w:rFonts w:ascii="Times New Roman" w:eastAsia="Calibri" w:hAnsi="Times New Roman" w:cs="Times New Roman"/>
          <w:sz w:val="28"/>
          <w:lang w:val="ru-RU"/>
        </w:rPr>
        <w:t>:п</w:t>
      </w:r>
      <w:proofErr w:type="gramEnd"/>
      <w:r w:rsidRPr="003B180C">
        <w:rPr>
          <w:rFonts w:ascii="Times New Roman" w:eastAsia="Calibri" w:hAnsi="Times New Roman" w:cs="Times New Roman"/>
          <w:sz w:val="28"/>
          <w:lang w:val="ru-RU"/>
        </w:rPr>
        <w:t>ідручник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: у 2 кн. Кн. 2 /за ред. О. В.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Дзери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, Н. С.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Кузнєцової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>. – К.: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ЮрінкомІнтер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, 2004. – 640 </w:t>
      </w:r>
      <w:r w:rsidRPr="003B180C">
        <w:rPr>
          <w:rFonts w:ascii="Times New Roman" w:eastAsia="Calibri" w:hAnsi="Times New Roman" w:cs="Times New Roman"/>
          <w:sz w:val="28"/>
          <w:lang w:val="en-US"/>
        </w:rPr>
        <w:t>c</w:t>
      </w:r>
      <w:r w:rsidRPr="003B180C">
        <w:rPr>
          <w:rFonts w:ascii="Times New Roman" w:eastAsia="Calibri" w:hAnsi="Times New Roman" w:cs="Times New Roman"/>
          <w:sz w:val="28"/>
          <w:lang w:val="ru-RU"/>
        </w:rPr>
        <w:t>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bCs/>
          <w:sz w:val="28"/>
          <w:lang w:val="ru-RU"/>
        </w:rPr>
        <w:t>В. І. Борисова (</w:t>
      </w:r>
      <w:proofErr w:type="spellStart"/>
      <w:r w:rsidRPr="003B180C">
        <w:rPr>
          <w:rFonts w:ascii="Times New Roman" w:eastAsia="Calibri" w:hAnsi="Times New Roman" w:cs="Times New Roman"/>
          <w:bCs/>
          <w:sz w:val="28"/>
          <w:lang w:val="ru-RU"/>
        </w:rPr>
        <w:t>кер</w:t>
      </w:r>
      <w:proofErr w:type="spellEnd"/>
      <w:r w:rsidRPr="003B180C">
        <w:rPr>
          <w:rFonts w:ascii="Times New Roman" w:eastAsia="Calibri" w:hAnsi="Times New Roman" w:cs="Times New Roman"/>
          <w:bCs/>
          <w:sz w:val="28"/>
          <w:lang w:val="ru-RU"/>
        </w:rPr>
        <w:t xml:space="preserve">. авт. кол.), Л. М. Баранова, Т. І. </w:t>
      </w:r>
      <w:proofErr w:type="spellStart"/>
      <w:r w:rsidRPr="003B180C">
        <w:rPr>
          <w:rFonts w:ascii="Times New Roman" w:eastAsia="Calibri" w:hAnsi="Times New Roman" w:cs="Times New Roman"/>
          <w:bCs/>
          <w:sz w:val="28"/>
          <w:lang w:val="ru-RU"/>
        </w:rPr>
        <w:t>Бєгова</w:t>
      </w:r>
      <w:proofErr w:type="spellEnd"/>
      <w:r w:rsidRPr="003B180C">
        <w:rPr>
          <w:rFonts w:ascii="Times New Roman" w:eastAsia="Calibri" w:hAnsi="Times New Roman" w:cs="Times New Roman"/>
          <w:bCs/>
          <w:sz w:val="28"/>
          <w:lang w:val="ru-RU"/>
        </w:rPr>
        <w:t xml:space="preserve"> та </w:t>
      </w:r>
      <w:proofErr w:type="spellStart"/>
      <w:r w:rsidRPr="003B180C">
        <w:rPr>
          <w:rFonts w:ascii="Times New Roman" w:eastAsia="Calibri" w:hAnsi="Times New Roman" w:cs="Times New Roman"/>
          <w:bCs/>
          <w:sz w:val="28"/>
          <w:lang w:val="ru-RU"/>
        </w:rPr>
        <w:t>ін</w:t>
      </w:r>
      <w:proofErr w:type="spellEnd"/>
      <w:r w:rsidRPr="003B180C">
        <w:rPr>
          <w:rFonts w:ascii="Times New Roman" w:eastAsia="Calibri" w:hAnsi="Times New Roman" w:cs="Times New Roman"/>
          <w:bCs/>
          <w:sz w:val="28"/>
          <w:lang w:val="ru-RU"/>
        </w:rPr>
        <w:t xml:space="preserve">. </w:t>
      </w:r>
      <w:proofErr w:type="spellStart"/>
      <w:r w:rsidRPr="003B180C">
        <w:rPr>
          <w:rFonts w:ascii="Times New Roman" w:eastAsia="Calibri" w:hAnsi="Times New Roman" w:cs="Times New Roman"/>
          <w:bCs/>
          <w:sz w:val="28"/>
          <w:lang w:val="ru-RU"/>
        </w:rPr>
        <w:t>Цивільне</w:t>
      </w:r>
      <w:proofErr w:type="spellEnd"/>
      <w:r w:rsidRPr="003B180C">
        <w:rPr>
          <w:rFonts w:ascii="Times New Roman" w:eastAsia="Calibri" w:hAnsi="Times New Roman" w:cs="Times New Roman"/>
          <w:bCs/>
          <w:sz w:val="28"/>
          <w:lang w:val="ru-RU"/>
        </w:rPr>
        <w:t xml:space="preserve"> право</w:t>
      </w: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: </w:t>
      </w:r>
      <w:proofErr w:type="spellStart"/>
      <w:proofErr w:type="gramStart"/>
      <w:r w:rsidRPr="003B180C">
        <w:rPr>
          <w:rFonts w:ascii="Times New Roman" w:eastAsia="Calibri" w:hAnsi="Times New Roman" w:cs="Times New Roman"/>
          <w:sz w:val="28"/>
          <w:lang w:val="ru-RU"/>
        </w:rPr>
        <w:t>п</w:t>
      </w:r>
      <w:proofErr w:type="gramEnd"/>
      <w:r w:rsidRPr="003B180C">
        <w:rPr>
          <w:rFonts w:ascii="Times New Roman" w:eastAsia="Calibri" w:hAnsi="Times New Roman" w:cs="Times New Roman"/>
          <w:sz w:val="28"/>
          <w:lang w:val="ru-RU"/>
        </w:rPr>
        <w:t>ідручник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: у 2 т. / за ред. В. І.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Борисової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>, I. В. Спасибо-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Фатєєвої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, В. Л.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Яроцького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. </w:t>
      </w:r>
      <w:proofErr w:type="gramStart"/>
      <w:r w:rsidRPr="003B180C">
        <w:rPr>
          <w:rFonts w:ascii="Times New Roman" w:eastAsia="Calibri" w:hAnsi="Times New Roman" w:cs="Times New Roman"/>
          <w:sz w:val="28"/>
          <w:lang w:val="ru-RU"/>
        </w:rPr>
        <w:t>–</w:t>
      </w:r>
      <w:r w:rsidRPr="003B180C">
        <w:rPr>
          <w:rFonts w:ascii="Times New Roman" w:eastAsia="Calibri" w:hAnsi="Times New Roman" w:cs="Times New Roman"/>
          <w:sz w:val="28"/>
        </w:rPr>
        <w:t>Х</w:t>
      </w:r>
      <w:proofErr w:type="gramEnd"/>
      <w:r w:rsidRPr="003B180C">
        <w:rPr>
          <w:rFonts w:ascii="Times New Roman" w:eastAsia="Calibri" w:hAnsi="Times New Roman" w:cs="Times New Roman"/>
          <w:sz w:val="28"/>
          <w:lang w:val="ru-RU"/>
        </w:rPr>
        <w:t>.: Право, 2012.</w:t>
      </w:r>
      <w:r w:rsidRPr="003B180C">
        <w:rPr>
          <w:rFonts w:ascii="Times New Roman" w:eastAsia="Calibri" w:hAnsi="Times New Roman" w:cs="Times New Roman"/>
          <w:sz w:val="28"/>
        </w:rPr>
        <w:t xml:space="preserve"> – </w:t>
      </w: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Т.1. </w:t>
      </w:r>
      <w:r w:rsidRPr="003B180C">
        <w:rPr>
          <w:rFonts w:ascii="Times New Roman" w:eastAsia="Calibri" w:hAnsi="Times New Roman" w:cs="Times New Roman"/>
          <w:sz w:val="28"/>
        </w:rPr>
        <w:t>– 656</w:t>
      </w: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с.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  <w:lang w:val="ru-RU"/>
        </w:rPr>
        <w:t>Тархов В. А. Ответственность по советскому гражданскому праву / В. А. Тархов. – Саратов: Изд-во Саратов</w:t>
      </w:r>
      <w:proofErr w:type="gramStart"/>
      <w:r w:rsidRPr="003B180C">
        <w:rPr>
          <w:rFonts w:ascii="Times New Roman" w:eastAsia="Calibri" w:hAnsi="Times New Roman" w:cs="Times New Roman"/>
          <w:sz w:val="28"/>
          <w:lang w:val="ru-RU"/>
        </w:rPr>
        <w:t>.</w:t>
      </w:r>
      <w:proofErr w:type="gram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gramStart"/>
      <w:r w:rsidRPr="003B180C">
        <w:rPr>
          <w:rFonts w:ascii="Times New Roman" w:eastAsia="Calibri" w:hAnsi="Times New Roman" w:cs="Times New Roman"/>
          <w:sz w:val="28"/>
          <w:lang w:val="ru-RU"/>
        </w:rPr>
        <w:t>у</w:t>
      </w:r>
      <w:proofErr w:type="gramEnd"/>
      <w:r w:rsidRPr="003B180C">
        <w:rPr>
          <w:rFonts w:ascii="Times New Roman" w:eastAsia="Calibri" w:hAnsi="Times New Roman" w:cs="Times New Roman"/>
          <w:sz w:val="28"/>
          <w:lang w:val="ru-RU"/>
        </w:rPr>
        <w:t>н-та, 1972. – 4</w:t>
      </w:r>
      <w:r w:rsidRPr="003B180C">
        <w:rPr>
          <w:rFonts w:ascii="Times New Roman" w:eastAsia="Calibri" w:hAnsi="Times New Roman" w:cs="Times New Roman"/>
          <w:sz w:val="28"/>
        </w:rPr>
        <w:t>56</w:t>
      </w: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с.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  <w:lang w:val="ru-RU"/>
        </w:rPr>
        <w:t>Малеин Н. С. Имущественная ответственность в хозяйственных отношениях / Н. С. Малеин. – М.: Наука, 1968. –207 с.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3B180C">
        <w:rPr>
          <w:rFonts w:ascii="Times New Roman" w:eastAsia="Calibri" w:hAnsi="Times New Roman" w:cs="Times New Roman"/>
          <w:sz w:val="28"/>
        </w:rPr>
        <w:t>Иоффе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О.С.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Избранные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труды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: 4 т. / О. С.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Иоффе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. – СПб.: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Изд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>-во «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Юридический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центр Пресс», 2005. –460 с.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</w:rPr>
        <w:t>Микитин В.І. Теоретичні аспекти цивільно-правової відповідальності та підстави її виникнення [Електронний ресурс]. –Режим доступу: https://www.sworld.com.ua/simpoz2/79.pdf. – Назва з екрана.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  <w:lang w:val="ru-RU"/>
        </w:rPr>
        <w:t>Грибанов В. П. Ответственность за нарушение гражданских прав и обязанностей / В. П. Грибанов // Осуществление и защита гражданских прав. – М.: Статут, 2000. – 4</w:t>
      </w:r>
      <w:r w:rsidRPr="003B180C">
        <w:rPr>
          <w:rFonts w:ascii="Times New Roman" w:eastAsia="Calibri" w:hAnsi="Times New Roman" w:cs="Times New Roman"/>
          <w:sz w:val="28"/>
        </w:rPr>
        <w:t>11</w:t>
      </w: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c.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</w:rPr>
        <w:t>Чорна Ж. Л. Відповідальність за шкоду, завдану неповнолітніми, у цивільному праві України/ Ж. Л. Чорна //Університетські наукові записки. – 2015. – № 55. – с. 51-58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3B180C">
        <w:rPr>
          <w:rFonts w:ascii="Times New Roman" w:eastAsia="Calibri" w:hAnsi="Times New Roman" w:cs="Times New Roman"/>
          <w:sz w:val="28"/>
        </w:rPr>
        <w:lastRenderedPageBreak/>
        <w:t>Чернілевська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О. І. Множинність осіб у деліктних зобов’язаннях за участю неповнолітніх осіб / О. І.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Чернілевська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// Актуальні проблеми держави і права. – 2014. – с. 268-274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Харитонов Є.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Цивільне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право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України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: </w:t>
      </w:r>
      <w:proofErr w:type="spellStart"/>
      <w:proofErr w:type="gramStart"/>
      <w:r w:rsidRPr="003B180C">
        <w:rPr>
          <w:rFonts w:ascii="Times New Roman" w:eastAsia="Calibri" w:hAnsi="Times New Roman" w:cs="Times New Roman"/>
          <w:sz w:val="28"/>
          <w:lang w:val="ru-RU"/>
        </w:rPr>
        <w:t>п</w:t>
      </w:r>
      <w:proofErr w:type="gramEnd"/>
      <w:r w:rsidRPr="003B180C">
        <w:rPr>
          <w:rFonts w:ascii="Times New Roman" w:eastAsia="Calibri" w:hAnsi="Times New Roman" w:cs="Times New Roman"/>
          <w:sz w:val="28"/>
          <w:lang w:val="ru-RU"/>
        </w:rPr>
        <w:t>ідручник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: у 2 т. / за ред. Є. Харитонова, Н.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Голубєвої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. – Х.: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Одіссей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, 2008. – Т. 1. – 2008. – </w:t>
      </w:r>
      <w:r w:rsidRPr="003B180C">
        <w:rPr>
          <w:rFonts w:ascii="Times New Roman" w:eastAsia="Calibri" w:hAnsi="Times New Roman" w:cs="Times New Roman"/>
          <w:sz w:val="28"/>
        </w:rPr>
        <w:t>с. 872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3B180C">
        <w:rPr>
          <w:rFonts w:ascii="Times New Roman" w:eastAsia="Calibri" w:hAnsi="Times New Roman" w:cs="Times New Roman"/>
          <w:sz w:val="28"/>
        </w:rPr>
        <w:t>Циппеліус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Р. Юридична методологія / Р.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Циппліус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>. – пер. з нім. – К.: Реферат, 2004. –184 с.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proofErr w:type="spellStart"/>
      <w:proofErr w:type="gramStart"/>
      <w:r w:rsidRPr="003B180C">
        <w:rPr>
          <w:rFonts w:ascii="Times New Roman" w:eastAsia="Calibri" w:hAnsi="Times New Roman" w:cs="Times New Roman"/>
          <w:sz w:val="28"/>
          <w:lang w:val="ru-RU"/>
        </w:rPr>
        <w:t>Р</w:t>
      </w:r>
      <w:proofErr w:type="gramEnd"/>
      <w:r w:rsidRPr="003B180C">
        <w:rPr>
          <w:rFonts w:ascii="Times New Roman" w:eastAsia="Calibri" w:hAnsi="Times New Roman" w:cs="Times New Roman"/>
          <w:sz w:val="28"/>
          <w:lang w:val="ru-RU"/>
        </w:rPr>
        <w:t>ішення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Амвросіївського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районного суду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Донецької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області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від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06.05.2014 р. № 38590278 у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справі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№ 218/2770/13-ц про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відшкодування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шкоди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[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Електронний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ресурс]. – Режим доступу: htt</w:t>
      </w:r>
      <w:proofErr w:type="gramStart"/>
      <w:r w:rsidRPr="003B180C">
        <w:rPr>
          <w:rFonts w:ascii="Times New Roman" w:eastAsia="Calibri" w:hAnsi="Times New Roman" w:cs="Times New Roman"/>
          <w:sz w:val="28"/>
          <w:lang w:val="ru-RU"/>
        </w:rPr>
        <w:t>р</w:t>
      </w:r>
      <w:proofErr w:type="gramEnd"/>
      <w:r w:rsidRPr="003B180C">
        <w:rPr>
          <w:rFonts w:ascii="Times New Roman" w:eastAsia="Calibri" w:hAnsi="Times New Roman" w:cs="Times New Roman"/>
          <w:sz w:val="28"/>
          <w:lang w:val="ru-RU"/>
        </w:rPr>
        <w:t>://www.rеyеstr.court.gov.uа/Rеvіеw/38590278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3B180C">
        <w:rPr>
          <w:rFonts w:ascii="Times New Roman" w:eastAsia="Calibri" w:hAnsi="Times New Roman" w:cs="Times New Roman"/>
          <w:sz w:val="28"/>
        </w:rPr>
        <w:t>Тімуш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І.С., Коваленко І.А. Цивільно-правова відповідальність неповнолітніх після набуття ними повної цивільної дієздатності та батьків, позбавлених батьківських прав // Юридична наука. – 2014. – № 9. –</w:t>
      </w:r>
      <w:r w:rsidRPr="003B180C">
        <w:rPr>
          <w:rFonts w:ascii="Times New Roman" w:eastAsia="Calibri" w:hAnsi="Times New Roman" w:cs="Times New Roman"/>
          <w:sz w:val="28"/>
          <w:lang w:val="en-US"/>
        </w:rPr>
        <w:t>c</w:t>
      </w:r>
      <w:r w:rsidRPr="003B180C">
        <w:rPr>
          <w:rFonts w:ascii="Times New Roman" w:eastAsia="Calibri" w:hAnsi="Times New Roman" w:cs="Times New Roman"/>
          <w:sz w:val="28"/>
        </w:rPr>
        <w:t>. 29-34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Особливості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цивільно-правової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відповідальності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за шкоду,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завдану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неповнолітніми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[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Електронний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ресурс] // </w:t>
      </w:r>
      <w:proofErr w:type="spellStart"/>
      <w:proofErr w:type="gramStart"/>
      <w:r w:rsidRPr="003B180C">
        <w:rPr>
          <w:rFonts w:ascii="Times New Roman" w:eastAsia="Calibri" w:hAnsi="Times New Roman" w:cs="Times New Roman"/>
          <w:sz w:val="28"/>
          <w:lang w:val="ru-RU"/>
        </w:rPr>
        <w:t>В</w:t>
      </w:r>
      <w:proofErr w:type="gramEnd"/>
      <w:r w:rsidRPr="003B180C">
        <w:rPr>
          <w:rFonts w:ascii="Times New Roman" w:eastAsia="Calibri" w:hAnsi="Times New Roman" w:cs="Times New Roman"/>
          <w:sz w:val="28"/>
          <w:lang w:val="ru-RU"/>
        </w:rPr>
        <w:t>існик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Хмельницького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інституту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регіонального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управління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gramStart"/>
      <w:r w:rsidRPr="003B180C">
        <w:rPr>
          <w:rFonts w:ascii="Times New Roman" w:eastAsia="Calibri" w:hAnsi="Times New Roman" w:cs="Times New Roman"/>
          <w:sz w:val="28"/>
          <w:lang w:val="ru-RU"/>
        </w:rPr>
        <w:t>та</w:t>
      </w:r>
      <w:proofErr w:type="gram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права. – 2010. – Режим доступу </w:t>
      </w:r>
      <w:proofErr w:type="gramStart"/>
      <w:r w:rsidRPr="003B180C">
        <w:rPr>
          <w:rFonts w:ascii="Times New Roman" w:eastAsia="Calibri" w:hAnsi="Times New Roman" w:cs="Times New Roman"/>
          <w:sz w:val="28"/>
          <w:lang w:val="ru-RU"/>
        </w:rPr>
        <w:t>до</w:t>
      </w:r>
      <w:proofErr w:type="gramEnd"/>
      <w:r w:rsidRPr="003B180C">
        <w:rPr>
          <w:rFonts w:ascii="Times New Roman" w:eastAsia="Calibri" w:hAnsi="Times New Roman" w:cs="Times New Roman"/>
          <w:sz w:val="28"/>
          <w:lang w:val="ru-RU"/>
        </w:rPr>
        <w:t> ресурсу: </w:t>
      </w:r>
      <w:hyperlink r:id="rId6" w:history="1">
        <w:r w:rsidRPr="003B180C">
          <w:rPr>
            <w:rFonts w:ascii="Times New Roman" w:eastAsia="Calibri" w:hAnsi="Times New Roman" w:cs="Times New Roman"/>
            <w:color w:val="0563C1"/>
            <w:sz w:val="28"/>
            <w:u w:val="single"/>
            <w:lang w:val="ru-RU"/>
          </w:rPr>
          <w:t>https://ukrreferat.com/chapters/pravosnavstvo/osoblivosti-tsivilno-pravovoi-vidpovidalnosti-za-shkodu-zavdanu-nepovnolitnimi-referat.html</w:t>
        </w:r>
      </w:hyperlink>
      <w:r w:rsidRPr="003B180C">
        <w:rPr>
          <w:rFonts w:ascii="Calibri" w:eastAsia="Calibri" w:hAnsi="Calibri" w:cs="Times New Roman"/>
          <w:lang w:val="ru-RU"/>
        </w:rPr>
        <w:t>.</w:t>
      </w:r>
      <w:r w:rsidRPr="003B180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3B180C">
        <w:rPr>
          <w:rFonts w:ascii="Times New Roman" w:eastAsia="Calibri" w:hAnsi="Times New Roman" w:cs="Times New Roman"/>
          <w:sz w:val="28"/>
          <w:szCs w:val="28"/>
          <w:lang w:val="ru-RU"/>
        </w:rPr>
        <w:t>Назва</w:t>
      </w:r>
      <w:proofErr w:type="spellEnd"/>
      <w:r w:rsidRPr="003B180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3B180C">
        <w:rPr>
          <w:rFonts w:ascii="Times New Roman" w:eastAsia="Calibri" w:hAnsi="Times New Roman" w:cs="Times New Roman"/>
          <w:sz w:val="28"/>
          <w:szCs w:val="28"/>
          <w:lang w:val="ru-RU"/>
        </w:rPr>
        <w:t>екрана</w:t>
      </w:r>
      <w:proofErr w:type="spellEnd"/>
      <w:r w:rsidRPr="003B180C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  <w:lang w:val="ru-RU"/>
        </w:rPr>
        <w:t>Донцов С. Е. Имущественная ответственность за вред, причинённый личности / С. Е. Донцов, М. Я. Маринина. – М.: Юридическая литература, 1986. –</w:t>
      </w:r>
      <w:r w:rsidRPr="003B180C">
        <w:rPr>
          <w:rFonts w:ascii="Times New Roman" w:eastAsia="Calibri" w:hAnsi="Times New Roman" w:cs="Times New Roman"/>
          <w:sz w:val="28"/>
        </w:rPr>
        <w:t>160 с.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Теория государства и права: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учебник</w:t>
      </w:r>
      <w:proofErr w:type="spellEnd"/>
      <w:proofErr w:type="gramStart"/>
      <w:r w:rsidRPr="003B180C">
        <w:rPr>
          <w:rFonts w:ascii="Times New Roman" w:eastAsia="Calibri" w:hAnsi="Times New Roman" w:cs="Times New Roman"/>
          <w:sz w:val="28"/>
        </w:rPr>
        <w:t xml:space="preserve"> </w:t>
      </w: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/ </w:t>
      </w:r>
      <w:r w:rsidRPr="003B180C">
        <w:rPr>
          <w:rFonts w:ascii="Times New Roman" w:eastAsia="Calibri" w:hAnsi="Times New Roman" w:cs="Times New Roman"/>
          <w:bCs/>
          <w:sz w:val="28"/>
          <w:lang w:val="ru-RU"/>
        </w:rPr>
        <w:t>О</w:t>
      </w:r>
      <w:proofErr w:type="gramEnd"/>
      <w:r w:rsidRPr="003B180C">
        <w:rPr>
          <w:rFonts w:ascii="Times New Roman" w:eastAsia="Calibri" w:hAnsi="Times New Roman" w:cs="Times New Roman"/>
          <w:bCs/>
          <w:sz w:val="28"/>
          <w:lang w:val="ru-RU"/>
        </w:rPr>
        <w:t xml:space="preserve">тв. Ред. В. М. Курицын, З. Д. Иванова. </w:t>
      </w: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– М.: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Юридическая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литература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, </w:t>
      </w: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1986. – </w:t>
      </w:r>
      <w:r w:rsidRPr="003B180C">
        <w:rPr>
          <w:rFonts w:ascii="Times New Roman" w:eastAsia="Calibri" w:hAnsi="Times New Roman" w:cs="Times New Roman"/>
          <w:sz w:val="28"/>
        </w:rPr>
        <w:t>с. 352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Гражданский кодекс Нидерландов от 1 января 1992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года</w:t>
      </w:r>
      <w:proofErr w:type="gramStart"/>
      <w:r w:rsidRPr="003B180C">
        <w:rPr>
          <w:rFonts w:ascii="Times New Roman" w:eastAsia="Calibri" w:hAnsi="Times New Roman" w:cs="Times New Roman"/>
          <w:sz w:val="28"/>
          <w:lang w:val="ru-RU"/>
        </w:rPr>
        <w:t>.О</w:t>
      </w:r>
      <w:proofErr w:type="gramEnd"/>
      <w:r w:rsidRPr="003B180C">
        <w:rPr>
          <w:rFonts w:ascii="Times New Roman" w:eastAsia="Calibri" w:hAnsi="Times New Roman" w:cs="Times New Roman"/>
          <w:sz w:val="28"/>
          <w:lang w:val="ru-RU"/>
        </w:rPr>
        <w:t>фициальный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текст: текст Кодекса приводится по состоянию</w:t>
      </w:r>
      <w:r w:rsidRPr="003B180C">
        <w:rPr>
          <w:rFonts w:ascii="Times New Roman" w:eastAsia="Calibri" w:hAnsi="Times New Roman" w:cs="Times New Roman"/>
          <w:sz w:val="28"/>
        </w:rPr>
        <w:t xml:space="preserve"> на </w:t>
      </w:r>
      <w:r w:rsidRPr="003B180C">
        <w:rPr>
          <w:rFonts w:ascii="Times New Roman" w:eastAsia="Calibri" w:hAnsi="Times New Roman" w:cs="Times New Roman"/>
          <w:sz w:val="28"/>
        </w:rPr>
        <w:lastRenderedPageBreak/>
        <w:t xml:space="preserve">19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сентября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2018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года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>.</w:t>
      </w: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–[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Електронний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ресурс]. – Режим доступу: </w:t>
      </w:r>
      <w:hyperlink r:id="rId7" w:history="1">
        <w:r w:rsidRPr="003B180C">
          <w:rPr>
            <w:rFonts w:ascii="Times New Roman" w:eastAsia="Calibri" w:hAnsi="Times New Roman" w:cs="Times New Roman"/>
            <w:color w:val="0563C1"/>
            <w:sz w:val="28"/>
            <w:u w:val="single"/>
            <w:lang w:val="ru-RU"/>
          </w:rPr>
          <w:t>http://hbcomp.com.ua/about/law_library/348</w:t>
        </w:r>
      </w:hyperlink>
      <w:r w:rsidRPr="003B180C">
        <w:rPr>
          <w:rFonts w:ascii="Calibri" w:eastAsia="Calibri" w:hAnsi="Calibri" w:cs="Times New Roman"/>
          <w:lang w:val="ru-RU"/>
        </w:rPr>
        <w:t xml:space="preserve">. </w:t>
      </w:r>
      <w:r w:rsidRPr="003B180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– </w:t>
      </w:r>
      <w:proofErr w:type="spellStart"/>
      <w:r w:rsidRPr="003B180C">
        <w:rPr>
          <w:rFonts w:ascii="Times New Roman" w:eastAsia="Calibri" w:hAnsi="Times New Roman" w:cs="Times New Roman"/>
          <w:sz w:val="28"/>
          <w:szCs w:val="28"/>
          <w:lang w:val="ru-RU"/>
        </w:rPr>
        <w:t>Назва</w:t>
      </w:r>
      <w:proofErr w:type="spellEnd"/>
      <w:r w:rsidRPr="003B180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3B180C">
        <w:rPr>
          <w:rFonts w:ascii="Times New Roman" w:eastAsia="Calibri" w:hAnsi="Times New Roman" w:cs="Times New Roman"/>
          <w:sz w:val="28"/>
          <w:szCs w:val="28"/>
          <w:lang w:val="ru-RU"/>
        </w:rPr>
        <w:t>екрана</w:t>
      </w:r>
      <w:proofErr w:type="spellEnd"/>
      <w:r w:rsidRPr="003B180C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Фогельсон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, Ю. Б. Избранные вопросы общей теории обязательств: курс лекций / Ю. Б.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Фогельсон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. – М.: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ru-RU"/>
        </w:rPr>
        <w:t>Юристъ</w:t>
      </w:r>
      <w:proofErr w:type="spellEnd"/>
      <w:r w:rsidRPr="003B180C">
        <w:rPr>
          <w:rFonts w:ascii="Times New Roman" w:eastAsia="Calibri" w:hAnsi="Times New Roman" w:cs="Times New Roman"/>
          <w:sz w:val="28"/>
          <w:lang w:val="ru-RU"/>
        </w:rPr>
        <w:t>, 2001. – с. 192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  <w:lang w:val="ru-RU"/>
        </w:rPr>
        <w:t>Казанцева А. Е. Обязанности и права родителей (заменяющих их лиц) по воспитанию детей и ответственность за их нарушение / А. Е. Казанцева. – Томск, 1987. –</w:t>
      </w:r>
      <w:r w:rsidRPr="003B180C">
        <w:rPr>
          <w:rFonts w:ascii="Times New Roman" w:eastAsia="Calibri" w:hAnsi="Times New Roman" w:cs="Times New Roman"/>
          <w:sz w:val="28"/>
        </w:rPr>
        <w:t>140</w:t>
      </w: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с.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3B180C">
        <w:rPr>
          <w:rFonts w:ascii="Times New Roman" w:eastAsia="Calibri" w:hAnsi="Times New Roman" w:cs="Times New Roman"/>
          <w:sz w:val="28"/>
        </w:rPr>
        <w:t>Тімуш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І.С. Класифікація неустойок за цивільним законодавством України/ І.С.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Тімуш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>. – Науковий вісник Національної академії внутрішніх справ. – 2013. – № 1. – с. 20-28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</w:rPr>
        <w:t xml:space="preserve">Теорія держави та права: підручник / за ред.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Матузова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Н.І., Малька А.В. – М.: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Юристъ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>, 2004. –512 с.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3B180C">
        <w:rPr>
          <w:rFonts w:ascii="Times New Roman" w:eastAsia="Calibri" w:hAnsi="Times New Roman" w:cs="Times New Roman"/>
          <w:sz w:val="28"/>
        </w:rPr>
        <w:t>Вікіпедія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– вільна енциклопедія. – </w:t>
      </w:r>
      <w:r w:rsidRPr="003B180C">
        <w:rPr>
          <w:rFonts w:ascii="Times New Roman" w:eastAsia="Calibri" w:hAnsi="Times New Roman" w:cs="Times New Roman"/>
          <w:sz w:val="28"/>
          <w:lang w:val="ru-RU"/>
        </w:rPr>
        <w:t>[</w:t>
      </w:r>
      <w:r w:rsidRPr="003B180C">
        <w:rPr>
          <w:rFonts w:ascii="Times New Roman" w:eastAsia="Calibri" w:hAnsi="Times New Roman" w:cs="Times New Roman"/>
          <w:sz w:val="28"/>
        </w:rPr>
        <w:t>Електронний ресурс</w:t>
      </w:r>
      <w:r w:rsidRPr="003B180C">
        <w:rPr>
          <w:rFonts w:ascii="Times New Roman" w:eastAsia="Calibri" w:hAnsi="Times New Roman" w:cs="Times New Roman"/>
          <w:sz w:val="28"/>
          <w:lang w:val="ru-RU"/>
        </w:rPr>
        <w:t>]</w:t>
      </w:r>
      <w:r w:rsidRPr="003B180C">
        <w:rPr>
          <w:rFonts w:ascii="Times New Roman" w:eastAsia="Calibri" w:hAnsi="Times New Roman" w:cs="Times New Roman"/>
          <w:sz w:val="28"/>
        </w:rPr>
        <w:t>. – Режим доступу</w:t>
      </w: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: </w:t>
      </w:r>
      <w:hyperlink r:id="rId8" w:history="1">
        <w:r w:rsidRPr="003B180C">
          <w:rPr>
            <w:rFonts w:ascii="Times New Roman" w:eastAsia="Calibri" w:hAnsi="Times New Roman" w:cs="Times New Roman"/>
            <w:color w:val="0563C1"/>
            <w:sz w:val="28"/>
            <w:u w:val="single"/>
            <w:lang w:val="ru-RU"/>
          </w:rPr>
          <w:t>https://uk.wikipedia.org/wiki/%D0%94%D1%96%D1%94%D0%B7%D0%B4%D0%B0%D1%82%D0%BD%D1%96%D1%81%D1%82%D1%8C</w:t>
        </w:r>
      </w:hyperlink>
      <w:r w:rsidRPr="003B180C">
        <w:rPr>
          <w:rFonts w:ascii="Times New Roman" w:eastAsia="Calibri" w:hAnsi="Times New Roman" w:cs="Times New Roman"/>
          <w:sz w:val="28"/>
        </w:rPr>
        <w:t>. – Назва з екрана.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3B180C">
        <w:rPr>
          <w:rFonts w:ascii="Times New Roman" w:eastAsia="Calibri" w:hAnsi="Times New Roman" w:cs="Times New Roman"/>
          <w:sz w:val="28"/>
        </w:rPr>
        <w:t>Рене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Давід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>. Основні правові системи сучасності</w:t>
      </w: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: </w:t>
      </w:r>
      <w:r w:rsidRPr="003B180C">
        <w:rPr>
          <w:rFonts w:ascii="Times New Roman" w:eastAsia="Calibri" w:hAnsi="Times New Roman" w:cs="Times New Roman"/>
          <w:sz w:val="28"/>
        </w:rPr>
        <w:t xml:space="preserve">пер. з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фр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. </w:t>
      </w: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/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научн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. ред. В.А.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Туманов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>. – М.</w:t>
      </w: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: </w:t>
      </w:r>
      <w:r w:rsidRPr="003B180C">
        <w:rPr>
          <w:rFonts w:ascii="Times New Roman" w:eastAsia="Calibri" w:hAnsi="Times New Roman" w:cs="Times New Roman"/>
          <w:sz w:val="28"/>
        </w:rPr>
        <w:t>Прогрес</w:t>
      </w:r>
      <w:r w:rsidRPr="003B180C">
        <w:rPr>
          <w:rFonts w:ascii="Times New Roman" w:eastAsia="Calibri" w:hAnsi="Times New Roman" w:cs="Times New Roman"/>
          <w:sz w:val="28"/>
          <w:lang w:val="ru-RU"/>
        </w:rPr>
        <w:t>, 1988. – 400 с.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3B180C">
        <w:rPr>
          <w:rFonts w:ascii="Times New Roman" w:eastAsia="Calibri" w:hAnsi="Times New Roman" w:cs="Times New Roman"/>
          <w:sz w:val="28"/>
        </w:rPr>
        <w:t>Раймон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Леже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. </w:t>
      </w:r>
      <w:r w:rsidRPr="003B180C">
        <w:rPr>
          <w:rFonts w:ascii="Times New Roman" w:eastAsia="Calibri" w:hAnsi="Times New Roman" w:cs="Times New Roman"/>
          <w:sz w:val="28"/>
          <w:lang w:val="ru-RU"/>
        </w:rPr>
        <w:t>Великие правовые системы современности: сравнительно-правовой подход: пер. с фр. /</w:t>
      </w:r>
      <w:r w:rsidRPr="003B180C">
        <w:rPr>
          <w:rFonts w:ascii="Times New Roman" w:eastAsia="Calibri" w:hAnsi="Times New Roman" w:cs="Times New Roman"/>
          <w:sz w:val="28"/>
        </w:rPr>
        <w:t xml:space="preserve"> под</w:t>
      </w:r>
      <w:proofErr w:type="gramStart"/>
      <w:r w:rsidRPr="003B180C">
        <w:rPr>
          <w:rFonts w:ascii="Times New Roman" w:eastAsia="Calibri" w:hAnsi="Times New Roman" w:cs="Times New Roman"/>
          <w:sz w:val="28"/>
        </w:rPr>
        <w:t>.</w:t>
      </w:r>
      <w:proofErr w:type="gramEnd"/>
      <w:r w:rsidRPr="003B180C">
        <w:rPr>
          <w:rFonts w:ascii="Times New Roman" w:eastAsia="Calibri" w:hAnsi="Times New Roman" w:cs="Times New Roman"/>
          <w:sz w:val="28"/>
        </w:rPr>
        <w:t xml:space="preserve"> </w:t>
      </w:r>
      <w:proofErr w:type="gramStart"/>
      <w:r w:rsidRPr="003B180C">
        <w:rPr>
          <w:rFonts w:ascii="Times New Roman" w:eastAsia="Calibri" w:hAnsi="Times New Roman" w:cs="Times New Roman"/>
          <w:sz w:val="28"/>
        </w:rPr>
        <w:t>р</w:t>
      </w:r>
      <w:proofErr w:type="gramEnd"/>
      <w:r w:rsidRPr="003B180C">
        <w:rPr>
          <w:rFonts w:ascii="Times New Roman" w:eastAsia="Calibri" w:hAnsi="Times New Roman" w:cs="Times New Roman"/>
          <w:sz w:val="28"/>
        </w:rPr>
        <w:t xml:space="preserve">ед. А.В.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Грядова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>. – М.</w:t>
      </w:r>
      <w:r w:rsidRPr="003B180C">
        <w:rPr>
          <w:rFonts w:ascii="Times New Roman" w:eastAsia="Calibri" w:hAnsi="Times New Roman" w:cs="Times New Roman"/>
          <w:sz w:val="28"/>
          <w:lang w:val="en-US"/>
        </w:rPr>
        <w:t xml:space="preserve">: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Волтерс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Клувер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>, 2009. –584 с.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  <w:lang w:val="en-US"/>
        </w:rPr>
        <w:t xml:space="preserve">Elliot C. French legal system: 2nd </w:t>
      </w:r>
      <w:proofErr w:type="spellStart"/>
      <w:r w:rsidRPr="003B180C">
        <w:rPr>
          <w:rFonts w:ascii="Times New Roman" w:eastAsia="Calibri" w:hAnsi="Times New Roman" w:cs="Times New Roman"/>
          <w:sz w:val="28"/>
          <w:lang w:val="en-US"/>
        </w:rPr>
        <w:t>ed.p</w:t>
      </w:r>
      <w:proofErr w:type="spellEnd"/>
      <w:r w:rsidRPr="003B180C">
        <w:rPr>
          <w:rFonts w:ascii="Times New Roman" w:eastAsia="Calibri" w:hAnsi="Times New Roman" w:cs="Times New Roman"/>
          <w:sz w:val="28"/>
          <w:lang w:val="en-US"/>
        </w:rPr>
        <w:t xml:space="preserve">. cm. / Catherine Elliot, Catherine Vernon, Eric Jeanpierre. – Harlow, Essex: Pearson education limited, 2006. – 400 </w:t>
      </w:r>
      <w:r w:rsidRPr="003B180C">
        <w:rPr>
          <w:rFonts w:ascii="Times New Roman" w:eastAsia="Calibri" w:hAnsi="Times New Roman" w:cs="Times New Roman"/>
          <w:sz w:val="28"/>
          <w:lang w:val="ru-RU"/>
        </w:rPr>
        <w:t>р</w:t>
      </w:r>
      <w:r w:rsidRPr="003B180C">
        <w:rPr>
          <w:rFonts w:ascii="Times New Roman" w:eastAsia="Calibri" w:hAnsi="Times New Roman" w:cs="Times New Roman"/>
          <w:sz w:val="28"/>
          <w:lang w:val="en-US"/>
        </w:rPr>
        <w:t>.</w:t>
      </w:r>
    </w:p>
    <w:p w:rsidR="003B180C" w:rsidRPr="003B180C" w:rsidRDefault="003B180C" w:rsidP="003B180C">
      <w:pPr>
        <w:numPr>
          <w:ilvl w:val="0"/>
          <w:numId w:val="3"/>
        </w:numPr>
        <w:spacing w:before="113" w:after="113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Барон Ю. Система римского гражданского права. Книга IV. Обязательственное право / </w:t>
      </w:r>
      <w:r w:rsidRPr="003B180C">
        <w:rPr>
          <w:rFonts w:ascii="Times New Roman" w:eastAsia="Calibri" w:hAnsi="Times New Roman" w:cs="Times New Roman"/>
          <w:sz w:val="28"/>
        </w:rPr>
        <w:t>пер</w:t>
      </w:r>
      <w:r w:rsidRPr="003B180C">
        <w:rPr>
          <w:rFonts w:ascii="Times New Roman" w:eastAsia="Calibri" w:hAnsi="Times New Roman" w:cs="Times New Roman"/>
          <w:sz w:val="28"/>
          <w:lang w:val="ru-RU"/>
        </w:rPr>
        <w:t>.</w:t>
      </w:r>
      <w:r w:rsidRPr="003B180C">
        <w:rPr>
          <w:rFonts w:ascii="Times New Roman" w:eastAsia="Calibri" w:hAnsi="Times New Roman" w:cs="Times New Roman"/>
          <w:sz w:val="28"/>
        </w:rPr>
        <w:t xml:space="preserve"> </w:t>
      </w:r>
      <w:proofErr w:type="gramStart"/>
      <w:r w:rsidRPr="003B180C">
        <w:rPr>
          <w:rFonts w:ascii="Times New Roman" w:eastAsia="Calibri" w:hAnsi="Times New Roman" w:cs="Times New Roman"/>
          <w:sz w:val="28"/>
        </w:rPr>
        <w:t>с</w:t>
      </w:r>
      <w:proofErr w:type="gramEnd"/>
      <w:r w:rsidRPr="003B180C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нем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 xml:space="preserve">. Л. </w:t>
      </w:r>
      <w:proofErr w:type="spellStart"/>
      <w:r w:rsidRPr="003B180C">
        <w:rPr>
          <w:rFonts w:ascii="Times New Roman" w:eastAsia="Calibri" w:hAnsi="Times New Roman" w:cs="Times New Roman"/>
          <w:sz w:val="28"/>
        </w:rPr>
        <w:t>Петражицкого</w:t>
      </w:r>
      <w:proofErr w:type="spellEnd"/>
      <w:r w:rsidRPr="003B180C">
        <w:rPr>
          <w:rFonts w:ascii="Times New Roman" w:eastAsia="Calibri" w:hAnsi="Times New Roman" w:cs="Times New Roman"/>
          <w:sz w:val="28"/>
        </w:rPr>
        <w:t>.</w:t>
      </w: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 – </w:t>
      </w:r>
      <w:r w:rsidRPr="003B180C">
        <w:rPr>
          <w:rFonts w:ascii="Times New Roman" w:eastAsia="Calibri" w:hAnsi="Times New Roman" w:cs="Times New Roman"/>
          <w:sz w:val="28"/>
        </w:rPr>
        <w:t>СПб.</w:t>
      </w:r>
      <w:r w:rsidRPr="003B180C">
        <w:rPr>
          <w:rFonts w:ascii="Times New Roman" w:eastAsia="Calibri" w:hAnsi="Times New Roman" w:cs="Times New Roman"/>
          <w:sz w:val="28"/>
          <w:lang w:val="ru-RU"/>
        </w:rPr>
        <w:t xml:space="preserve">: Склад издания в книжном магазине Н.К. Мартынова, 1910. </w:t>
      </w:r>
      <w:r w:rsidRPr="003B180C">
        <w:rPr>
          <w:rFonts w:ascii="Times New Roman" w:eastAsia="Calibri" w:hAnsi="Times New Roman" w:cs="Times New Roman"/>
          <w:sz w:val="28"/>
        </w:rPr>
        <w:t>–272 с.</w:t>
      </w:r>
    </w:p>
    <w:p w:rsidR="003B180C" w:rsidRDefault="003B180C"/>
    <w:sectPr w:rsidR="003B180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F91B52"/>
    <w:multiLevelType w:val="hybridMultilevel"/>
    <w:tmpl w:val="3F62EEB8"/>
    <w:lvl w:ilvl="0" w:tplc="35EAB69E">
      <w:start w:val="1"/>
      <w:numFmt w:val="bullet"/>
      <w:lvlText w:val="-"/>
      <w:lvlJc w:val="left"/>
      <w:pPr>
        <w:ind w:left="1182" w:hanging="360"/>
      </w:pPr>
      <w:rPr>
        <w:rFonts w:ascii="Times New Roman" w:eastAsia="Calibri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902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622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342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062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782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502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222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942" w:hanging="360"/>
      </w:pPr>
      <w:rPr>
        <w:rFonts w:ascii="Wingdings" w:hAnsi="Wingdings" w:hint="default"/>
      </w:rPr>
    </w:lvl>
  </w:abstractNum>
  <w:abstractNum w:abstractNumId="1">
    <w:nsid w:val="3BA2019B"/>
    <w:multiLevelType w:val="hybridMultilevel"/>
    <w:tmpl w:val="1F545542"/>
    <w:lvl w:ilvl="0" w:tplc="80C44ED8">
      <w:start w:val="1"/>
      <w:numFmt w:val="decimal"/>
      <w:lvlText w:val="%1."/>
      <w:lvlJc w:val="left"/>
      <w:pPr>
        <w:ind w:left="1182" w:hanging="360"/>
      </w:pPr>
    </w:lvl>
    <w:lvl w:ilvl="1" w:tplc="04190019">
      <w:start w:val="1"/>
      <w:numFmt w:val="lowerLetter"/>
      <w:lvlText w:val="%2."/>
      <w:lvlJc w:val="left"/>
      <w:pPr>
        <w:ind w:left="1902" w:hanging="360"/>
      </w:pPr>
    </w:lvl>
    <w:lvl w:ilvl="2" w:tplc="0419001B">
      <w:start w:val="1"/>
      <w:numFmt w:val="lowerRoman"/>
      <w:lvlText w:val="%3."/>
      <w:lvlJc w:val="right"/>
      <w:pPr>
        <w:ind w:left="2622" w:hanging="180"/>
      </w:pPr>
    </w:lvl>
    <w:lvl w:ilvl="3" w:tplc="0419000F">
      <w:start w:val="1"/>
      <w:numFmt w:val="decimal"/>
      <w:lvlText w:val="%4."/>
      <w:lvlJc w:val="left"/>
      <w:pPr>
        <w:ind w:left="3342" w:hanging="360"/>
      </w:pPr>
    </w:lvl>
    <w:lvl w:ilvl="4" w:tplc="04190019">
      <w:start w:val="1"/>
      <w:numFmt w:val="lowerLetter"/>
      <w:lvlText w:val="%5."/>
      <w:lvlJc w:val="left"/>
      <w:pPr>
        <w:ind w:left="4062" w:hanging="360"/>
      </w:pPr>
    </w:lvl>
    <w:lvl w:ilvl="5" w:tplc="0419001B">
      <w:start w:val="1"/>
      <w:numFmt w:val="lowerRoman"/>
      <w:lvlText w:val="%6."/>
      <w:lvlJc w:val="right"/>
      <w:pPr>
        <w:ind w:left="4782" w:hanging="180"/>
      </w:pPr>
    </w:lvl>
    <w:lvl w:ilvl="6" w:tplc="0419000F">
      <w:start w:val="1"/>
      <w:numFmt w:val="decimal"/>
      <w:lvlText w:val="%7."/>
      <w:lvlJc w:val="left"/>
      <w:pPr>
        <w:ind w:left="5502" w:hanging="360"/>
      </w:pPr>
    </w:lvl>
    <w:lvl w:ilvl="7" w:tplc="04190019">
      <w:start w:val="1"/>
      <w:numFmt w:val="lowerLetter"/>
      <w:lvlText w:val="%8."/>
      <w:lvlJc w:val="left"/>
      <w:pPr>
        <w:ind w:left="6222" w:hanging="360"/>
      </w:pPr>
    </w:lvl>
    <w:lvl w:ilvl="8" w:tplc="0419001B">
      <w:start w:val="1"/>
      <w:numFmt w:val="lowerRoman"/>
      <w:lvlText w:val="%9."/>
      <w:lvlJc w:val="right"/>
      <w:pPr>
        <w:ind w:left="6942" w:hanging="180"/>
      </w:pPr>
    </w:lvl>
  </w:abstractNum>
  <w:abstractNum w:abstractNumId="2">
    <w:nsid w:val="40FB1D07"/>
    <w:multiLevelType w:val="hybridMultilevel"/>
    <w:tmpl w:val="37CC11BC"/>
    <w:lvl w:ilvl="0" w:tplc="3F7A9F06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0EA1"/>
    <w:rsid w:val="00050EA1"/>
    <w:rsid w:val="003B180C"/>
    <w:rsid w:val="00EA5C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817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9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k.wikipedia.org/wiki/%D0%94%D1%96%D1%94%D0%B7%D0%B4%D0%B0%D1%82%D0%BD%D1%96%D1%81%D1%82%D1%8C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hbcomp.com.ua/about/law_library/34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ukrreferat.com/chapters/pravosnavstvo/osoblivosti-tsivilno-pravovoi-vidpovidalnosti-za-shkodu-zavdanu-nepovnolitnimi-referat.htm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21</Pages>
  <Words>21724</Words>
  <Characters>12384</Characters>
  <Application>Microsoft Office Word</Application>
  <DocSecurity>0</DocSecurity>
  <Lines>103</Lines>
  <Paragraphs>68</Paragraphs>
  <ScaleCrop>false</ScaleCrop>
  <Company/>
  <LinksUpToDate>false</LinksUpToDate>
  <CharactersWithSpaces>34040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2019-11-15T11:56:00Z</dcterms:created>
  <dcterms:modified xsi:type="dcterms:W3CDTF">2019-11-15T11:58:00Z</dcterms:modified>
</cp:coreProperties>
</file>