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0702" w:rsidRPr="00D30702" w:rsidRDefault="00D30702" w:rsidP="00D30702">
      <w:pPr>
        <w:spacing w:after="0" w:line="360" w:lineRule="auto"/>
        <w:jc w:val="center"/>
        <w:rPr>
          <w:rFonts w:ascii="Times New Roman" w:eastAsia="Calibri" w:hAnsi="Times New Roman" w:cs="Times New Roman"/>
          <w:sz w:val="28"/>
          <w:szCs w:val="28"/>
        </w:rPr>
      </w:pPr>
      <w:r w:rsidRPr="00D30702">
        <w:rPr>
          <w:rFonts w:ascii="Times New Roman" w:eastAsia="Calibri" w:hAnsi="Times New Roman" w:cs="Times New Roman"/>
          <w:sz w:val="28"/>
          <w:szCs w:val="28"/>
        </w:rPr>
        <w:t>Одеський національний університет імені І.І. Мечникова</w:t>
      </w:r>
    </w:p>
    <w:p w:rsidR="00D30702" w:rsidRPr="00D30702" w:rsidRDefault="00D30702" w:rsidP="00D30702">
      <w:pPr>
        <w:spacing w:after="0" w:line="360" w:lineRule="auto"/>
        <w:jc w:val="center"/>
        <w:rPr>
          <w:rFonts w:ascii="Times New Roman" w:eastAsia="Calibri" w:hAnsi="Times New Roman" w:cs="Times New Roman"/>
          <w:sz w:val="28"/>
          <w:szCs w:val="28"/>
        </w:rPr>
      </w:pPr>
      <w:r w:rsidRPr="00D30702">
        <w:rPr>
          <w:rFonts w:ascii="Times New Roman" w:eastAsia="Calibri" w:hAnsi="Times New Roman" w:cs="Times New Roman"/>
          <w:sz w:val="28"/>
          <w:szCs w:val="28"/>
        </w:rPr>
        <w:t>Економіко-правовий факультет</w:t>
      </w:r>
    </w:p>
    <w:p w:rsidR="00D30702" w:rsidRPr="00D30702" w:rsidRDefault="00D30702" w:rsidP="00D30702">
      <w:pPr>
        <w:spacing w:after="0" w:line="360" w:lineRule="auto"/>
        <w:jc w:val="center"/>
        <w:rPr>
          <w:rFonts w:ascii="Times New Roman" w:eastAsia="Calibri" w:hAnsi="Times New Roman" w:cs="Times New Roman"/>
          <w:sz w:val="28"/>
          <w:szCs w:val="28"/>
        </w:rPr>
      </w:pPr>
      <w:r w:rsidRPr="00D30702">
        <w:rPr>
          <w:rFonts w:ascii="Times New Roman" w:eastAsia="Calibri" w:hAnsi="Times New Roman" w:cs="Times New Roman"/>
          <w:sz w:val="28"/>
          <w:szCs w:val="28"/>
        </w:rPr>
        <w:t>Кафедра цивільно-правових дисциплін</w:t>
      </w:r>
    </w:p>
    <w:p w:rsidR="00D30702" w:rsidRPr="00D30702" w:rsidRDefault="00D30702" w:rsidP="00D30702">
      <w:pPr>
        <w:spacing w:after="0" w:line="360" w:lineRule="auto"/>
        <w:jc w:val="center"/>
        <w:rPr>
          <w:rFonts w:ascii="Times New Roman" w:eastAsia="Calibri" w:hAnsi="Times New Roman" w:cs="Times New Roman"/>
          <w:sz w:val="28"/>
          <w:szCs w:val="28"/>
        </w:rPr>
      </w:pPr>
    </w:p>
    <w:p w:rsidR="00D30702" w:rsidRPr="00D30702" w:rsidRDefault="00D30702" w:rsidP="00D30702">
      <w:pPr>
        <w:spacing w:after="0" w:line="360" w:lineRule="auto"/>
        <w:jc w:val="center"/>
        <w:rPr>
          <w:rFonts w:ascii="Times New Roman" w:eastAsia="Calibri" w:hAnsi="Times New Roman" w:cs="Times New Roman"/>
          <w:sz w:val="28"/>
          <w:szCs w:val="28"/>
        </w:rPr>
      </w:pPr>
    </w:p>
    <w:p w:rsidR="00D30702" w:rsidRPr="00D30702" w:rsidRDefault="00D30702" w:rsidP="00D30702">
      <w:pPr>
        <w:spacing w:after="0" w:line="360" w:lineRule="auto"/>
        <w:rPr>
          <w:rFonts w:ascii="Times New Roman" w:eastAsia="Calibri" w:hAnsi="Times New Roman" w:cs="Times New Roman"/>
          <w:b/>
          <w:sz w:val="28"/>
          <w:szCs w:val="28"/>
        </w:rPr>
      </w:pPr>
    </w:p>
    <w:p w:rsidR="00D30702" w:rsidRPr="00D30702" w:rsidRDefault="00D30702" w:rsidP="00D30702">
      <w:pPr>
        <w:spacing w:after="0" w:line="360" w:lineRule="auto"/>
        <w:jc w:val="center"/>
        <w:rPr>
          <w:rFonts w:ascii="Times New Roman" w:eastAsia="Calibri" w:hAnsi="Times New Roman" w:cs="Times New Roman"/>
          <w:b/>
          <w:sz w:val="32"/>
          <w:szCs w:val="32"/>
          <w:lang w:val="ru-RU"/>
        </w:rPr>
      </w:pPr>
      <w:r w:rsidRPr="00D30702">
        <w:rPr>
          <w:rFonts w:ascii="Times New Roman" w:eastAsia="Calibri" w:hAnsi="Times New Roman" w:cs="Times New Roman"/>
          <w:b/>
          <w:sz w:val="32"/>
          <w:szCs w:val="32"/>
        </w:rPr>
        <w:t>Д и п л о м н а  р о б о т а</w:t>
      </w:r>
    </w:p>
    <w:p w:rsidR="00D30702" w:rsidRPr="00D30702" w:rsidRDefault="00D30702" w:rsidP="00D30702">
      <w:pPr>
        <w:spacing w:after="0" w:line="276" w:lineRule="auto"/>
        <w:jc w:val="center"/>
        <w:rPr>
          <w:rFonts w:ascii="Times New Roman" w:eastAsia="Calibri" w:hAnsi="Times New Roman" w:cs="Times New Roman"/>
          <w:b/>
          <w:sz w:val="28"/>
          <w:szCs w:val="28"/>
        </w:rPr>
      </w:pPr>
      <w:r w:rsidRPr="00D30702">
        <w:rPr>
          <w:rFonts w:ascii="Times New Roman" w:eastAsia="Calibri" w:hAnsi="Times New Roman" w:cs="Times New Roman"/>
          <w:b/>
          <w:sz w:val="28"/>
          <w:szCs w:val="28"/>
        </w:rPr>
        <w:t>«Учасники цивільного процесу України»</w:t>
      </w:r>
    </w:p>
    <w:p w:rsidR="00D30702" w:rsidRPr="00D30702" w:rsidRDefault="00D30702" w:rsidP="00D30702">
      <w:pPr>
        <w:spacing w:after="0" w:line="276" w:lineRule="auto"/>
        <w:jc w:val="center"/>
        <w:rPr>
          <w:rFonts w:ascii="Times New Roman" w:eastAsia="Calibri" w:hAnsi="Times New Roman" w:cs="Times New Roman"/>
          <w:sz w:val="28"/>
          <w:szCs w:val="28"/>
        </w:rPr>
      </w:pPr>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en-US"/>
        </w:rPr>
        <w:t>The Participants of Civil Process in Ukraine</w:t>
      </w:r>
      <w:r w:rsidRPr="00D30702">
        <w:rPr>
          <w:rFonts w:ascii="Calibri" w:eastAsia="Calibri" w:hAnsi="Calibri" w:cs="Times New Roman"/>
          <w:b/>
          <w:i/>
          <w:sz w:val="24"/>
          <w:szCs w:val="24"/>
          <w:lang w:val="en-US"/>
        </w:rPr>
        <w:t>.</w:t>
      </w:r>
      <w:r w:rsidRPr="00D30702">
        <w:rPr>
          <w:rFonts w:ascii="Times New Roman" w:eastAsia="Calibri" w:hAnsi="Times New Roman" w:cs="Times New Roman"/>
          <w:sz w:val="28"/>
          <w:szCs w:val="28"/>
        </w:rPr>
        <w:t>»</w:t>
      </w:r>
    </w:p>
    <w:p w:rsidR="00D30702" w:rsidRPr="00D30702" w:rsidRDefault="00D30702" w:rsidP="00D30702">
      <w:pPr>
        <w:spacing w:after="0" w:line="276" w:lineRule="auto"/>
        <w:jc w:val="center"/>
        <w:rPr>
          <w:rFonts w:ascii="Times New Roman" w:eastAsia="Calibri" w:hAnsi="Times New Roman" w:cs="Times New Roman"/>
          <w:sz w:val="28"/>
          <w:szCs w:val="28"/>
          <w:lang w:val="en-US"/>
        </w:rPr>
      </w:pPr>
    </w:p>
    <w:p w:rsidR="00D30702" w:rsidRPr="00D30702" w:rsidRDefault="00D30702" w:rsidP="00D30702">
      <w:pPr>
        <w:spacing w:after="0" w:line="276" w:lineRule="auto"/>
        <w:jc w:val="center"/>
        <w:rPr>
          <w:rFonts w:ascii="Times New Roman" w:eastAsia="Calibri" w:hAnsi="Times New Roman" w:cs="Times New Roman"/>
          <w:sz w:val="28"/>
          <w:szCs w:val="28"/>
        </w:rPr>
      </w:pPr>
      <w:r w:rsidRPr="00D30702">
        <w:rPr>
          <w:rFonts w:ascii="Times New Roman" w:eastAsia="Calibri" w:hAnsi="Times New Roman" w:cs="Times New Roman"/>
          <w:sz w:val="28"/>
          <w:szCs w:val="28"/>
          <w:lang w:val="ru-RU"/>
        </w:rPr>
        <w:t xml:space="preserve">на </w:t>
      </w:r>
      <w:proofErr w:type="spellStart"/>
      <w:r w:rsidRPr="00D30702">
        <w:rPr>
          <w:rFonts w:ascii="Times New Roman" w:eastAsia="Calibri" w:hAnsi="Times New Roman" w:cs="Times New Roman"/>
          <w:sz w:val="28"/>
          <w:szCs w:val="28"/>
          <w:lang w:val="ru-RU"/>
        </w:rPr>
        <w:t>здобуття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ступеня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вищої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освіти</w:t>
      </w:r>
      <w:proofErr w:type="spellEnd"/>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w:t>
      </w:r>
      <w:proofErr w:type="spellStart"/>
      <w:r w:rsidRPr="00D30702">
        <w:rPr>
          <w:rFonts w:ascii="Times New Roman" w:eastAsia="Calibri" w:hAnsi="Times New Roman" w:cs="Times New Roman"/>
          <w:sz w:val="28"/>
          <w:szCs w:val="28"/>
          <w:lang w:val="ru-RU"/>
        </w:rPr>
        <w:t>магістр</w:t>
      </w:r>
      <w:proofErr w:type="spellEnd"/>
      <w:r w:rsidRPr="00D30702">
        <w:rPr>
          <w:rFonts w:ascii="Times New Roman" w:eastAsia="Calibri" w:hAnsi="Times New Roman" w:cs="Times New Roman"/>
          <w:sz w:val="28"/>
          <w:szCs w:val="28"/>
        </w:rPr>
        <w:t>»</w:t>
      </w:r>
    </w:p>
    <w:p w:rsidR="00D30702" w:rsidRPr="00D30702" w:rsidRDefault="00D30702" w:rsidP="00D30702">
      <w:pPr>
        <w:spacing w:after="0" w:line="276" w:lineRule="auto"/>
        <w:rPr>
          <w:rFonts w:ascii="Times New Roman" w:eastAsia="Calibri" w:hAnsi="Times New Roman" w:cs="Times New Roman"/>
          <w:b/>
          <w:sz w:val="28"/>
          <w:szCs w:val="28"/>
        </w:rPr>
      </w:pPr>
    </w:p>
    <w:p w:rsidR="00D30702" w:rsidRPr="00D30702" w:rsidRDefault="00D30702" w:rsidP="00D30702">
      <w:pPr>
        <w:spacing w:after="0" w:line="276" w:lineRule="auto"/>
        <w:rPr>
          <w:rFonts w:ascii="Times New Roman" w:eastAsia="Calibri" w:hAnsi="Times New Roman" w:cs="Times New Roman"/>
          <w:b/>
          <w:sz w:val="28"/>
          <w:szCs w:val="28"/>
        </w:rPr>
      </w:pPr>
    </w:p>
    <w:p w:rsidR="00D30702" w:rsidRPr="00D30702" w:rsidRDefault="00D30702" w:rsidP="00D30702">
      <w:pPr>
        <w:spacing w:after="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Виконала</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  студентка заочної форми навчання</w:t>
      </w:r>
    </w:p>
    <w:p w:rsidR="00D30702" w:rsidRPr="00D30702" w:rsidRDefault="00D30702" w:rsidP="00D30702">
      <w:pPr>
        <w:spacing w:after="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спеціальності 081 Право</w:t>
      </w:r>
    </w:p>
    <w:p w:rsidR="00D30702" w:rsidRPr="00D30702" w:rsidRDefault="00D30702" w:rsidP="00D30702">
      <w:pPr>
        <w:spacing w:after="0" w:line="360" w:lineRule="auto"/>
        <w:rPr>
          <w:rFonts w:ascii="Times New Roman" w:eastAsia="Calibri" w:hAnsi="Times New Roman" w:cs="Times New Roman"/>
          <w:b/>
          <w:sz w:val="28"/>
          <w:szCs w:val="28"/>
        </w:rPr>
      </w:pPr>
      <w:r w:rsidRPr="00D30702">
        <w:rPr>
          <w:rFonts w:ascii="Times New Roman" w:eastAsia="Calibri" w:hAnsi="Times New Roman" w:cs="Times New Roman"/>
          <w:b/>
          <w:sz w:val="28"/>
          <w:szCs w:val="28"/>
        </w:rPr>
        <w:t xml:space="preserve">                                                      </w:t>
      </w:r>
      <w:proofErr w:type="spellStart"/>
      <w:r w:rsidRPr="00D30702">
        <w:rPr>
          <w:rFonts w:ascii="Times New Roman" w:eastAsia="Calibri" w:hAnsi="Times New Roman" w:cs="Times New Roman"/>
          <w:b/>
          <w:sz w:val="28"/>
          <w:szCs w:val="28"/>
        </w:rPr>
        <w:t>Магла</w:t>
      </w:r>
      <w:proofErr w:type="spellEnd"/>
      <w:r w:rsidRPr="00D30702">
        <w:rPr>
          <w:rFonts w:ascii="Times New Roman" w:eastAsia="Calibri" w:hAnsi="Times New Roman" w:cs="Times New Roman"/>
          <w:b/>
          <w:sz w:val="28"/>
          <w:szCs w:val="28"/>
        </w:rPr>
        <w:t xml:space="preserve"> Ганна Ігорівна</w:t>
      </w:r>
    </w:p>
    <w:p w:rsidR="00D30702" w:rsidRPr="00D30702" w:rsidRDefault="00D30702" w:rsidP="00D30702">
      <w:pPr>
        <w:spacing w:after="0" w:line="240" w:lineRule="auto"/>
        <w:ind w:firstLine="3969"/>
        <w:rPr>
          <w:rFonts w:ascii="Times New Roman" w:eastAsia="Calibri" w:hAnsi="Times New Roman" w:cs="Times New Roman"/>
          <w:sz w:val="28"/>
          <w:szCs w:val="28"/>
        </w:rPr>
      </w:pPr>
    </w:p>
    <w:p w:rsidR="00D30702" w:rsidRPr="00D30702" w:rsidRDefault="00D30702" w:rsidP="00D30702">
      <w:pPr>
        <w:spacing w:after="0" w:line="240"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Науковий керівник: </w:t>
      </w:r>
    </w:p>
    <w:p w:rsidR="00D30702" w:rsidRPr="00D30702" w:rsidRDefault="00D30702" w:rsidP="00D30702">
      <w:pPr>
        <w:spacing w:after="0" w:line="240"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к.ю.н</w:t>
      </w:r>
      <w:proofErr w:type="spellEnd"/>
      <w:r w:rsidRPr="00D30702">
        <w:rPr>
          <w:rFonts w:ascii="Times New Roman" w:eastAsia="Calibri" w:hAnsi="Times New Roman" w:cs="Times New Roman"/>
          <w:sz w:val="28"/>
          <w:szCs w:val="28"/>
        </w:rPr>
        <w:t xml:space="preserve">., професор </w:t>
      </w:r>
      <w:proofErr w:type="spellStart"/>
      <w:r w:rsidRPr="00D30702">
        <w:rPr>
          <w:rFonts w:ascii="Times New Roman" w:eastAsia="Calibri" w:hAnsi="Times New Roman" w:cs="Times New Roman"/>
          <w:sz w:val="28"/>
          <w:szCs w:val="28"/>
        </w:rPr>
        <w:t>Токарчук</w:t>
      </w:r>
      <w:proofErr w:type="spellEnd"/>
      <w:r w:rsidRPr="00D30702">
        <w:rPr>
          <w:rFonts w:ascii="Times New Roman" w:eastAsia="Calibri" w:hAnsi="Times New Roman" w:cs="Times New Roman"/>
          <w:sz w:val="28"/>
          <w:szCs w:val="28"/>
        </w:rPr>
        <w:t xml:space="preserve"> Л.М. ___________                                                              </w:t>
      </w:r>
    </w:p>
    <w:p w:rsidR="00D30702" w:rsidRPr="00D30702" w:rsidRDefault="00D30702" w:rsidP="00D30702">
      <w:pPr>
        <w:spacing w:after="0" w:line="240"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Рецензент: </w:t>
      </w:r>
    </w:p>
    <w:p w:rsidR="00D30702" w:rsidRPr="00D30702" w:rsidRDefault="00D30702" w:rsidP="00D30702">
      <w:pPr>
        <w:spacing w:after="0" w:line="240"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к.ю.н</w:t>
      </w:r>
      <w:proofErr w:type="spellEnd"/>
      <w:r w:rsidRPr="00D30702">
        <w:rPr>
          <w:rFonts w:ascii="Times New Roman" w:eastAsia="Calibri" w:hAnsi="Times New Roman" w:cs="Times New Roman"/>
          <w:sz w:val="28"/>
          <w:szCs w:val="28"/>
        </w:rPr>
        <w:t>., професор Труба В.І.</w:t>
      </w:r>
    </w:p>
    <w:p w:rsidR="00D30702" w:rsidRPr="00D30702" w:rsidRDefault="00D30702" w:rsidP="00D30702">
      <w:pPr>
        <w:spacing w:after="0" w:line="360" w:lineRule="auto"/>
        <w:jc w:val="both"/>
        <w:rPr>
          <w:rFonts w:ascii="Times New Roman" w:eastAsia="Calibri" w:hAnsi="Times New Roman" w:cs="Times New Roman"/>
          <w:b/>
          <w:sz w:val="28"/>
          <w:szCs w:val="28"/>
        </w:rPr>
      </w:pPr>
    </w:p>
    <w:p w:rsidR="00D30702" w:rsidRPr="00D30702" w:rsidRDefault="00D30702" w:rsidP="00D30702">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118"/>
        <w:gridCol w:w="4820"/>
      </w:tblGrid>
      <w:tr w:rsidR="00D30702" w:rsidRPr="00D30702" w:rsidTr="00A95FC0">
        <w:trPr>
          <w:jc w:val="center"/>
        </w:trPr>
        <w:tc>
          <w:tcPr>
            <w:tcW w:w="4967" w:type="dxa"/>
          </w:tcPr>
          <w:p w:rsidR="00D30702" w:rsidRPr="00D30702" w:rsidRDefault="00D30702" w:rsidP="00D30702">
            <w:pPr>
              <w:spacing w:after="0" w:line="360" w:lineRule="auto"/>
              <w:rPr>
                <w:rFonts w:ascii="Times New Roman" w:eastAsia="Calibri" w:hAnsi="Times New Roman" w:cs="Times New Roman"/>
                <w:sz w:val="28"/>
                <w:szCs w:val="28"/>
                <w:lang w:val="ru-RU"/>
              </w:rPr>
            </w:pPr>
            <w:r w:rsidRPr="00D30702">
              <w:rPr>
                <w:rFonts w:ascii="Times New Roman" w:eastAsia="Calibri" w:hAnsi="Times New Roman" w:cs="Times New Roman"/>
                <w:sz w:val="28"/>
                <w:szCs w:val="28"/>
                <w:lang w:val="ru-RU"/>
              </w:rPr>
              <w:t xml:space="preserve">Рекомендовано до </w:t>
            </w:r>
            <w:proofErr w:type="spellStart"/>
            <w:r w:rsidRPr="00D30702">
              <w:rPr>
                <w:rFonts w:ascii="Times New Roman" w:eastAsia="Calibri" w:hAnsi="Times New Roman" w:cs="Times New Roman"/>
                <w:sz w:val="28"/>
                <w:szCs w:val="28"/>
                <w:lang w:val="ru-RU"/>
              </w:rPr>
              <w:t>захисту</w:t>
            </w:r>
            <w:proofErr w:type="spellEnd"/>
            <w:r w:rsidRPr="00D30702">
              <w:rPr>
                <w:rFonts w:ascii="Times New Roman" w:eastAsia="Calibri" w:hAnsi="Times New Roman" w:cs="Times New Roman"/>
                <w:sz w:val="28"/>
                <w:szCs w:val="28"/>
                <w:lang w:val="ru-RU"/>
              </w:rPr>
              <w:t>:</w:t>
            </w:r>
          </w:p>
          <w:p w:rsidR="00D30702" w:rsidRPr="00D30702" w:rsidRDefault="00D30702" w:rsidP="00D30702">
            <w:pPr>
              <w:spacing w:after="0" w:line="360" w:lineRule="auto"/>
              <w:rPr>
                <w:rFonts w:ascii="Times New Roman" w:eastAsia="Calibri" w:hAnsi="Times New Roman" w:cs="Times New Roman"/>
                <w:sz w:val="28"/>
                <w:szCs w:val="28"/>
                <w:lang w:val="ru-RU"/>
              </w:rPr>
            </w:pPr>
            <w:r w:rsidRPr="00D30702">
              <w:rPr>
                <w:rFonts w:ascii="Times New Roman" w:eastAsia="Calibri" w:hAnsi="Times New Roman" w:cs="Times New Roman"/>
                <w:sz w:val="28"/>
                <w:szCs w:val="28"/>
              </w:rPr>
              <w:t>п</w:t>
            </w:r>
            <w:proofErr w:type="spellStart"/>
            <w:r w:rsidRPr="00D30702">
              <w:rPr>
                <w:rFonts w:ascii="Times New Roman" w:eastAsia="Calibri" w:hAnsi="Times New Roman" w:cs="Times New Roman"/>
                <w:sz w:val="28"/>
                <w:szCs w:val="28"/>
                <w:lang w:val="ru-RU"/>
              </w:rPr>
              <w:t>ротокол</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засідання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кафедри</w:t>
            </w:r>
            <w:proofErr w:type="spellEnd"/>
          </w:p>
          <w:p w:rsidR="00D30702" w:rsidRPr="00D30702" w:rsidRDefault="00D30702" w:rsidP="00D30702">
            <w:pPr>
              <w:spacing w:after="0" w:line="360"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lang w:val="ru-RU"/>
              </w:rPr>
              <w:t xml:space="preserve">№ 4 </w:t>
            </w:r>
            <w:proofErr w:type="spellStart"/>
            <w:r w:rsidRPr="00D30702">
              <w:rPr>
                <w:rFonts w:ascii="Times New Roman" w:eastAsia="Calibri" w:hAnsi="Times New Roman" w:cs="Times New Roman"/>
                <w:sz w:val="28"/>
                <w:szCs w:val="28"/>
                <w:lang w:val="ru-RU"/>
              </w:rPr>
              <w:t>від</w:t>
            </w:r>
            <w:proofErr w:type="spellEnd"/>
            <w:r w:rsidRPr="00D30702">
              <w:rPr>
                <w:rFonts w:ascii="Times New Roman" w:eastAsia="Calibri" w:hAnsi="Times New Roman" w:cs="Times New Roman"/>
                <w:sz w:val="28"/>
                <w:szCs w:val="28"/>
                <w:lang w:val="ru-RU"/>
              </w:rPr>
              <w:t xml:space="preserve"> 2</w:t>
            </w:r>
            <w:r w:rsidRPr="00D30702">
              <w:rPr>
                <w:rFonts w:ascii="Times New Roman" w:eastAsia="Calibri" w:hAnsi="Times New Roman" w:cs="Times New Roman"/>
                <w:sz w:val="28"/>
                <w:szCs w:val="28"/>
              </w:rPr>
              <w:t>5</w:t>
            </w:r>
            <w:r w:rsidRPr="00D30702">
              <w:rPr>
                <w:rFonts w:ascii="Times New Roman" w:eastAsia="Calibri" w:hAnsi="Times New Roman" w:cs="Times New Roman"/>
                <w:sz w:val="28"/>
                <w:szCs w:val="28"/>
                <w:lang w:val="ru-RU"/>
              </w:rPr>
              <w:t>.11.201</w:t>
            </w:r>
            <w:r w:rsidRPr="00D30702">
              <w:rPr>
                <w:rFonts w:ascii="Times New Roman" w:eastAsia="Calibri" w:hAnsi="Times New Roman" w:cs="Times New Roman"/>
                <w:sz w:val="28"/>
                <w:szCs w:val="28"/>
              </w:rPr>
              <w:t>9</w:t>
            </w:r>
            <w:r w:rsidRPr="00D30702">
              <w:rPr>
                <w:rFonts w:ascii="Times New Roman" w:eastAsia="Calibri" w:hAnsi="Times New Roman" w:cs="Times New Roman"/>
                <w:sz w:val="28"/>
                <w:szCs w:val="28"/>
                <w:lang w:val="ru-RU"/>
              </w:rPr>
              <w:t xml:space="preserve"> р. </w:t>
            </w:r>
          </w:p>
          <w:p w:rsidR="00D30702" w:rsidRPr="00D30702" w:rsidRDefault="00D30702" w:rsidP="00D30702">
            <w:pPr>
              <w:tabs>
                <w:tab w:val="left" w:pos="1168"/>
                <w:tab w:val="left" w:pos="3861"/>
              </w:tabs>
              <w:spacing w:after="0" w:line="276" w:lineRule="auto"/>
              <w:rPr>
                <w:rFonts w:ascii="Times New Roman" w:eastAsia="Calibri" w:hAnsi="Times New Roman" w:cs="Times New Roman"/>
                <w:sz w:val="28"/>
                <w:szCs w:val="28"/>
              </w:rPr>
            </w:pPr>
          </w:p>
          <w:p w:rsidR="00D30702" w:rsidRPr="00D30702" w:rsidRDefault="00D30702" w:rsidP="00D30702">
            <w:pPr>
              <w:tabs>
                <w:tab w:val="left" w:pos="1168"/>
                <w:tab w:val="left" w:pos="3861"/>
              </w:tabs>
              <w:spacing w:after="0" w:line="276" w:lineRule="auto"/>
              <w:rPr>
                <w:rFonts w:ascii="Times New Roman" w:eastAsia="Calibri" w:hAnsi="Times New Roman" w:cs="Times New Roman"/>
                <w:sz w:val="28"/>
                <w:szCs w:val="28"/>
              </w:rPr>
            </w:pPr>
            <w:proofErr w:type="spellStart"/>
            <w:r w:rsidRPr="00D30702">
              <w:rPr>
                <w:rFonts w:ascii="Times New Roman" w:eastAsia="Calibri" w:hAnsi="Times New Roman" w:cs="Times New Roman"/>
                <w:sz w:val="28"/>
                <w:szCs w:val="28"/>
                <w:lang w:val="ru-RU"/>
              </w:rPr>
              <w:t>Завідувач</w:t>
            </w:r>
            <w:proofErr w:type="spellEnd"/>
            <w:r w:rsidRPr="00D30702">
              <w:rPr>
                <w:rFonts w:ascii="Times New Roman" w:eastAsia="Calibri" w:hAnsi="Times New Roman" w:cs="Times New Roman"/>
                <w:sz w:val="28"/>
                <w:szCs w:val="28"/>
                <w:lang w:val="ru-RU"/>
              </w:rPr>
              <w:t xml:space="preserve"> кафедр</w:t>
            </w:r>
            <w:r w:rsidRPr="00D30702">
              <w:rPr>
                <w:rFonts w:ascii="Times New Roman" w:eastAsia="Calibri" w:hAnsi="Times New Roman" w:cs="Times New Roman"/>
                <w:sz w:val="28"/>
                <w:szCs w:val="28"/>
              </w:rPr>
              <w:t>и</w:t>
            </w:r>
          </w:p>
          <w:p w:rsidR="00D30702" w:rsidRPr="00D30702" w:rsidRDefault="00D30702" w:rsidP="00D30702">
            <w:pPr>
              <w:tabs>
                <w:tab w:val="left" w:pos="1168"/>
                <w:tab w:val="left" w:pos="3861"/>
              </w:tabs>
              <w:spacing w:after="0" w:line="276" w:lineRule="auto"/>
              <w:rPr>
                <w:rFonts w:ascii="Times New Roman" w:eastAsia="Calibri" w:hAnsi="Times New Roman" w:cs="Times New Roman"/>
                <w:sz w:val="28"/>
                <w:szCs w:val="28"/>
                <w:u w:val="single"/>
                <w:lang w:val="ru-RU"/>
              </w:rPr>
            </w:pPr>
            <w:r w:rsidRPr="00D30702">
              <w:rPr>
                <w:rFonts w:ascii="Times New Roman" w:eastAsia="Calibri" w:hAnsi="Times New Roman" w:cs="Times New Roman"/>
                <w:sz w:val="28"/>
                <w:szCs w:val="28"/>
              </w:rPr>
              <w:t xml:space="preserve">_____проф. </w:t>
            </w:r>
            <w:proofErr w:type="spellStart"/>
            <w:r w:rsidRPr="00D30702">
              <w:rPr>
                <w:rFonts w:ascii="Times New Roman" w:eastAsia="Calibri" w:hAnsi="Times New Roman" w:cs="Times New Roman"/>
                <w:sz w:val="28"/>
                <w:szCs w:val="28"/>
              </w:rPr>
              <w:t>Канзафарова</w:t>
            </w:r>
            <w:proofErr w:type="spellEnd"/>
            <w:r w:rsidRPr="00D30702">
              <w:rPr>
                <w:rFonts w:ascii="Times New Roman" w:eastAsia="Calibri" w:hAnsi="Times New Roman" w:cs="Times New Roman"/>
                <w:sz w:val="28"/>
                <w:szCs w:val="28"/>
              </w:rPr>
              <w:t xml:space="preserve"> І.С.    </w:t>
            </w:r>
            <w:r w:rsidRPr="00D30702">
              <w:rPr>
                <w:rFonts w:ascii="Times New Roman" w:eastAsia="Calibri" w:hAnsi="Times New Roman" w:cs="Times New Roman"/>
                <w:sz w:val="28"/>
                <w:szCs w:val="28"/>
                <w:lang w:val="ru-RU"/>
              </w:rPr>
              <w:t xml:space="preserve"> </w:t>
            </w:r>
          </w:p>
          <w:p w:rsidR="00D30702" w:rsidRPr="00D30702" w:rsidRDefault="00D30702" w:rsidP="00D30702">
            <w:pPr>
              <w:tabs>
                <w:tab w:val="left" w:pos="284"/>
                <w:tab w:val="left" w:pos="1767"/>
              </w:tabs>
              <w:spacing w:after="0" w:line="276" w:lineRule="auto"/>
              <w:rPr>
                <w:rFonts w:ascii="Times New Roman" w:eastAsia="Calibri" w:hAnsi="Times New Roman" w:cs="Times New Roman"/>
                <w:sz w:val="20"/>
                <w:szCs w:val="20"/>
                <w:lang w:val="ru-RU"/>
              </w:rPr>
            </w:pPr>
            <w:r w:rsidRPr="00D30702">
              <w:rPr>
                <w:rFonts w:ascii="Times New Roman" w:eastAsia="Calibri" w:hAnsi="Times New Roman" w:cs="Times New Roman"/>
                <w:sz w:val="20"/>
                <w:szCs w:val="20"/>
                <w:lang w:val="ru-RU"/>
              </w:rPr>
              <w:t>(</w:t>
            </w:r>
            <w:proofErr w:type="spellStart"/>
            <w:r w:rsidRPr="00D30702">
              <w:rPr>
                <w:rFonts w:ascii="Times New Roman" w:eastAsia="Calibri" w:hAnsi="Times New Roman" w:cs="Times New Roman"/>
                <w:sz w:val="20"/>
                <w:szCs w:val="20"/>
                <w:lang w:val="ru-RU"/>
              </w:rPr>
              <w:t>підпис</w:t>
            </w:r>
            <w:proofErr w:type="spellEnd"/>
            <w:r w:rsidRPr="00D30702">
              <w:rPr>
                <w:rFonts w:ascii="Times New Roman" w:eastAsia="Calibri" w:hAnsi="Times New Roman" w:cs="Times New Roman"/>
                <w:sz w:val="20"/>
                <w:szCs w:val="20"/>
                <w:lang w:val="ru-RU"/>
              </w:rPr>
              <w:t>)</w:t>
            </w:r>
            <w:r w:rsidRPr="00D30702">
              <w:rPr>
                <w:rFonts w:ascii="Times New Roman" w:eastAsia="Calibri" w:hAnsi="Times New Roman" w:cs="Times New Roman"/>
                <w:sz w:val="20"/>
                <w:szCs w:val="20"/>
                <w:lang w:val="ru-RU"/>
              </w:rPr>
              <w:tab/>
            </w:r>
          </w:p>
        </w:tc>
        <w:tc>
          <w:tcPr>
            <w:tcW w:w="4678" w:type="dxa"/>
          </w:tcPr>
          <w:p w:rsidR="00D30702" w:rsidRPr="00D30702" w:rsidRDefault="00D30702" w:rsidP="00D30702">
            <w:pPr>
              <w:tabs>
                <w:tab w:val="right" w:pos="4462"/>
              </w:tabs>
              <w:spacing w:after="0" w:line="360" w:lineRule="auto"/>
              <w:rPr>
                <w:rFonts w:ascii="Times New Roman" w:eastAsia="Calibri" w:hAnsi="Times New Roman" w:cs="Times New Roman"/>
                <w:sz w:val="28"/>
                <w:szCs w:val="28"/>
                <w:lang w:val="ru-RU"/>
              </w:rPr>
            </w:pPr>
            <w:proofErr w:type="spellStart"/>
            <w:r w:rsidRPr="00D30702">
              <w:rPr>
                <w:rFonts w:ascii="Times New Roman" w:eastAsia="Calibri" w:hAnsi="Times New Roman" w:cs="Times New Roman"/>
                <w:sz w:val="28"/>
                <w:szCs w:val="28"/>
                <w:lang w:val="ru-RU"/>
              </w:rPr>
              <w:t>Захищено</w:t>
            </w:r>
            <w:proofErr w:type="spellEnd"/>
            <w:r w:rsidRPr="00D30702">
              <w:rPr>
                <w:rFonts w:ascii="Times New Roman" w:eastAsia="Calibri" w:hAnsi="Times New Roman" w:cs="Times New Roman"/>
                <w:sz w:val="28"/>
                <w:szCs w:val="28"/>
                <w:lang w:val="ru-RU"/>
              </w:rPr>
              <w:t xml:space="preserve"> на </w:t>
            </w:r>
            <w:proofErr w:type="spellStart"/>
            <w:r w:rsidRPr="00D30702">
              <w:rPr>
                <w:rFonts w:ascii="Times New Roman" w:eastAsia="Calibri" w:hAnsi="Times New Roman" w:cs="Times New Roman"/>
                <w:sz w:val="28"/>
                <w:szCs w:val="28"/>
                <w:lang w:val="ru-RU"/>
              </w:rPr>
              <w:t>засіданні</w:t>
            </w:r>
            <w:proofErr w:type="spellEnd"/>
            <w:r w:rsidRPr="00D30702">
              <w:rPr>
                <w:rFonts w:ascii="Times New Roman" w:eastAsia="Calibri" w:hAnsi="Times New Roman" w:cs="Times New Roman"/>
                <w:sz w:val="28"/>
                <w:szCs w:val="28"/>
                <w:lang w:val="ru-RU"/>
              </w:rPr>
              <w:t xml:space="preserve"> ЕК № 1</w:t>
            </w:r>
          </w:p>
          <w:p w:rsidR="00D30702" w:rsidRPr="00D30702" w:rsidRDefault="00D30702" w:rsidP="00D30702">
            <w:pPr>
              <w:tabs>
                <w:tab w:val="right" w:pos="4462"/>
              </w:tabs>
              <w:spacing w:after="0" w:line="360" w:lineRule="auto"/>
              <w:rPr>
                <w:rFonts w:ascii="Times New Roman" w:eastAsia="Calibri" w:hAnsi="Times New Roman" w:cs="Times New Roman"/>
                <w:sz w:val="28"/>
                <w:szCs w:val="28"/>
                <w:lang w:val="ru-RU"/>
              </w:rPr>
            </w:pPr>
            <w:r w:rsidRPr="00D30702">
              <w:rPr>
                <w:rFonts w:ascii="Times New Roman" w:eastAsia="Calibri" w:hAnsi="Times New Roman" w:cs="Times New Roman"/>
                <w:sz w:val="28"/>
                <w:szCs w:val="28"/>
                <w:lang w:val="ru-RU"/>
              </w:rPr>
              <w:t xml:space="preserve">протокол № </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від</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________</w:t>
            </w:r>
            <w:r w:rsidRPr="00D30702">
              <w:rPr>
                <w:rFonts w:ascii="Times New Roman" w:eastAsia="Calibri" w:hAnsi="Times New Roman" w:cs="Times New Roman"/>
                <w:sz w:val="28"/>
                <w:szCs w:val="28"/>
              </w:rPr>
              <w:t>_</w:t>
            </w:r>
            <w:r w:rsidRPr="00D30702">
              <w:rPr>
                <w:rFonts w:ascii="Times New Roman" w:eastAsia="Calibri" w:hAnsi="Times New Roman" w:cs="Times New Roman"/>
                <w:sz w:val="28"/>
                <w:szCs w:val="28"/>
                <w:lang w:val="ru-RU"/>
              </w:rPr>
              <w:t>2019 р.</w:t>
            </w:r>
            <w:r w:rsidRPr="00D30702">
              <w:rPr>
                <w:rFonts w:ascii="Times New Roman" w:eastAsia="Calibri" w:hAnsi="Times New Roman" w:cs="Times New Roman"/>
                <w:sz w:val="28"/>
                <w:szCs w:val="28"/>
                <w:lang w:val="ru-RU"/>
              </w:rPr>
              <w:tab/>
            </w:r>
          </w:p>
          <w:p w:rsidR="00D30702" w:rsidRPr="00D30702" w:rsidRDefault="00D30702" w:rsidP="00D30702">
            <w:pPr>
              <w:tabs>
                <w:tab w:val="right" w:pos="4462"/>
              </w:tabs>
              <w:spacing w:after="0" w:line="276" w:lineRule="auto"/>
              <w:rPr>
                <w:rFonts w:ascii="Times New Roman" w:eastAsia="Calibri" w:hAnsi="Times New Roman" w:cs="Times New Roman"/>
                <w:sz w:val="28"/>
                <w:szCs w:val="28"/>
                <w:lang w:val="ru-RU"/>
              </w:rPr>
            </w:pPr>
            <w:proofErr w:type="spellStart"/>
            <w:r w:rsidRPr="00D30702">
              <w:rPr>
                <w:rFonts w:ascii="Times New Roman" w:eastAsia="Calibri" w:hAnsi="Times New Roman" w:cs="Times New Roman"/>
                <w:sz w:val="28"/>
                <w:szCs w:val="28"/>
                <w:lang w:val="ru-RU"/>
              </w:rPr>
              <w:t>Оцінка</w:t>
            </w:r>
            <w:proofErr w:type="spellEnd"/>
            <w:r w:rsidRPr="00D30702">
              <w:rPr>
                <w:rFonts w:ascii="Times New Roman" w:eastAsia="Calibri" w:hAnsi="Times New Roman" w:cs="Times New Roman"/>
                <w:sz w:val="28"/>
                <w:szCs w:val="28"/>
                <w:lang w:val="ru-RU"/>
              </w:rPr>
              <w:t>______________/___</w:t>
            </w:r>
            <w:r w:rsidRPr="00D30702">
              <w:rPr>
                <w:rFonts w:ascii="Times New Roman" w:eastAsia="Calibri" w:hAnsi="Times New Roman" w:cs="Times New Roman"/>
                <w:sz w:val="20"/>
                <w:szCs w:val="20"/>
                <w:lang w:val="ru-RU"/>
              </w:rPr>
              <w:tab/>
            </w:r>
            <w:r w:rsidRPr="00D30702">
              <w:rPr>
                <w:rFonts w:ascii="Times New Roman" w:eastAsia="Calibri" w:hAnsi="Times New Roman" w:cs="Times New Roman"/>
                <w:sz w:val="28"/>
                <w:szCs w:val="28"/>
                <w:lang w:val="ru-RU"/>
              </w:rPr>
              <w:t>___/_____</w:t>
            </w:r>
          </w:p>
          <w:p w:rsidR="00D30702" w:rsidRPr="00D30702" w:rsidRDefault="00D30702" w:rsidP="00D30702">
            <w:pPr>
              <w:spacing w:after="0" w:line="276" w:lineRule="auto"/>
              <w:jc w:val="center"/>
              <w:rPr>
                <w:rFonts w:ascii="Times New Roman" w:eastAsia="Calibri" w:hAnsi="Times New Roman" w:cs="Times New Roman"/>
                <w:sz w:val="20"/>
                <w:szCs w:val="20"/>
                <w:lang w:val="ru-RU"/>
              </w:rPr>
            </w:pPr>
            <w:r w:rsidRPr="00D30702">
              <w:rPr>
                <w:rFonts w:ascii="Times New Roman" w:eastAsia="Calibri" w:hAnsi="Times New Roman" w:cs="Times New Roman"/>
                <w:sz w:val="20"/>
                <w:szCs w:val="20"/>
                <w:lang w:val="ru-RU"/>
              </w:rPr>
              <w:t xml:space="preserve">(за </w:t>
            </w:r>
            <w:proofErr w:type="spellStart"/>
            <w:r w:rsidRPr="00D30702">
              <w:rPr>
                <w:rFonts w:ascii="Times New Roman" w:eastAsia="Calibri" w:hAnsi="Times New Roman" w:cs="Times New Roman"/>
                <w:sz w:val="20"/>
                <w:szCs w:val="20"/>
                <w:lang w:val="ru-RU"/>
              </w:rPr>
              <w:t>національною</w:t>
            </w:r>
            <w:proofErr w:type="spellEnd"/>
            <w:r w:rsidRPr="00D30702">
              <w:rPr>
                <w:rFonts w:ascii="Times New Roman" w:eastAsia="Calibri" w:hAnsi="Times New Roman" w:cs="Times New Roman"/>
                <w:sz w:val="20"/>
                <w:szCs w:val="20"/>
                <w:lang w:val="ru-RU"/>
              </w:rPr>
              <w:t xml:space="preserve"> шкалою/шкалою ЕСТ</w:t>
            </w:r>
            <w:r w:rsidRPr="00D30702">
              <w:rPr>
                <w:rFonts w:ascii="Times New Roman" w:eastAsia="Calibri" w:hAnsi="Times New Roman" w:cs="Times New Roman"/>
                <w:sz w:val="20"/>
                <w:szCs w:val="20"/>
                <w:lang w:val="en-US"/>
              </w:rPr>
              <w:t>S</w:t>
            </w:r>
            <w:r w:rsidRPr="00D30702">
              <w:rPr>
                <w:rFonts w:ascii="Times New Roman" w:eastAsia="Calibri" w:hAnsi="Times New Roman" w:cs="Times New Roman"/>
                <w:sz w:val="20"/>
                <w:szCs w:val="20"/>
                <w:lang w:val="ru-RU"/>
              </w:rPr>
              <w:t xml:space="preserve">/ </w:t>
            </w:r>
            <w:proofErr w:type="spellStart"/>
            <w:r w:rsidRPr="00D30702">
              <w:rPr>
                <w:rFonts w:ascii="Times New Roman" w:eastAsia="Calibri" w:hAnsi="Times New Roman" w:cs="Times New Roman"/>
                <w:sz w:val="20"/>
                <w:szCs w:val="20"/>
                <w:lang w:val="ru-RU"/>
              </w:rPr>
              <w:t>бали</w:t>
            </w:r>
            <w:proofErr w:type="spellEnd"/>
            <w:r w:rsidRPr="00D30702">
              <w:rPr>
                <w:rFonts w:ascii="Times New Roman" w:eastAsia="Calibri" w:hAnsi="Times New Roman" w:cs="Times New Roman"/>
                <w:sz w:val="20"/>
                <w:szCs w:val="20"/>
                <w:lang w:val="ru-RU"/>
              </w:rPr>
              <w:t>)</w:t>
            </w:r>
          </w:p>
          <w:p w:rsidR="00D30702" w:rsidRPr="00D30702" w:rsidRDefault="00D30702" w:rsidP="00D30702">
            <w:pPr>
              <w:spacing w:after="0" w:line="360" w:lineRule="auto"/>
              <w:rPr>
                <w:rFonts w:ascii="Times New Roman" w:eastAsia="Calibri" w:hAnsi="Times New Roman" w:cs="Times New Roman"/>
                <w:sz w:val="20"/>
                <w:szCs w:val="20"/>
                <w:lang w:val="ru-RU"/>
              </w:rPr>
            </w:pPr>
            <w:r w:rsidRPr="00D30702">
              <w:rPr>
                <w:rFonts w:ascii="Times New Roman" w:eastAsia="Calibri" w:hAnsi="Times New Roman" w:cs="Times New Roman"/>
                <w:sz w:val="28"/>
                <w:szCs w:val="28"/>
                <w:lang w:val="ru-RU"/>
              </w:rPr>
              <w:t>Голова ЕК</w:t>
            </w:r>
          </w:p>
          <w:p w:rsidR="00D30702" w:rsidRPr="00D30702" w:rsidRDefault="00D30702" w:rsidP="00D30702">
            <w:pPr>
              <w:spacing w:after="0" w:line="276" w:lineRule="auto"/>
              <w:rPr>
                <w:rFonts w:ascii="Times New Roman" w:eastAsia="Calibri" w:hAnsi="Times New Roman" w:cs="Times New Roman"/>
                <w:sz w:val="20"/>
                <w:szCs w:val="20"/>
                <w:lang w:val="ru-RU"/>
              </w:rPr>
            </w:pPr>
            <w:r w:rsidRPr="00D30702">
              <w:rPr>
                <w:rFonts w:ascii="Times New Roman" w:eastAsia="Calibri" w:hAnsi="Times New Roman" w:cs="Times New Roman"/>
                <w:sz w:val="28"/>
                <w:szCs w:val="28"/>
                <w:lang w:val="ru-RU"/>
              </w:rPr>
              <w:t xml:space="preserve">_________ </w:t>
            </w:r>
            <w:r w:rsidRPr="00D30702">
              <w:rPr>
                <w:rFonts w:ascii="Times New Roman" w:eastAsia="Calibri" w:hAnsi="Times New Roman" w:cs="Times New Roman"/>
                <w:sz w:val="28"/>
                <w:szCs w:val="28"/>
              </w:rPr>
              <w:t xml:space="preserve">проф. </w:t>
            </w:r>
            <w:r w:rsidRPr="00D30702">
              <w:rPr>
                <w:rFonts w:ascii="Times New Roman" w:eastAsia="Calibri" w:hAnsi="Times New Roman" w:cs="Times New Roman"/>
                <w:sz w:val="28"/>
                <w:szCs w:val="28"/>
                <w:lang w:val="ru-RU"/>
              </w:rPr>
              <w:t>Степанова Т.В.</w:t>
            </w:r>
          </w:p>
          <w:p w:rsidR="00D30702" w:rsidRPr="00D30702" w:rsidRDefault="00D30702" w:rsidP="00D30702">
            <w:pPr>
              <w:tabs>
                <w:tab w:val="left" w:pos="454"/>
                <w:tab w:val="left" w:pos="2155"/>
              </w:tabs>
              <w:spacing w:after="0" w:line="276" w:lineRule="auto"/>
              <w:rPr>
                <w:rFonts w:ascii="Times New Roman" w:eastAsia="Calibri" w:hAnsi="Times New Roman" w:cs="Times New Roman"/>
                <w:sz w:val="28"/>
                <w:szCs w:val="28"/>
                <w:lang w:val="ru-RU"/>
              </w:rPr>
            </w:pPr>
            <w:r w:rsidRPr="00D30702">
              <w:rPr>
                <w:rFonts w:ascii="Times New Roman" w:eastAsia="Calibri" w:hAnsi="Times New Roman" w:cs="Times New Roman"/>
                <w:sz w:val="20"/>
                <w:szCs w:val="20"/>
                <w:lang w:val="ru-RU"/>
              </w:rPr>
              <w:tab/>
              <w:t>(</w:t>
            </w:r>
            <w:proofErr w:type="spellStart"/>
            <w:r w:rsidRPr="00D30702">
              <w:rPr>
                <w:rFonts w:ascii="Times New Roman" w:eastAsia="Calibri" w:hAnsi="Times New Roman" w:cs="Times New Roman"/>
                <w:sz w:val="20"/>
                <w:szCs w:val="20"/>
                <w:lang w:val="ru-RU"/>
              </w:rPr>
              <w:t>підпис</w:t>
            </w:r>
            <w:proofErr w:type="spellEnd"/>
            <w:r w:rsidRPr="00D30702">
              <w:rPr>
                <w:rFonts w:ascii="Times New Roman" w:eastAsia="Calibri" w:hAnsi="Times New Roman" w:cs="Times New Roman"/>
                <w:sz w:val="20"/>
                <w:szCs w:val="20"/>
                <w:lang w:val="ru-RU"/>
              </w:rPr>
              <w:t>)</w:t>
            </w:r>
            <w:r w:rsidRPr="00D30702">
              <w:rPr>
                <w:rFonts w:ascii="Times New Roman" w:eastAsia="Calibri" w:hAnsi="Times New Roman" w:cs="Times New Roman"/>
                <w:sz w:val="20"/>
                <w:szCs w:val="20"/>
                <w:lang w:val="ru-RU"/>
              </w:rPr>
              <w:tab/>
            </w:r>
          </w:p>
        </w:tc>
      </w:tr>
      <w:tr w:rsidR="00D30702" w:rsidRPr="00D30702" w:rsidTr="00A95FC0">
        <w:trPr>
          <w:jc w:val="center"/>
        </w:trPr>
        <w:tc>
          <w:tcPr>
            <w:tcW w:w="4967" w:type="dxa"/>
          </w:tcPr>
          <w:p w:rsidR="00D30702" w:rsidRPr="00D30702" w:rsidRDefault="00D30702" w:rsidP="00D30702">
            <w:pPr>
              <w:spacing w:after="0" w:line="276" w:lineRule="auto"/>
              <w:rPr>
                <w:rFonts w:ascii="Times New Roman" w:eastAsia="Calibri" w:hAnsi="Times New Roman" w:cs="Times New Roman"/>
                <w:sz w:val="28"/>
                <w:szCs w:val="28"/>
                <w:lang w:val="ru-RU"/>
              </w:rPr>
            </w:pPr>
          </w:p>
        </w:tc>
        <w:tc>
          <w:tcPr>
            <w:tcW w:w="4678" w:type="dxa"/>
          </w:tcPr>
          <w:p w:rsidR="00D30702" w:rsidRPr="00D30702" w:rsidRDefault="00D30702" w:rsidP="00D30702">
            <w:pPr>
              <w:spacing w:after="0" w:line="276" w:lineRule="auto"/>
              <w:rPr>
                <w:rFonts w:ascii="Times New Roman" w:eastAsia="Calibri" w:hAnsi="Times New Roman" w:cs="Times New Roman"/>
                <w:sz w:val="28"/>
                <w:szCs w:val="28"/>
                <w:lang w:val="ru-RU"/>
              </w:rPr>
            </w:pPr>
          </w:p>
        </w:tc>
      </w:tr>
    </w:tbl>
    <w:p w:rsidR="00D30702" w:rsidRPr="00D30702" w:rsidRDefault="00D30702" w:rsidP="00D30702">
      <w:pPr>
        <w:spacing w:after="0" w:line="360" w:lineRule="auto"/>
        <w:rPr>
          <w:rFonts w:ascii="Times New Roman" w:eastAsia="Calibri" w:hAnsi="Times New Roman" w:cs="Times New Roman"/>
          <w:b/>
          <w:sz w:val="28"/>
          <w:szCs w:val="28"/>
        </w:rPr>
      </w:pPr>
    </w:p>
    <w:p w:rsidR="00D30702" w:rsidRPr="00D30702" w:rsidRDefault="00D162D7">
      <w:pPr>
        <w:spacing w:after="0" w:line="360" w:lineRule="auto"/>
        <w:jc w:val="center"/>
        <w:rPr>
          <w:del w:id="0" w:author="Deeptown" w:date="2019-12-11T09:32:00Z"/>
          <w:rFonts w:ascii="Times New Roman" w:eastAsia="Calibri" w:hAnsi="Times New Roman" w:cs="Times New Roman"/>
          <w:b/>
          <w:sz w:val="28"/>
          <w:szCs w:val="28"/>
        </w:rPr>
        <w:pPrChange w:id="1" w:author="Deeptown" w:date="2019-12-11T09:32:00Z">
          <w:pPr>
            <w:jc w:val="center"/>
          </w:pPr>
        </w:pPrChange>
      </w:pPr>
      <w:r>
        <w:rPr>
          <w:rFonts w:ascii="Times New Roman" w:eastAsia="Calibri" w:hAnsi="Times New Roman" w:cs="Times New Roman"/>
          <w:b/>
          <w:sz w:val="28"/>
          <w:szCs w:val="28"/>
          <w:lang w:val="ru-RU"/>
        </w:rPr>
        <w:t>О</w:t>
      </w:r>
      <w:del w:id="2" w:author="Deeptown" w:date="2019-12-11T09:32:00Z">
        <w:r w:rsidR="00D30702" w:rsidRPr="00D30702">
          <w:rPr>
            <w:rFonts w:ascii="Times New Roman" w:eastAsia="Calibri" w:hAnsi="Times New Roman" w:cs="Times New Roman"/>
            <w:b/>
            <w:sz w:val="28"/>
            <w:szCs w:val="28"/>
          </w:rPr>
          <w:delText>О</w:delText>
        </w:r>
      </w:del>
      <w:proofErr w:type="spellStart"/>
      <w:r w:rsidR="00D30702" w:rsidRPr="00D30702">
        <w:rPr>
          <w:rFonts w:ascii="Times New Roman" w:eastAsia="Calibri" w:hAnsi="Times New Roman" w:cs="Times New Roman"/>
          <w:b/>
          <w:sz w:val="28"/>
          <w:szCs w:val="28"/>
        </w:rPr>
        <w:t>деса</w:t>
      </w:r>
      <w:proofErr w:type="spellEnd"/>
      <w:r w:rsidR="00D30702" w:rsidRPr="00D30702">
        <w:rPr>
          <w:rFonts w:ascii="Times New Roman" w:eastAsia="Calibri" w:hAnsi="Times New Roman" w:cs="Times New Roman"/>
          <w:b/>
          <w:sz w:val="28"/>
          <w:szCs w:val="28"/>
        </w:rPr>
        <w:t xml:space="preserve"> – 201</w:t>
      </w:r>
      <w:r w:rsidR="00D30702" w:rsidRPr="00D30702">
        <w:rPr>
          <w:rFonts w:ascii="Times New Roman" w:eastAsia="Calibri" w:hAnsi="Times New Roman" w:cs="Times New Roman"/>
          <w:b/>
          <w:sz w:val="28"/>
          <w:szCs w:val="28"/>
          <w:lang w:val="ru-RU"/>
        </w:rPr>
        <w:t>9</w:t>
      </w:r>
    </w:p>
    <w:p w:rsidR="00D30702" w:rsidRPr="00D30702" w:rsidRDefault="00D30702" w:rsidP="00D30702">
      <w:pPr>
        <w:spacing w:after="0" w:line="360" w:lineRule="auto"/>
        <w:jc w:val="center"/>
        <w:rPr>
          <w:ins w:id="3" w:author="Deeptown" w:date="2019-12-11T09:32:00Z"/>
          <w:rFonts w:ascii="Times New Roman" w:eastAsia="Calibri" w:hAnsi="Times New Roman" w:cs="Times New Roman"/>
          <w:b/>
          <w:sz w:val="28"/>
          <w:szCs w:val="28"/>
        </w:rPr>
      </w:pPr>
    </w:p>
    <w:p w:rsidR="00D30702" w:rsidRPr="00D30702" w:rsidRDefault="00D30702" w:rsidP="00D30702">
      <w:pPr>
        <w:spacing w:after="200" w:line="276" w:lineRule="auto"/>
        <w:rPr>
          <w:rFonts w:ascii="Times New Roman" w:eastAsia="Calibri" w:hAnsi="Times New Roman" w:cs="Times New Roman"/>
          <w:sz w:val="28"/>
          <w:szCs w:val="28"/>
        </w:rPr>
      </w:pPr>
    </w:p>
    <w:p w:rsidR="00D162D7" w:rsidRDefault="00D162D7" w:rsidP="00D30702">
      <w:pPr>
        <w:spacing w:after="200" w:line="276" w:lineRule="auto"/>
        <w:jc w:val="center"/>
        <w:rPr>
          <w:rFonts w:ascii="Times New Roman" w:eastAsia="Calibri" w:hAnsi="Times New Roman" w:cs="Times New Roman"/>
          <w:b/>
          <w:sz w:val="28"/>
          <w:szCs w:val="28"/>
        </w:rPr>
      </w:pPr>
    </w:p>
    <w:p w:rsidR="00D162D7" w:rsidRDefault="00D162D7" w:rsidP="00D30702">
      <w:pPr>
        <w:spacing w:after="200" w:line="276" w:lineRule="auto"/>
        <w:jc w:val="center"/>
        <w:rPr>
          <w:rFonts w:ascii="Times New Roman" w:eastAsia="Calibri" w:hAnsi="Times New Roman" w:cs="Times New Roman"/>
          <w:b/>
          <w:sz w:val="28"/>
          <w:szCs w:val="28"/>
        </w:rPr>
      </w:pPr>
    </w:p>
    <w:p w:rsidR="00D30702" w:rsidRPr="00D30702" w:rsidRDefault="00D30702" w:rsidP="00D30702">
      <w:pPr>
        <w:spacing w:after="200" w:line="276" w:lineRule="auto"/>
        <w:jc w:val="center"/>
        <w:rPr>
          <w:rFonts w:ascii="Times New Roman" w:eastAsia="Calibri" w:hAnsi="Times New Roman" w:cs="Times New Roman"/>
          <w:b/>
          <w:sz w:val="28"/>
          <w:szCs w:val="28"/>
        </w:rPr>
      </w:pPr>
      <w:r w:rsidRPr="00D30702">
        <w:rPr>
          <w:rFonts w:ascii="Times New Roman" w:eastAsia="Calibri" w:hAnsi="Times New Roman" w:cs="Times New Roman"/>
          <w:b/>
          <w:sz w:val="28"/>
          <w:szCs w:val="28"/>
        </w:rPr>
        <w:t>З М І С Т</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ВСТУП…………………………………………………………………………с.3</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lastRenderedPageBreak/>
        <w:t>РОЗДІЛ 1.ЗАГАЛЬНО-ТЕОРЕТИЧНЕ ВИЗНАЧЕННЯ УЧАСНИКІВ ЦИВІЛЬНОГО ПРОЦЕСУ…………………………………………………....с.7</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1.1. Поняття та ознаки учасників процесу…………………………………...с.7</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1.2. Об’єктивні і суб’єктивні передумови перетворення процесуального положення учасників процесу………………………………………………..с.19</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Висновки до  розділу 1………………………………………………………..с.34</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РОЗДІЛ 2. УЧАСНИКИ СПРАВИ, ЯКІ ЗАХИЩАЮТЬ СВОЇ ПОРУШЕННІ ПРАВА, СВОБОДИ ЧИ ІНТЕРЕСИ В ЦИВІЛЬНОМУ ПРОЦЕСІ………...с.36</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2.1. Сторони, як основні та </w:t>
      </w:r>
      <w:proofErr w:type="spellStart"/>
      <w:r w:rsidRPr="00D30702">
        <w:rPr>
          <w:rFonts w:ascii="Times New Roman" w:eastAsia="Calibri" w:hAnsi="Times New Roman" w:cs="Times New Roman"/>
          <w:sz w:val="28"/>
          <w:szCs w:val="28"/>
        </w:rPr>
        <w:t>обов</w:t>
      </w:r>
      <w:proofErr w:type="spellEnd"/>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rPr>
        <w:t>язкові</w:t>
      </w:r>
      <w:proofErr w:type="spellEnd"/>
      <w:r w:rsidRPr="00D30702">
        <w:rPr>
          <w:rFonts w:ascii="Times New Roman" w:eastAsia="Calibri" w:hAnsi="Times New Roman" w:cs="Times New Roman"/>
          <w:sz w:val="28"/>
          <w:szCs w:val="28"/>
        </w:rPr>
        <w:t xml:space="preserve"> учасники цивільного процесу……с.36</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2.2. Треті особи як учасники цивільного процесу………………………...…с.51</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2.3. Органи та особи, які захищають права та інтереси інших осіб, як учасники цивільного процесу…………………………………………………с.61</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Висновки до розділу 2…………………………………………………………с.81</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РОЗДІЛ 3. ПРЕДСТАВНИК ЯК УЧАСНИК СУДОВОГО ПРОЦЕСУ…….с.84</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3.1. Процесуально-правове становище представника у цивільному процесі………………………………………………………………………….с.84</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3.2. Види процесуального представництва…………………………………..с.91</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Висновки до розділу 3…………………………………………………………с.98</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РОЗДІЛ 4. ІНШІ УЧАСНИКИ ЦИВІЛЬНОГО ПРОЦЕСУ……………..…с.100</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4.1. Особи, які здійснюють організаційно-технічне забезпечення цивільного процесу………………………………………………………………………..с.100</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4.2. Особи, які сприяють розгляду і вирішенню справи по суті………….с.106</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Висновки до розділу 4……………………………………………………….с.112</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ВИСНОВКИ………………………………………………………………….с.114</w:t>
      </w:r>
    </w:p>
    <w:p w:rsidR="00D30702" w:rsidRPr="00D3070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СПИСОК ВИКОРИСТАНИХ ДЖЕРЕЛ……………………………………с.119</w:t>
      </w:r>
    </w:p>
    <w:p w:rsidR="004D6392" w:rsidRDefault="00D30702" w:rsidP="00D30702">
      <w:pPr>
        <w:spacing w:after="200" w:line="276"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w:t>
      </w:r>
    </w:p>
    <w:p w:rsidR="004D6392" w:rsidRDefault="004D6392" w:rsidP="00D30702">
      <w:pPr>
        <w:spacing w:after="200" w:line="276" w:lineRule="auto"/>
        <w:rPr>
          <w:rFonts w:ascii="Times New Roman" w:eastAsia="Calibri" w:hAnsi="Times New Roman" w:cs="Times New Roman"/>
          <w:sz w:val="28"/>
          <w:szCs w:val="28"/>
        </w:rPr>
      </w:pPr>
    </w:p>
    <w:p w:rsidR="00D30702" w:rsidRPr="00D30702" w:rsidRDefault="004D6392" w:rsidP="00D30702">
      <w:pPr>
        <w:spacing w:after="200" w:line="276" w:lineRule="auto"/>
        <w:rPr>
          <w:rFonts w:ascii="Times New Roman" w:eastAsia="Calibri" w:hAnsi="Times New Roman" w:cs="Times New Roman"/>
          <w:b/>
          <w:sz w:val="28"/>
          <w:szCs w:val="28"/>
        </w:rPr>
      </w:pPr>
      <w:r>
        <w:rPr>
          <w:rFonts w:ascii="Times New Roman" w:eastAsia="Calibri" w:hAnsi="Times New Roman" w:cs="Times New Roman"/>
          <w:sz w:val="28"/>
          <w:szCs w:val="28"/>
          <w:lang w:val="ru-RU"/>
        </w:rPr>
        <w:t xml:space="preserve">                                                  </w:t>
      </w:r>
      <w:r w:rsidR="00D30702" w:rsidRPr="00D30702">
        <w:rPr>
          <w:rFonts w:ascii="Times New Roman" w:eastAsia="Calibri" w:hAnsi="Times New Roman" w:cs="Times New Roman"/>
          <w:b/>
          <w:sz w:val="28"/>
          <w:szCs w:val="28"/>
        </w:rPr>
        <w:t>В С Т У П</w:t>
      </w:r>
    </w:p>
    <w:p w:rsidR="00D30702" w:rsidRPr="00D30702" w:rsidRDefault="00D30702" w:rsidP="00D30702">
      <w:pPr>
        <w:spacing w:after="0" w:line="360" w:lineRule="auto"/>
        <w:ind w:firstLine="709"/>
        <w:jc w:val="both"/>
        <w:rPr>
          <w:rFonts w:ascii="Times New Roman" w:eastAsia="Calibri" w:hAnsi="Times New Roman" w:cs="Times New Roman"/>
          <w:b/>
          <w:sz w:val="28"/>
          <w:szCs w:val="28"/>
        </w:rPr>
      </w:pPr>
      <w:r w:rsidRPr="00D30702">
        <w:rPr>
          <w:rFonts w:ascii="Times New Roman" w:eastAsia="Calibri" w:hAnsi="Times New Roman" w:cs="Times New Roman"/>
          <w:b/>
          <w:sz w:val="28"/>
          <w:szCs w:val="28"/>
        </w:rPr>
        <w:t>Актуальність теми.</w:t>
      </w:r>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lang w:val="ru-RU"/>
        </w:rPr>
        <w:t>Стаття</w:t>
      </w:r>
      <w:proofErr w:type="spellEnd"/>
      <w:r w:rsidRPr="00D30702">
        <w:rPr>
          <w:rFonts w:ascii="Times New Roman" w:eastAsia="Calibri" w:hAnsi="Times New Roman" w:cs="Times New Roman"/>
          <w:sz w:val="28"/>
          <w:szCs w:val="28"/>
          <w:lang w:val="ru-RU"/>
        </w:rPr>
        <w:t xml:space="preserve"> 55 </w:t>
      </w:r>
      <w:proofErr w:type="spellStart"/>
      <w:r w:rsidRPr="00D30702">
        <w:rPr>
          <w:rFonts w:ascii="Times New Roman" w:eastAsia="Calibri" w:hAnsi="Times New Roman" w:cs="Times New Roman"/>
          <w:sz w:val="28"/>
          <w:szCs w:val="28"/>
          <w:lang w:val="ru-RU"/>
        </w:rPr>
        <w:t>Конституції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проголошує</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що</w:t>
      </w:r>
      <w:proofErr w:type="spellEnd"/>
      <w:r w:rsidRPr="00D30702">
        <w:rPr>
          <w:rFonts w:ascii="Times New Roman" w:eastAsia="Calibri" w:hAnsi="Times New Roman" w:cs="Times New Roman"/>
          <w:sz w:val="28"/>
          <w:szCs w:val="28"/>
          <w:lang w:val="ru-RU"/>
        </w:rPr>
        <w:t xml:space="preserve"> права і </w:t>
      </w:r>
      <w:proofErr w:type="spellStart"/>
      <w:r w:rsidRPr="00D30702">
        <w:rPr>
          <w:rFonts w:ascii="Times New Roman" w:eastAsia="Calibri" w:hAnsi="Times New Roman" w:cs="Times New Roman"/>
          <w:sz w:val="28"/>
          <w:szCs w:val="28"/>
          <w:lang w:val="ru-RU"/>
        </w:rPr>
        <w:t>свободи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людини</w:t>
      </w:r>
      <w:proofErr w:type="spellEnd"/>
      <w:r w:rsidRPr="00D30702">
        <w:rPr>
          <w:rFonts w:ascii="Times New Roman" w:eastAsia="Calibri" w:hAnsi="Times New Roman" w:cs="Times New Roman"/>
          <w:sz w:val="28"/>
          <w:szCs w:val="28"/>
          <w:lang w:val="ru-RU"/>
        </w:rPr>
        <w:t xml:space="preserve"> і </w:t>
      </w:r>
      <w:proofErr w:type="spellStart"/>
      <w:r w:rsidRPr="00D30702">
        <w:rPr>
          <w:rFonts w:ascii="Times New Roman" w:eastAsia="Calibri" w:hAnsi="Times New Roman" w:cs="Times New Roman"/>
          <w:sz w:val="28"/>
          <w:szCs w:val="28"/>
          <w:lang w:val="ru-RU"/>
        </w:rPr>
        <w:t>громадянина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захищаються</w:t>
      </w:r>
      <w:proofErr w:type="spellEnd"/>
      <w:r w:rsidRPr="00D30702">
        <w:rPr>
          <w:rFonts w:ascii="Times New Roman" w:eastAsia="Calibri" w:hAnsi="Times New Roman" w:cs="Times New Roman"/>
          <w:sz w:val="28"/>
          <w:szCs w:val="28"/>
          <w:lang w:val="ru-RU"/>
        </w:rPr>
        <w:t xml:space="preserve"> судом[</w:t>
      </w:r>
      <w:r w:rsidRPr="00D30702">
        <w:rPr>
          <w:rFonts w:ascii="Times New Roman" w:eastAsia="Calibri" w:hAnsi="Times New Roman" w:cs="Times New Roman"/>
          <w:sz w:val="28"/>
          <w:szCs w:val="28"/>
        </w:rPr>
        <w:t>1</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Конституційне</w:t>
      </w:r>
      <w:proofErr w:type="spellEnd"/>
      <w:r w:rsidRPr="00D30702">
        <w:rPr>
          <w:rFonts w:ascii="Times New Roman" w:eastAsia="Calibri" w:hAnsi="Times New Roman" w:cs="Times New Roman"/>
          <w:sz w:val="28"/>
          <w:szCs w:val="28"/>
          <w:lang w:val="ru-RU"/>
        </w:rPr>
        <w:t xml:space="preserve"> право особи на </w:t>
      </w:r>
      <w:proofErr w:type="spellStart"/>
      <w:r w:rsidRPr="00D30702">
        <w:rPr>
          <w:rFonts w:ascii="Times New Roman" w:eastAsia="Calibri" w:hAnsi="Times New Roman" w:cs="Times New Roman"/>
          <w:sz w:val="28"/>
          <w:szCs w:val="28"/>
          <w:lang w:val="ru-RU"/>
        </w:rPr>
        <w:t>судовий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захист</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може</w:t>
      </w:r>
      <w:proofErr w:type="spellEnd"/>
      <w:r w:rsidRPr="00D30702">
        <w:rPr>
          <w:rFonts w:ascii="Times New Roman" w:eastAsia="Calibri" w:hAnsi="Times New Roman" w:cs="Times New Roman"/>
          <w:sz w:val="28"/>
          <w:szCs w:val="28"/>
          <w:lang w:val="ru-RU"/>
        </w:rPr>
        <w:t xml:space="preserve"> бути </w:t>
      </w:r>
      <w:proofErr w:type="spellStart"/>
      <w:r w:rsidRPr="00D30702">
        <w:rPr>
          <w:rFonts w:ascii="Times New Roman" w:eastAsia="Calibri" w:hAnsi="Times New Roman" w:cs="Times New Roman"/>
          <w:sz w:val="28"/>
          <w:szCs w:val="28"/>
          <w:lang w:val="ru-RU"/>
        </w:rPr>
        <w:t>реалізовано</w:t>
      </w:r>
      <w:proofErr w:type="spellEnd"/>
      <w:r w:rsidRPr="00D30702">
        <w:rPr>
          <w:rFonts w:ascii="Times New Roman" w:eastAsia="Calibri" w:hAnsi="Times New Roman" w:cs="Times New Roman"/>
          <w:sz w:val="28"/>
          <w:szCs w:val="28"/>
          <w:lang w:val="ru-RU"/>
        </w:rPr>
        <w:t xml:space="preserve"> шляхом </w:t>
      </w:r>
      <w:proofErr w:type="spellStart"/>
      <w:r w:rsidRPr="00D30702">
        <w:rPr>
          <w:rFonts w:ascii="Times New Roman" w:eastAsia="Calibri" w:hAnsi="Times New Roman" w:cs="Times New Roman"/>
          <w:sz w:val="28"/>
          <w:szCs w:val="28"/>
          <w:lang w:val="ru-RU"/>
        </w:rPr>
        <w:t>вступу</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цивільні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lastRenderedPageBreak/>
        <w:t>процесуальні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правовідносини</w:t>
      </w:r>
      <w:proofErr w:type="spellEnd"/>
      <w:r w:rsidRPr="00D30702">
        <w:rPr>
          <w:rFonts w:ascii="Times New Roman" w:eastAsia="Calibri" w:hAnsi="Times New Roman" w:cs="Times New Roman"/>
          <w:sz w:val="28"/>
          <w:szCs w:val="28"/>
          <w:lang w:val="ru-RU"/>
        </w:rPr>
        <w:t xml:space="preserve"> з судом і </w:t>
      </w:r>
      <w:proofErr w:type="spellStart"/>
      <w:r w:rsidRPr="00D30702">
        <w:rPr>
          <w:rFonts w:ascii="Times New Roman" w:eastAsia="Calibri" w:hAnsi="Times New Roman" w:cs="Times New Roman"/>
          <w:sz w:val="28"/>
          <w:szCs w:val="28"/>
          <w:lang w:val="ru-RU"/>
        </w:rPr>
        <w:t>заняття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становища конкретного </w:t>
      </w:r>
      <w:proofErr w:type="spellStart"/>
      <w:r w:rsidRPr="00D30702">
        <w:rPr>
          <w:rFonts w:ascii="Times New Roman" w:eastAsia="Calibri" w:hAnsi="Times New Roman" w:cs="Times New Roman"/>
          <w:sz w:val="28"/>
          <w:szCs w:val="28"/>
          <w:lang w:val="ru-RU"/>
        </w:rPr>
        <w:t>суб’єкта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відносин</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позивача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відповідача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заявника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третьої</w:t>
      </w:r>
      <w:proofErr w:type="spellEnd"/>
      <w:r w:rsidRPr="00D30702">
        <w:rPr>
          <w:rFonts w:ascii="Times New Roman" w:eastAsia="Calibri" w:hAnsi="Times New Roman" w:cs="Times New Roman"/>
          <w:sz w:val="28"/>
          <w:szCs w:val="28"/>
          <w:lang w:val="ru-RU"/>
        </w:rPr>
        <w:t xml:space="preserve"> особи</w:t>
      </w:r>
      <w:r w:rsidRPr="00D30702">
        <w:rPr>
          <w:rFonts w:ascii="Times New Roman" w:eastAsia="Calibri" w:hAnsi="Times New Roman" w:cs="Times New Roman"/>
          <w:sz w:val="28"/>
          <w:szCs w:val="28"/>
        </w:rPr>
        <w:t>, свідка</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тощо</w:t>
      </w:r>
      <w:proofErr w:type="spellEnd"/>
      <w:r w:rsidRPr="00D30702">
        <w:rPr>
          <w:rFonts w:ascii="Times New Roman" w:eastAsia="Calibri" w:hAnsi="Times New Roman" w:cs="Times New Roman"/>
          <w:sz w:val="28"/>
          <w:szCs w:val="28"/>
          <w:lang w:val="ru-RU"/>
        </w:rPr>
        <w:t>).</w:t>
      </w:r>
    </w:p>
    <w:p w:rsidR="00D30702" w:rsidRPr="00D30702" w:rsidRDefault="00D30702" w:rsidP="00D30702">
      <w:pPr>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Розуміння сутності процесуального положення учасників у цивільному процесі є необхідною умовою і основою для реалізації завдань, що стоять перед цивільним процесом, для вирішення практичних завдань судочинства.</w:t>
      </w:r>
    </w:p>
    <w:p w:rsidR="00D30702" w:rsidRPr="00D30702" w:rsidRDefault="00D30702" w:rsidP="00D30702">
      <w:pPr>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lang w:val="ru-RU"/>
        </w:rPr>
        <w:t xml:space="preserve">15 </w:t>
      </w:r>
      <w:proofErr w:type="spellStart"/>
      <w:r w:rsidRPr="00D30702">
        <w:rPr>
          <w:rFonts w:ascii="Times New Roman" w:eastAsia="Calibri" w:hAnsi="Times New Roman" w:cs="Times New Roman"/>
          <w:sz w:val="28"/>
          <w:szCs w:val="28"/>
          <w:lang w:val="ru-RU"/>
        </w:rPr>
        <w:t>грудня</w:t>
      </w:r>
      <w:proofErr w:type="spellEnd"/>
      <w:r w:rsidRPr="00D30702">
        <w:rPr>
          <w:rFonts w:ascii="Times New Roman" w:eastAsia="Calibri" w:hAnsi="Times New Roman" w:cs="Times New Roman"/>
          <w:sz w:val="28"/>
          <w:szCs w:val="28"/>
          <w:lang w:val="ru-RU"/>
        </w:rPr>
        <w:t xml:space="preserve"> 2017 року </w:t>
      </w:r>
      <w:proofErr w:type="spellStart"/>
      <w:r w:rsidRPr="00D30702">
        <w:rPr>
          <w:rFonts w:ascii="Times New Roman" w:eastAsia="Calibri" w:hAnsi="Times New Roman" w:cs="Times New Roman"/>
          <w:sz w:val="28"/>
          <w:szCs w:val="28"/>
          <w:lang w:val="ru-RU"/>
        </w:rPr>
        <w:t>відбулося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реформування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всього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законодавства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результаті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чого</w:t>
      </w:r>
      <w:proofErr w:type="spellEnd"/>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зазнав</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суттєвих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змін</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фактично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кожен</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інститут</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судочинства</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2</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w:t>
      </w:r>
      <w:r w:rsidRPr="00D30702">
        <w:rPr>
          <w:rFonts w:ascii="Calibri" w:eastAsia="Calibri" w:hAnsi="Calibri" w:cs="Times New Roman"/>
        </w:rPr>
        <w:t xml:space="preserve"> </w:t>
      </w:r>
      <w:proofErr w:type="spellStart"/>
      <w:r w:rsidRPr="00D30702">
        <w:rPr>
          <w:rFonts w:ascii="Times New Roman" w:eastAsia="Calibri" w:hAnsi="Times New Roman" w:cs="Times New Roman"/>
          <w:sz w:val="28"/>
          <w:szCs w:val="28"/>
          <w:lang w:val="ru-RU"/>
        </w:rPr>
        <w:t>Безумовно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реформування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законодавства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було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необхідним</w:t>
      </w:r>
      <w:proofErr w:type="spellEnd"/>
      <w:r w:rsidRPr="00D30702">
        <w:rPr>
          <w:rFonts w:ascii="Times New Roman" w:eastAsia="Calibri" w:hAnsi="Times New Roman" w:cs="Times New Roman"/>
          <w:sz w:val="28"/>
          <w:szCs w:val="28"/>
          <w:lang w:val="ru-RU"/>
        </w:rPr>
        <w:t xml:space="preserve"> та </w:t>
      </w:r>
      <w:proofErr w:type="spellStart"/>
      <w:r w:rsidRPr="00D30702">
        <w:rPr>
          <w:rFonts w:ascii="Times New Roman" w:eastAsia="Calibri" w:hAnsi="Times New Roman" w:cs="Times New Roman"/>
          <w:sz w:val="28"/>
          <w:szCs w:val="28"/>
          <w:lang w:val="ru-RU"/>
        </w:rPr>
        <w:t>виправданим</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умовах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сьогодення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проте</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воно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викликало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нагальну</w:t>
      </w:r>
      <w:proofErr w:type="spellEnd"/>
      <w:r w:rsidRPr="00D30702">
        <w:rPr>
          <w:rFonts w:ascii="Times New Roman" w:eastAsia="Calibri" w:hAnsi="Times New Roman" w:cs="Times New Roman"/>
          <w:sz w:val="28"/>
          <w:szCs w:val="28"/>
          <w:lang w:val="ru-RU"/>
        </w:rPr>
        <w:t xml:space="preserve"> потребу в </w:t>
      </w:r>
      <w:proofErr w:type="spellStart"/>
      <w:r w:rsidRPr="00D30702">
        <w:rPr>
          <w:rFonts w:ascii="Times New Roman" w:eastAsia="Calibri" w:hAnsi="Times New Roman" w:cs="Times New Roman"/>
          <w:sz w:val="28"/>
          <w:szCs w:val="28"/>
          <w:lang w:val="ru-RU"/>
        </w:rPr>
        <w:t>ґрунтовному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дослідженні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нових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положень</w:t>
      </w:r>
      <w:proofErr w:type="spellEnd"/>
      <w:r w:rsidRPr="00D30702">
        <w:rPr>
          <w:rFonts w:ascii="Times New Roman" w:eastAsia="Calibri" w:hAnsi="Times New Roman" w:cs="Times New Roman"/>
          <w:sz w:val="28"/>
          <w:szCs w:val="28"/>
          <w:lang w:val="ru-RU"/>
        </w:rPr>
        <w:t xml:space="preserve"> і </w:t>
      </w:r>
      <w:proofErr w:type="spellStart"/>
      <w:r w:rsidRPr="00D30702">
        <w:rPr>
          <w:rFonts w:ascii="Times New Roman" w:eastAsia="Calibri" w:hAnsi="Times New Roman" w:cs="Times New Roman"/>
          <w:sz w:val="28"/>
          <w:szCs w:val="28"/>
          <w:lang w:val="ru-RU"/>
        </w:rPr>
        <w:t>підходів</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зокрема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щодо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питання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сутності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правового </w:t>
      </w:r>
      <w:proofErr w:type="gramStart"/>
      <w:r w:rsidRPr="00D30702">
        <w:rPr>
          <w:rFonts w:ascii="Times New Roman" w:eastAsia="Calibri" w:hAnsi="Times New Roman" w:cs="Times New Roman"/>
          <w:sz w:val="28"/>
          <w:szCs w:val="28"/>
        </w:rPr>
        <w:t xml:space="preserve">положення </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учасник</w:t>
      </w:r>
      <w:r w:rsidRPr="00D30702">
        <w:rPr>
          <w:rFonts w:ascii="Times New Roman" w:eastAsia="Calibri" w:hAnsi="Times New Roman" w:cs="Times New Roman"/>
          <w:sz w:val="28"/>
          <w:szCs w:val="28"/>
        </w:rPr>
        <w:t>ів</w:t>
      </w:r>
      <w:proofErr w:type="spellEnd"/>
      <w:proofErr w:type="gramEnd"/>
      <w:r w:rsidRPr="00D30702">
        <w:rPr>
          <w:rFonts w:ascii="Times New Roman" w:eastAsia="Calibri" w:hAnsi="Times New Roman" w:cs="Times New Roman"/>
          <w:sz w:val="28"/>
          <w:szCs w:val="28"/>
        </w:rPr>
        <w:t xml:space="preserve">  в цивільному процесі.</w:t>
      </w:r>
    </w:p>
    <w:p w:rsidR="00D30702" w:rsidRPr="00D30702" w:rsidRDefault="00D30702" w:rsidP="00D30702">
      <w:pPr>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У цивільному судочинстві учасники процесу відносяться до різних груп, які мають  протилежні інтереси, наділені неоднорідним комплексом процесуальних прав і обов'язків. До внесення змін у цивільне процесуальне законодавство всі </w:t>
      </w:r>
      <w:proofErr w:type="spellStart"/>
      <w:r w:rsidRPr="00D30702">
        <w:rPr>
          <w:rFonts w:ascii="Times New Roman" w:eastAsia="Calibri" w:hAnsi="Times New Roman" w:cs="Times New Roman"/>
          <w:sz w:val="28"/>
          <w:szCs w:val="28"/>
        </w:rPr>
        <w:t>суб</w:t>
      </w:r>
      <w:proofErr w:type="spellEnd"/>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rPr>
        <w:t>єкти</w:t>
      </w:r>
      <w:proofErr w:type="spellEnd"/>
      <w:r w:rsidRPr="00D30702">
        <w:rPr>
          <w:rFonts w:ascii="Times New Roman" w:eastAsia="Calibri" w:hAnsi="Times New Roman" w:cs="Times New Roman"/>
          <w:sz w:val="28"/>
          <w:szCs w:val="28"/>
        </w:rPr>
        <w:t xml:space="preserve"> (учасники) процесу були поділені на три групи, за </w:t>
      </w:r>
      <w:r w:rsidRPr="00D30702">
        <w:rPr>
          <w:rFonts w:ascii="Times New Roman" w:eastAsia="Calibri" w:hAnsi="Times New Roman" w:cs="Times New Roman"/>
          <w:sz w:val="28"/>
          <w:szCs w:val="28"/>
          <w:lang w:val="ru-RU"/>
        </w:rPr>
        <w:t xml:space="preserve">за такими </w:t>
      </w:r>
      <w:proofErr w:type="spellStart"/>
      <w:r w:rsidRPr="00D30702">
        <w:rPr>
          <w:rFonts w:ascii="Times New Roman" w:eastAsia="Calibri" w:hAnsi="Times New Roman" w:cs="Times New Roman"/>
          <w:sz w:val="28"/>
          <w:szCs w:val="28"/>
          <w:lang w:val="ru-RU"/>
        </w:rPr>
        <w:t>критеріями</w:t>
      </w:r>
      <w:proofErr w:type="spellEnd"/>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ru-RU"/>
        </w:rPr>
        <w:t xml:space="preserve"> як мета та </w:t>
      </w:r>
      <w:proofErr w:type="spellStart"/>
      <w:r w:rsidRPr="00D30702">
        <w:rPr>
          <w:rFonts w:ascii="Times New Roman" w:eastAsia="Calibri" w:hAnsi="Times New Roman" w:cs="Times New Roman"/>
          <w:sz w:val="28"/>
          <w:szCs w:val="28"/>
          <w:lang w:val="ru-RU"/>
        </w:rPr>
        <w:t>завдання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участі</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функції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рівень</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заінтересованості</w:t>
      </w:r>
      <w:proofErr w:type="spellEnd"/>
      <w:r w:rsidRPr="00D30702">
        <w:rPr>
          <w:rFonts w:ascii="Times New Roman" w:eastAsia="Calibri" w:hAnsi="Times New Roman" w:cs="Times New Roman"/>
          <w:sz w:val="28"/>
          <w:szCs w:val="28"/>
          <w:lang w:val="ru-RU"/>
        </w:rPr>
        <w:t xml:space="preserve"> в результатах </w:t>
      </w:r>
      <w:proofErr w:type="spellStart"/>
      <w:r w:rsidRPr="00D30702">
        <w:rPr>
          <w:rFonts w:ascii="Times New Roman" w:eastAsia="Calibri" w:hAnsi="Times New Roman" w:cs="Times New Roman"/>
          <w:sz w:val="28"/>
          <w:szCs w:val="28"/>
          <w:lang w:val="ru-RU"/>
        </w:rPr>
        <w:t>вирішення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справи</w:t>
      </w:r>
      <w:proofErr w:type="spellEnd"/>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 Але завжди спірним залишалося питання про однозначне віднесення такого суб'єкта цивільних процесуальних правовідносин, як представник до будь-якої груп або ж виділення в самостійну, четверту групу суб'єктів цивільних процесуальних правовідносин – судові представники. На теперішній час законодавець вже визначився з цим питанням, визначивши судових представників як </w:t>
      </w:r>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lang w:val="ru-RU"/>
        </w:rPr>
        <w:t>учасників</w:t>
      </w:r>
      <w:proofErr w:type="spellEnd"/>
      <w:r w:rsidRPr="00D30702">
        <w:rPr>
          <w:rFonts w:ascii="Times New Roman" w:eastAsia="Calibri" w:hAnsi="Times New Roman" w:cs="Times New Roman"/>
          <w:sz w:val="28"/>
          <w:szCs w:val="28"/>
          <w:lang w:val="ru-RU"/>
        </w:rPr>
        <w:t xml:space="preserve"> судового </w:t>
      </w:r>
      <w:proofErr w:type="spellStart"/>
      <w:r w:rsidRPr="00D30702">
        <w:rPr>
          <w:rFonts w:ascii="Times New Roman" w:eastAsia="Calibri" w:hAnsi="Times New Roman" w:cs="Times New Roman"/>
          <w:sz w:val="28"/>
          <w:szCs w:val="28"/>
          <w:lang w:val="ru-RU"/>
        </w:rPr>
        <w:t>процесу</w:t>
      </w:r>
      <w:proofErr w:type="spellEnd"/>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w:t>
      </w:r>
    </w:p>
    <w:p w:rsidR="00D30702" w:rsidRPr="00D30702" w:rsidRDefault="00D30702" w:rsidP="00D30702">
      <w:pPr>
        <w:spacing w:after="0" w:line="360" w:lineRule="auto"/>
        <w:ind w:firstLine="709"/>
        <w:jc w:val="both"/>
        <w:rPr>
          <w:rFonts w:ascii="Times New Roman" w:eastAsia="Calibri" w:hAnsi="Times New Roman" w:cs="Times New Roman"/>
          <w:sz w:val="28"/>
          <w:szCs w:val="28"/>
          <w:lang w:eastAsia="ru-RU"/>
        </w:rPr>
      </w:pPr>
      <w:r w:rsidRPr="00D30702">
        <w:rPr>
          <w:rFonts w:ascii="Times New Roman" w:eastAsia="Calibri" w:hAnsi="Times New Roman" w:cs="Times New Roman"/>
          <w:sz w:val="28"/>
          <w:szCs w:val="28"/>
          <w:lang w:eastAsia="ru-RU"/>
        </w:rPr>
        <w:t xml:space="preserve">Оновлена редакція цивільного процесуального кодексу значну увагу приділяє таким процесуальним інститутам як «зловживання процесуальними правами» та «заходи процесуального примусу. З проблемою протидії несумлінності учасників цивільного процесу суди стикаються досить часто. Зловживання процесуальними правами учасниками справи завдають істотної шкоди правосуддю, порушують права учасників процесу, підривають авторитет судової влади. Зі зловживаннями процесуальними правами учасниками процесу </w:t>
      </w:r>
      <w:r w:rsidRPr="00D30702">
        <w:rPr>
          <w:rFonts w:ascii="Times New Roman" w:eastAsia="Calibri" w:hAnsi="Times New Roman" w:cs="Times New Roman"/>
          <w:sz w:val="28"/>
          <w:szCs w:val="28"/>
          <w:lang w:eastAsia="ru-RU"/>
        </w:rPr>
        <w:lastRenderedPageBreak/>
        <w:t xml:space="preserve">пов'язані такі негативні для правосуддя явища, як багаторазові відкладення цивільних справ внаслідок умисного затягування процесу; порушення строків розгляду та вирішення цивільних справ, прийняття незаконних та (або) </w:t>
      </w:r>
      <w:proofErr w:type="spellStart"/>
      <w:r w:rsidRPr="00D30702">
        <w:rPr>
          <w:rFonts w:ascii="Times New Roman" w:eastAsia="Calibri" w:hAnsi="Times New Roman" w:cs="Times New Roman"/>
          <w:sz w:val="28"/>
          <w:szCs w:val="28"/>
          <w:lang w:eastAsia="ru-RU"/>
        </w:rPr>
        <w:t>необгрунтованих</w:t>
      </w:r>
      <w:proofErr w:type="spellEnd"/>
      <w:r w:rsidRPr="00D30702">
        <w:rPr>
          <w:rFonts w:ascii="Times New Roman" w:eastAsia="Calibri" w:hAnsi="Times New Roman" w:cs="Times New Roman"/>
          <w:sz w:val="28"/>
          <w:szCs w:val="28"/>
          <w:lang w:eastAsia="ru-RU"/>
        </w:rPr>
        <w:t xml:space="preserve"> рішень в силу повідомлення неправдивих відомостей учасниками процесу або подання підроблених доказів та ін.</w:t>
      </w:r>
    </w:p>
    <w:p w:rsidR="00D30702" w:rsidRPr="00D30702" w:rsidRDefault="00D30702" w:rsidP="00D30702">
      <w:pPr>
        <w:spacing w:after="0" w:line="360" w:lineRule="auto"/>
        <w:ind w:firstLine="709"/>
        <w:jc w:val="both"/>
        <w:rPr>
          <w:rFonts w:ascii="Times New Roman" w:eastAsia="Calibri" w:hAnsi="Times New Roman" w:cs="Times New Roman"/>
          <w:color w:val="000000"/>
          <w:sz w:val="28"/>
          <w:szCs w:val="28"/>
          <w:lang w:eastAsia="ru-RU"/>
        </w:rPr>
      </w:pPr>
      <w:r w:rsidRPr="00D30702">
        <w:rPr>
          <w:rFonts w:ascii="Times New Roman" w:eastAsia="Calibri" w:hAnsi="Times New Roman" w:cs="Times New Roman"/>
          <w:color w:val="000000"/>
          <w:sz w:val="28"/>
          <w:szCs w:val="28"/>
          <w:lang w:eastAsia="ru-RU"/>
        </w:rPr>
        <w:t xml:space="preserve">Процесуальному положенню учасників у цивільному процесі </w:t>
      </w:r>
      <w:proofErr w:type="spellStart"/>
      <w:r w:rsidRPr="00D30702">
        <w:rPr>
          <w:rFonts w:ascii="Times New Roman" w:eastAsia="Calibri" w:hAnsi="Times New Roman" w:cs="Times New Roman"/>
          <w:color w:val="000000"/>
          <w:sz w:val="28"/>
          <w:szCs w:val="28"/>
          <w:lang w:eastAsia="ru-RU"/>
        </w:rPr>
        <w:t>приліляється</w:t>
      </w:r>
      <w:proofErr w:type="spellEnd"/>
      <w:r w:rsidRPr="00D30702">
        <w:rPr>
          <w:rFonts w:ascii="Times New Roman" w:eastAsia="Calibri" w:hAnsi="Times New Roman" w:cs="Times New Roman"/>
          <w:color w:val="000000"/>
          <w:sz w:val="28"/>
          <w:szCs w:val="28"/>
          <w:lang w:eastAsia="ru-RU"/>
        </w:rPr>
        <w:t xml:space="preserve"> достатньо уваги серед вітчизняних та зарубіжних вчених цивілістів-процесуалістів. Так, на загальнотеоретичному рівні цей правовий інститут досліджувався в роботах відомих вітчизняних вчених цивілістів-процесуалістів: С. С. Бичкової, Н. Ю. </w:t>
      </w:r>
      <w:proofErr w:type="spellStart"/>
      <w:r w:rsidRPr="00D30702">
        <w:rPr>
          <w:rFonts w:ascii="Times New Roman" w:eastAsia="Calibri" w:hAnsi="Times New Roman" w:cs="Times New Roman"/>
          <w:color w:val="000000"/>
          <w:sz w:val="28"/>
          <w:szCs w:val="28"/>
          <w:lang w:eastAsia="ru-RU"/>
        </w:rPr>
        <w:t>Голубєвої</w:t>
      </w:r>
      <w:proofErr w:type="spellEnd"/>
      <w:r w:rsidRPr="00D30702">
        <w:rPr>
          <w:rFonts w:ascii="Times New Roman" w:eastAsia="Calibri" w:hAnsi="Times New Roman" w:cs="Times New Roman"/>
          <w:color w:val="000000"/>
          <w:sz w:val="28"/>
          <w:szCs w:val="28"/>
          <w:lang w:eastAsia="ru-RU"/>
        </w:rPr>
        <w:t xml:space="preserve">, К. В. </w:t>
      </w:r>
      <w:proofErr w:type="spellStart"/>
      <w:r w:rsidRPr="00D30702">
        <w:rPr>
          <w:rFonts w:ascii="Times New Roman" w:eastAsia="Calibri" w:hAnsi="Times New Roman" w:cs="Times New Roman"/>
          <w:color w:val="000000"/>
          <w:sz w:val="28"/>
          <w:szCs w:val="28"/>
          <w:lang w:eastAsia="ru-RU"/>
        </w:rPr>
        <w:t>Гусарова</w:t>
      </w:r>
      <w:proofErr w:type="spellEnd"/>
      <w:r w:rsidRPr="00D30702">
        <w:rPr>
          <w:rFonts w:ascii="Times New Roman" w:eastAsia="Calibri" w:hAnsi="Times New Roman" w:cs="Times New Roman"/>
          <w:color w:val="000000"/>
          <w:sz w:val="28"/>
          <w:szCs w:val="28"/>
          <w:lang w:eastAsia="ru-RU"/>
        </w:rPr>
        <w:t xml:space="preserve">, М. А. </w:t>
      </w:r>
      <w:proofErr w:type="spellStart"/>
      <w:r w:rsidRPr="00D30702">
        <w:rPr>
          <w:rFonts w:ascii="Times New Roman" w:eastAsia="Calibri" w:hAnsi="Times New Roman" w:cs="Times New Roman"/>
          <w:color w:val="000000"/>
          <w:sz w:val="28"/>
          <w:szCs w:val="28"/>
          <w:lang w:eastAsia="ru-RU"/>
        </w:rPr>
        <w:t>Гурвича</w:t>
      </w:r>
      <w:proofErr w:type="spellEnd"/>
      <w:r w:rsidRPr="00D30702">
        <w:rPr>
          <w:rFonts w:ascii="Times New Roman" w:eastAsia="Calibri" w:hAnsi="Times New Roman" w:cs="Times New Roman"/>
          <w:color w:val="000000"/>
          <w:sz w:val="28"/>
          <w:szCs w:val="28"/>
          <w:lang w:eastAsia="ru-RU"/>
        </w:rPr>
        <w:t xml:space="preserve">,  Д. Д. </w:t>
      </w:r>
      <w:proofErr w:type="spellStart"/>
      <w:r w:rsidRPr="00D30702">
        <w:rPr>
          <w:rFonts w:ascii="Times New Roman" w:eastAsia="Calibri" w:hAnsi="Times New Roman" w:cs="Times New Roman"/>
          <w:color w:val="000000"/>
          <w:sz w:val="28"/>
          <w:szCs w:val="28"/>
          <w:lang w:eastAsia="ru-RU"/>
        </w:rPr>
        <w:t>Луспеника</w:t>
      </w:r>
      <w:proofErr w:type="spellEnd"/>
      <w:r w:rsidRPr="00D30702">
        <w:rPr>
          <w:rFonts w:ascii="Times New Roman" w:eastAsia="Calibri" w:hAnsi="Times New Roman" w:cs="Times New Roman"/>
          <w:color w:val="000000"/>
          <w:sz w:val="28"/>
          <w:szCs w:val="28"/>
          <w:lang w:eastAsia="ru-RU"/>
        </w:rPr>
        <w:t xml:space="preserve">,  П. П. </w:t>
      </w:r>
      <w:proofErr w:type="spellStart"/>
      <w:r w:rsidRPr="00D30702">
        <w:rPr>
          <w:rFonts w:ascii="Times New Roman" w:eastAsia="Calibri" w:hAnsi="Times New Roman" w:cs="Times New Roman"/>
          <w:color w:val="000000"/>
          <w:sz w:val="28"/>
          <w:szCs w:val="28"/>
          <w:lang w:eastAsia="ru-RU"/>
        </w:rPr>
        <w:t>Заворотько</w:t>
      </w:r>
      <w:proofErr w:type="spellEnd"/>
      <w:r w:rsidRPr="00D30702">
        <w:rPr>
          <w:rFonts w:ascii="Times New Roman" w:eastAsia="Calibri" w:hAnsi="Times New Roman" w:cs="Times New Roman"/>
          <w:color w:val="000000"/>
          <w:sz w:val="28"/>
          <w:szCs w:val="28"/>
          <w:lang w:eastAsia="ru-RU"/>
        </w:rPr>
        <w:t xml:space="preserve">, Н. Б. </w:t>
      </w:r>
      <w:proofErr w:type="spellStart"/>
      <w:r w:rsidRPr="00D30702">
        <w:rPr>
          <w:rFonts w:ascii="Times New Roman" w:eastAsia="Calibri" w:hAnsi="Times New Roman" w:cs="Times New Roman"/>
          <w:color w:val="000000"/>
          <w:sz w:val="28"/>
          <w:szCs w:val="28"/>
          <w:lang w:eastAsia="ru-RU"/>
        </w:rPr>
        <w:t>Зейдера</w:t>
      </w:r>
      <w:proofErr w:type="spellEnd"/>
      <w:r w:rsidRPr="00D30702">
        <w:rPr>
          <w:rFonts w:ascii="Times New Roman" w:eastAsia="Calibri" w:hAnsi="Times New Roman" w:cs="Times New Roman"/>
          <w:color w:val="000000"/>
          <w:sz w:val="28"/>
          <w:szCs w:val="28"/>
          <w:lang w:eastAsia="ru-RU"/>
        </w:rPr>
        <w:t xml:space="preserve">, В. М. Гордона, А. А. Добровольського, С. А. Іванової, М. А. </w:t>
      </w:r>
      <w:proofErr w:type="spellStart"/>
      <w:r w:rsidRPr="00D30702">
        <w:rPr>
          <w:rFonts w:ascii="Times New Roman" w:eastAsia="Calibri" w:hAnsi="Times New Roman" w:cs="Times New Roman"/>
          <w:color w:val="000000"/>
          <w:sz w:val="28"/>
          <w:szCs w:val="28"/>
          <w:lang w:eastAsia="ru-RU"/>
        </w:rPr>
        <w:t>Вікута</w:t>
      </w:r>
      <w:proofErr w:type="spellEnd"/>
      <w:r w:rsidRPr="00D30702">
        <w:rPr>
          <w:rFonts w:ascii="Times New Roman" w:eastAsia="Calibri" w:hAnsi="Times New Roman" w:cs="Times New Roman"/>
          <w:color w:val="000000"/>
          <w:sz w:val="28"/>
          <w:szCs w:val="28"/>
          <w:lang w:eastAsia="ru-RU"/>
        </w:rPr>
        <w:t xml:space="preserve">, Р. Е. </w:t>
      </w:r>
      <w:proofErr w:type="spellStart"/>
      <w:r w:rsidRPr="00D30702">
        <w:rPr>
          <w:rFonts w:ascii="Times New Roman" w:eastAsia="Calibri" w:hAnsi="Times New Roman" w:cs="Times New Roman"/>
          <w:color w:val="000000"/>
          <w:sz w:val="28"/>
          <w:szCs w:val="28"/>
          <w:lang w:eastAsia="ru-RU"/>
        </w:rPr>
        <w:t>Гукасяна</w:t>
      </w:r>
      <w:proofErr w:type="spellEnd"/>
      <w:r w:rsidRPr="00D30702">
        <w:rPr>
          <w:rFonts w:ascii="Times New Roman" w:eastAsia="Calibri" w:hAnsi="Times New Roman" w:cs="Times New Roman"/>
          <w:color w:val="000000"/>
          <w:sz w:val="28"/>
          <w:szCs w:val="28"/>
          <w:lang w:eastAsia="ru-RU"/>
        </w:rPr>
        <w:t xml:space="preserve">, П. Ф. </w:t>
      </w:r>
      <w:proofErr w:type="spellStart"/>
      <w:r w:rsidRPr="00D30702">
        <w:rPr>
          <w:rFonts w:ascii="Times New Roman" w:eastAsia="Calibri" w:hAnsi="Times New Roman" w:cs="Times New Roman"/>
          <w:color w:val="000000"/>
          <w:sz w:val="28"/>
          <w:szCs w:val="28"/>
          <w:lang w:eastAsia="ru-RU"/>
        </w:rPr>
        <w:t>Єлісейкіна</w:t>
      </w:r>
      <w:proofErr w:type="spellEnd"/>
      <w:r w:rsidRPr="00D30702">
        <w:rPr>
          <w:rFonts w:ascii="Times New Roman" w:eastAsia="Calibri" w:hAnsi="Times New Roman" w:cs="Times New Roman"/>
          <w:color w:val="000000"/>
          <w:sz w:val="28"/>
          <w:szCs w:val="28"/>
          <w:lang w:eastAsia="ru-RU"/>
        </w:rPr>
        <w:t xml:space="preserve">, О. В. Іванової, О. Ф. </w:t>
      </w:r>
      <w:proofErr w:type="spellStart"/>
      <w:r w:rsidRPr="00D30702">
        <w:rPr>
          <w:rFonts w:ascii="Times New Roman" w:eastAsia="Calibri" w:hAnsi="Times New Roman" w:cs="Times New Roman"/>
          <w:color w:val="000000"/>
          <w:sz w:val="28"/>
          <w:szCs w:val="28"/>
          <w:lang w:eastAsia="ru-RU"/>
        </w:rPr>
        <w:t>Клейнмана</w:t>
      </w:r>
      <w:proofErr w:type="spellEnd"/>
      <w:r w:rsidRPr="00D30702">
        <w:rPr>
          <w:rFonts w:ascii="Times New Roman" w:eastAsia="Calibri" w:hAnsi="Times New Roman" w:cs="Times New Roman"/>
          <w:color w:val="000000"/>
          <w:sz w:val="28"/>
          <w:szCs w:val="28"/>
          <w:lang w:eastAsia="ru-RU"/>
        </w:rPr>
        <w:t xml:space="preserve">, В. В. Комарова, К. І. </w:t>
      </w:r>
      <w:proofErr w:type="spellStart"/>
      <w:r w:rsidRPr="00D30702">
        <w:rPr>
          <w:rFonts w:ascii="Times New Roman" w:eastAsia="Calibri" w:hAnsi="Times New Roman" w:cs="Times New Roman"/>
          <w:color w:val="000000"/>
          <w:sz w:val="28"/>
          <w:szCs w:val="28"/>
          <w:lang w:eastAsia="ru-RU"/>
        </w:rPr>
        <w:t>Коміссарова</w:t>
      </w:r>
      <w:proofErr w:type="spellEnd"/>
      <w:r w:rsidRPr="00D30702">
        <w:rPr>
          <w:rFonts w:ascii="Times New Roman" w:eastAsia="Calibri" w:hAnsi="Times New Roman" w:cs="Times New Roman"/>
          <w:color w:val="000000"/>
          <w:sz w:val="28"/>
          <w:szCs w:val="28"/>
          <w:lang w:eastAsia="ru-RU"/>
        </w:rPr>
        <w:t xml:space="preserve">, С. В. </w:t>
      </w:r>
      <w:proofErr w:type="spellStart"/>
      <w:r w:rsidRPr="00D30702">
        <w:rPr>
          <w:rFonts w:ascii="Times New Roman" w:eastAsia="Calibri" w:hAnsi="Times New Roman" w:cs="Times New Roman"/>
          <w:color w:val="000000"/>
          <w:sz w:val="28"/>
          <w:szCs w:val="28"/>
          <w:lang w:eastAsia="ru-RU"/>
        </w:rPr>
        <w:t>Курильова</w:t>
      </w:r>
      <w:proofErr w:type="spellEnd"/>
      <w:r w:rsidRPr="00D30702">
        <w:rPr>
          <w:rFonts w:ascii="Times New Roman" w:eastAsia="Calibri" w:hAnsi="Times New Roman" w:cs="Times New Roman"/>
          <w:color w:val="000000"/>
          <w:sz w:val="28"/>
          <w:szCs w:val="28"/>
          <w:lang w:eastAsia="ru-RU"/>
        </w:rPr>
        <w:t xml:space="preserve">,  Г. Л. </w:t>
      </w:r>
      <w:proofErr w:type="spellStart"/>
      <w:r w:rsidRPr="00D30702">
        <w:rPr>
          <w:rFonts w:ascii="Times New Roman" w:eastAsia="Calibri" w:hAnsi="Times New Roman" w:cs="Times New Roman"/>
          <w:color w:val="000000"/>
          <w:sz w:val="28"/>
          <w:szCs w:val="28"/>
          <w:lang w:eastAsia="ru-RU"/>
        </w:rPr>
        <w:t>Осокіної</w:t>
      </w:r>
      <w:proofErr w:type="spellEnd"/>
      <w:r w:rsidRPr="00D30702">
        <w:rPr>
          <w:rFonts w:ascii="Times New Roman" w:eastAsia="Calibri" w:hAnsi="Times New Roman" w:cs="Times New Roman"/>
          <w:color w:val="000000"/>
          <w:sz w:val="28"/>
          <w:szCs w:val="28"/>
          <w:lang w:eastAsia="ru-RU"/>
        </w:rPr>
        <w:t xml:space="preserve">, С. А. </w:t>
      </w:r>
      <w:proofErr w:type="spellStart"/>
      <w:r w:rsidRPr="00D30702">
        <w:rPr>
          <w:rFonts w:ascii="Times New Roman" w:eastAsia="Calibri" w:hAnsi="Times New Roman" w:cs="Times New Roman"/>
          <w:color w:val="000000"/>
          <w:sz w:val="28"/>
          <w:szCs w:val="28"/>
          <w:lang w:eastAsia="ru-RU"/>
        </w:rPr>
        <w:t>Чванкіна</w:t>
      </w:r>
      <w:proofErr w:type="spellEnd"/>
      <w:r w:rsidRPr="00D30702">
        <w:rPr>
          <w:rFonts w:ascii="Times New Roman" w:eastAsia="Calibri" w:hAnsi="Times New Roman" w:cs="Times New Roman"/>
          <w:color w:val="000000"/>
          <w:sz w:val="28"/>
          <w:szCs w:val="28"/>
          <w:lang w:eastAsia="ru-RU"/>
        </w:rPr>
        <w:t xml:space="preserve">, Р. Ю. </w:t>
      </w:r>
      <w:proofErr w:type="spellStart"/>
      <w:r w:rsidRPr="00D30702">
        <w:rPr>
          <w:rFonts w:ascii="Times New Roman" w:eastAsia="Calibri" w:hAnsi="Times New Roman" w:cs="Times New Roman"/>
          <w:color w:val="000000"/>
          <w:sz w:val="28"/>
          <w:szCs w:val="28"/>
          <w:lang w:eastAsia="ru-RU"/>
        </w:rPr>
        <w:t>Ханик-Посполітак</w:t>
      </w:r>
      <w:proofErr w:type="spellEnd"/>
      <w:r w:rsidRPr="00D30702">
        <w:rPr>
          <w:rFonts w:ascii="Times New Roman" w:eastAsia="Calibri" w:hAnsi="Times New Roman" w:cs="Times New Roman"/>
          <w:color w:val="000000"/>
          <w:sz w:val="28"/>
          <w:szCs w:val="28"/>
          <w:lang w:eastAsia="ru-RU"/>
        </w:rPr>
        <w:t xml:space="preserve">, Ю. Ю. </w:t>
      </w:r>
      <w:proofErr w:type="spellStart"/>
      <w:r w:rsidRPr="00D30702">
        <w:rPr>
          <w:rFonts w:ascii="Times New Roman" w:eastAsia="Calibri" w:hAnsi="Times New Roman" w:cs="Times New Roman"/>
          <w:color w:val="000000"/>
          <w:sz w:val="28"/>
          <w:szCs w:val="28"/>
          <w:lang w:eastAsia="ru-RU"/>
        </w:rPr>
        <w:t>Цал-Цалко</w:t>
      </w:r>
      <w:proofErr w:type="spellEnd"/>
      <w:r w:rsidRPr="00D30702">
        <w:rPr>
          <w:rFonts w:ascii="Times New Roman" w:eastAsia="Calibri" w:hAnsi="Times New Roman" w:cs="Times New Roman"/>
          <w:color w:val="000000"/>
          <w:sz w:val="28"/>
          <w:szCs w:val="28"/>
          <w:lang w:eastAsia="ru-RU"/>
        </w:rPr>
        <w:t xml:space="preserve">,  а також теоретиків права Н. В. </w:t>
      </w:r>
      <w:proofErr w:type="spellStart"/>
      <w:r w:rsidRPr="00D30702">
        <w:rPr>
          <w:rFonts w:ascii="Times New Roman" w:eastAsia="Calibri" w:hAnsi="Times New Roman" w:cs="Times New Roman"/>
          <w:color w:val="000000"/>
          <w:sz w:val="28"/>
          <w:szCs w:val="28"/>
          <w:lang w:eastAsia="ru-RU"/>
        </w:rPr>
        <w:t>Вітрук</w:t>
      </w:r>
      <w:proofErr w:type="spellEnd"/>
      <w:r w:rsidRPr="00D30702">
        <w:rPr>
          <w:rFonts w:ascii="Times New Roman" w:eastAsia="Calibri" w:hAnsi="Times New Roman" w:cs="Times New Roman"/>
          <w:color w:val="000000"/>
          <w:sz w:val="28"/>
          <w:szCs w:val="28"/>
          <w:lang w:eastAsia="ru-RU"/>
        </w:rPr>
        <w:t xml:space="preserve">, В. Є. </w:t>
      </w:r>
      <w:proofErr w:type="spellStart"/>
      <w:r w:rsidRPr="00D30702">
        <w:rPr>
          <w:rFonts w:ascii="Times New Roman" w:eastAsia="Calibri" w:hAnsi="Times New Roman" w:cs="Times New Roman"/>
          <w:color w:val="000000"/>
          <w:sz w:val="28"/>
          <w:szCs w:val="28"/>
          <w:lang w:eastAsia="ru-RU"/>
        </w:rPr>
        <w:t>Гулієва</w:t>
      </w:r>
      <w:proofErr w:type="spellEnd"/>
      <w:r w:rsidRPr="00D30702">
        <w:rPr>
          <w:rFonts w:ascii="Times New Roman" w:eastAsia="Calibri" w:hAnsi="Times New Roman" w:cs="Times New Roman"/>
          <w:color w:val="000000"/>
          <w:sz w:val="28"/>
          <w:szCs w:val="28"/>
          <w:lang w:eastAsia="ru-RU"/>
        </w:rPr>
        <w:t xml:space="preserve">, Д. А. Карімова,  В. А. </w:t>
      </w:r>
      <w:proofErr w:type="spellStart"/>
      <w:r w:rsidRPr="00D30702">
        <w:rPr>
          <w:rFonts w:ascii="Times New Roman" w:eastAsia="Calibri" w:hAnsi="Times New Roman" w:cs="Times New Roman"/>
          <w:color w:val="000000"/>
          <w:sz w:val="28"/>
          <w:szCs w:val="28"/>
          <w:lang w:eastAsia="ru-RU"/>
        </w:rPr>
        <w:t>Кучинського</w:t>
      </w:r>
      <w:proofErr w:type="spellEnd"/>
      <w:r w:rsidRPr="00D30702">
        <w:rPr>
          <w:rFonts w:ascii="Times New Roman" w:eastAsia="Calibri" w:hAnsi="Times New Roman" w:cs="Times New Roman"/>
          <w:color w:val="000000"/>
          <w:sz w:val="28"/>
          <w:szCs w:val="28"/>
          <w:lang w:eastAsia="ru-RU"/>
        </w:rPr>
        <w:t xml:space="preserve">, О. А. </w:t>
      </w:r>
      <w:proofErr w:type="spellStart"/>
      <w:r w:rsidRPr="00D30702">
        <w:rPr>
          <w:rFonts w:ascii="Times New Roman" w:eastAsia="Calibri" w:hAnsi="Times New Roman" w:cs="Times New Roman"/>
          <w:color w:val="000000"/>
          <w:sz w:val="28"/>
          <w:szCs w:val="28"/>
          <w:lang w:eastAsia="ru-RU"/>
        </w:rPr>
        <w:t>Красавчикова</w:t>
      </w:r>
      <w:proofErr w:type="spellEnd"/>
      <w:r w:rsidRPr="00D30702">
        <w:rPr>
          <w:rFonts w:ascii="Times New Roman" w:eastAsia="Calibri" w:hAnsi="Times New Roman" w:cs="Times New Roman"/>
          <w:color w:val="000000"/>
          <w:sz w:val="28"/>
          <w:szCs w:val="28"/>
          <w:lang w:eastAsia="ru-RU"/>
        </w:rPr>
        <w:t xml:space="preserve">,  Н. І. </w:t>
      </w:r>
      <w:proofErr w:type="spellStart"/>
      <w:r w:rsidRPr="00D30702">
        <w:rPr>
          <w:rFonts w:ascii="Times New Roman" w:eastAsia="Calibri" w:hAnsi="Times New Roman" w:cs="Times New Roman"/>
          <w:color w:val="000000"/>
          <w:sz w:val="28"/>
          <w:szCs w:val="28"/>
          <w:lang w:eastAsia="ru-RU"/>
        </w:rPr>
        <w:t>Матузова</w:t>
      </w:r>
      <w:proofErr w:type="spellEnd"/>
      <w:r w:rsidRPr="00D30702">
        <w:rPr>
          <w:rFonts w:ascii="Times New Roman" w:eastAsia="Calibri" w:hAnsi="Times New Roman" w:cs="Times New Roman"/>
          <w:color w:val="000000"/>
          <w:sz w:val="28"/>
          <w:szCs w:val="28"/>
          <w:lang w:eastAsia="ru-RU"/>
        </w:rPr>
        <w:t xml:space="preserve">, Ф. М. </w:t>
      </w:r>
      <w:proofErr w:type="spellStart"/>
      <w:r w:rsidRPr="00D30702">
        <w:rPr>
          <w:rFonts w:ascii="Times New Roman" w:eastAsia="Calibri" w:hAnsi="Times New Roman" w:cs="Times New Roman"/>
          <w:color w:val="000000"/>
          <w:sz w:val="28"/>
          <w:szCs w:val="28"/>
          <w:lang w:eastAsia="ru-RU"/>
        </w:rPr>
        <w:t>Рудинського</w:t>
      </w:r>
      <w:proofErr w:type="spellEnd"/>
      <w:r w:rsidRPr="00D30702">
        <w:rPr>
          <w:rFonts w:ascii="Times New Roman" w:eastAsia="Calibri" w:hAnsi="Times New Roman" w:cs="Times New Roman"/>
          <w:color w:val="000000"/>
          <w:sz w:val="28"/>
          <w:szCs w:val="28"/>
          <w:lang w:eastAsia="ru-RU"/>
        </w:rPr>
        <w:t xml:space="preserve">, Р. О. </w:t>
      </w:r>
      <w:proofErr w:type="spellStart"/>
      <w:r w:rsidRPr="00D30702">
        <w:rPr>
          <w:rFonts w:ascii="Times New Roman" w:eastAsia="Calibri" w:hAnsi="Times New Roman" w:cs="Times New Roman"/>
          <w:color w:val="000000"/>
          <w:sz w:val="28"/>
          <w:szCs w:val="28"/>
          <w:lang w:eastAsia="ru-RU"/>
        </w:rPr>
        <w:t>Халфіна</w:t>
      </w:r>
      <w:proofErr w:type="spellEnd"/>
      <w:r w:rsidRPr="00D30702">
        <w:rPr>
          <w:rFonts w:ascii="Times New Roman" w:eastAsia="Calibri" w:hAnsi="Times New Roman" w:cs="Times New Roman"/>
          <w:color w:val="000000"/>
          <w:sz w:val="28"/>
          <w:szCs w:val="28"/>
          <w:lang w:eastAsia="ru-RU"/>
        </w:rPr>
        <w:t xml:space="preserve">. М.С. </w:t>
      </w:r>
      <w:proofErr w:type="spellStart"/>
      <w:r w:rsidRPr="00D30702">
        <w:rPr>
          <w:rFonts w:ascii="Times New Roman" w:eastAsia="Calibri" w:hAnsi="Times New Roman" w:cs="Times New Roman"/>
          <w:color w:val="000000"/>
          <w:sz w:val="28"/>
          <w:szCs w:val="28"/>
          <w:lang w:eastAsia="ru-RU"/>
        </w:rPr>
        <w:t>Шакарян</w:t>
      </w:r>
      <w:proofErr w:type="spellEnd"/>
      <w:r w:rsidRPr="00D30702">
        <w:rPr>
          <w:rFonts w:ascii="Times New Roman" w:eastAsia="Calibri" w:hAnsi="Times New Roman" w:cs="Times New Roman"/>
          <w:color w:val="000000"/>
          <w:sz w:val="28"/>
          <w:szCs w:val="28"/>
          <w:lang w:eastAsia="ru-RU"/>
        </w:rPr>
        <w:t>.</w:t>
      </w:r>
    </w:p>
    <w:p w:rsidR="00D30702" w:rsidRPr="00D30702" w:rsidRDefault="00D30702" w:rsidP="00D30702">
      <w:pPr>
        <w:spacing w:after="0" w:line="360" w:lineRule="auto"/>
        <w:ind w:firstLine="709"/>
        <w:jc w:val="both"/>
        <w:rPr>
          <w:rFonts w:ascii="Times New Roman" w:eastAsia="Calibri" w:hAnsi="Times New Roman" w:cs="Times New Roman"/>
          <w:color w:val="000000"/>
          <w:sz w:val="28"/>
          <w:szCs w:val="28"/>
          <w:lang w:eastAsia="ru-RU"/>
        </w:rPr>
      </w:pPr>
      <w:r w:rsidRPr="00D30702">
        <w:rPr>
          <w:rFonts w:ascii="Times New Roman" w:eastAsia="Calibri" w:hAnsi="Times New Roman" w:cs="Times New Roman"/>
          <w:b/>
          <w:color w:val="000000"/>
          <w:sz w:val="28"/>
          <w:szCs w:val="28"/>
          <w:lang w:eastAsia="ru-RU"/>
        </w:rPr>
        <w:t xml:space="preserve">Мета та задачі дослідження. </w:t>
      </w:r>
      <w:r w:rsidRPr="00D30702">
        <w:rPr>
          <w:rFonts w:ascii="Times New Roman" w:eastAsia="Calibri" w:hAnsi="Times New Roman" w:cs="Times New Roman"/>
          <w:color w:val="000000"/>
          <w:sz w:val="28"/>
          <w:szCs w:val="28"/>
          <w:lang w:eastAsia="ru-RU"/>
        </w:rPr>
        <w:t>Метою дипломної роботи є процесуальні правовідносини, які виникають між судом і учасниками процесу шляхом реалізації конституційного права на захист порушених прав, свобод чи інтересів фізичних осіб, юридичних осіб, а також інтересів держави.</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Для досягнення </w:t>
      </w:r>
      <w:proofErr w:type="spellStart"/>
      <w:r w:rsidRPr="00D30702">
        <w:rPr>
          <w:rFonts w:ascii="Times New Roman" w:eastAsia="Calibri" w:hAnsi="Times New Roman" w:cs="Times New Roman"/>
          <w:sz w:val="28"/>
          <w:szCs w:val="28"/>
        </w:rPr>
        <w:t>зазначаної</w:t>
      </w:r>
      <w:proofErr w:type="spellEnd"/>
      <w:r w:rsidRPr="00D30702">
        <w:rPr>
          <w:rFonts w:ascii="Times New Roman" w:eastAsia="Calibri" w:hAnsi="Times New Roman" w:cs="Times New Roman"/>
          <w:sz w:val="28"/>
          <w:szCs w:val="28"/>
        </w:rPr>
        <w:t xml:space="preserve">  мети були поставлені такі завдання:</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    дати визначення поняття та ознаки учасників цивільного процесу;</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 зазначити об</w:t>
      </w:r>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rPr>
        <w:t>єктивні</w:t>
      </w:r>
      <w:proofErr w:type="spellEnd"/>
      <w:r w:rsidRPr="00D30702">
        <w:rPr>
          <w:rFonts w:ascii="Times New Roman" w:eastAsia="Calibri" w:hAnsi="Times New Roman" w:cs="Times New Roman"/>
          <w:sz w:val="28"/>
          <w:szCs w:val="28"/>
        </w:rPr>
        <w:t xml:space="preserve"> і </w:t>
      </w:r>
      <w:proofErr w:type="spellStart"/>
      <w:r w:rsidRPr="00D30702">
        <w:rPr>
          <w:rFonts w:ascii="Times New Roman" w:eastAsia="Calibri" w:hAnsi="Times New Roman" w:cs="Times New Roman"/>
          <w:sz w:val="28"/>
          <w:szCs w:val="28"/>
        </w:rPr>
        <w:t>суб</w:t>
      </w:r>
      <w:proofErr w:type="spellEnd"/>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rPr>
        <w:t>єктивні</w:t>
      </w:r>
      <w:proofErr w:type="spellEnd"/>
      <w:r w:rsidRPr="00D30702">
        <w:rPr>
          <w:rFonts w:ascii="Times New Roman" w:eastAsia="Calibri" w:hAnsi="Times New Roman" w:cs="Times New Roman"/>
          <w:sz w:val="28"/>
          <w:szCs w:val="28"/>
        </w:rPr>
        <w:t xml:space="preserve"> передумови перетворення процесуального становища учасників процесу;</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охарактризувати</w:t>
      </w:r>
      <w:proofErr w:type="spellEnd"/>
      <w:r w:rsidRPr="00D30702">
        <w:rPr>
          <w:rFonts w:ascii="Times New Roman" w:eastAsia="Calibri" w:hAnsi="Times New Roman" w:cs="Times New Roman"/>
          <w:sz w:val="28"/>
          <w:szCs w:val="28"/>
        </w:rPr>
        <w:t xml:space="preserve"> процесуальні права та </w:t>
      </w:r>
      <w:proofErr w:type="spellStart"/>
      <w:r w:rsidRPr="00D30702">
        <w:rPr>
          <w:rFonts w:ascii="Times New Roman" w:eastAsia="Calibri" w:hAnsi="Times New Roman" w:cs="Times New Roman"/>
          <w:sz w:val="28"/>
          <w:szCs w:val="28"/>
        </w:rPr>
        <w:t>обов</w:t>
      </w:r>
      <w:proofErr w:type="spellEnd"/>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rPr>
        <w:t>язки</w:t>
      </w:r>
      <w:proofErr w:type="spellEnd"/>
      <w:r w:rsidRPr="00D30702">
        <w:rPr>
          <w:rFonts w:ascii="Times New Roman" w:eastAsia="Calibri" w:hAnsi="Times New Roman" w:cs="Times New Roman"/>
          <w:sz w:val="28"/>
          <w:szCs w:val="28"/>
        </w:rPr>
        <w:t xml:space="preserve"> учасників  в цивільному процесі;</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окреслити коло учасників цивільного процесу, які приймають участь у справі, з метою захисту своїх порушених, невизнаних або оспорюваних прав, свобод чи </w:t>
      </w:r>
      <w:proofErr w:type="spellStart"/>
      <w:r w:rsidRPr="00D30702">
        <w:rPr>
          <w:rFonts w:ascii="Times New Roman" w:eastAsia="Calibri" w:hAnsi="Times New Roman" w:cs="Times New Roman"/>
          <w:sz w:val="28"/>
          <w:szCs w:val="28"/>
        </w:rPr>
        <w:t>інт</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ересів</w:t>
      </w:r>
      <w:proofErr w:type="spellEnd"/>
      <w:r w:rsidRPr="00D30702">
        <w:rPr>
          <w:rFonts w:ascii="Times New Roman" w:eastAsia="Calibri" w:hAnsi="Times New Roman" w:cs="Times New Roman"/>
          <w:sz w:val="28"/>
          <w:szCs w:val="28"/>
        </w:rPr>
        <w:t>;</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 виявити особливості участі в цивільному процесі України окремих органів та  </w:t>
      </w:r>
      <w:proofErr w:type="spellStart"/>
      <w:r w:rsidRPr="00D30702">
        <w:rPr>
          <w:rFonts w:ascii="Times New Roman" w:eastAsia="Calibri" w:hAnsi="Times New Roman" w:cs="Times New Roman"/>
          <w:sz w:val="28"/>
          <w:szCs w:val="28"/>
        </w:rPr>
        <w:t>осіб,яким</w:t>
      </w:r>
      <w:proofErr w:type="spellEnd"/>
      <w:r w:rsidRPr="00D30702">
        <w:rPr>
          <w:rFonts w:ascii="Times New Roman" w:eastAsia="Calibri" w:hAnsi="Times New Roman" w:cs="Times New Roman"/>
          <w:sz w:val="28"/>
          <w:szCs w:val="28"/>
        </w:rPr>
        <w:t xml:space="preserve"> законом надано право захищати права, свободи та інтереси інших осіб;</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визначити процесуально-правове становище представника, як учасника цивільного процесу;</w:t>
      </w:r>
    </w:p>
    <w:p w:rsidR="00D30702" w:rsidRPr="00D30702" w:rsidRDefault="00D30702" w:rsidP="00D30702">
      <w:pPr>
        <w:spacing w:after="0" w:line="360" w:lineRule="auto"/>
        <w:contextualSpacing/>
        <w:jc w:val="both"/>
        <w:rPr>
          <w:rFonts w:ascii="Times New Roman" w:eastAsia="Times New Roman" w:hAnsi="Times New Roman" w:cs="Times New Roman"/>
          <w:sz w:val="28"/>
          <w:szCs w:val="28"/>
          <w:lang w:eastAsia="ru-RU"/>
        </w:rPr>
      </w:pPr>
      <w:r w:rsidRPr="00D30702">
        <w:rPr>
          <w:rFonts w:ascii="Times New Roman" w:eastAsia="Times New Roman" w:hAnsi="Times New Roman" w:cs="Times New Roman"/>
          <w:sz w:val="28"/>
          <w:szCs w:val="28"/>
          <w:lang w:eastAsia="ru-RU"/>
        </w:rPr>
        <w:t xml:space="preserve">          - розкрити процесуальне значення участі учасників цивільного процесу, що сприяють здійсненню правосуддя у цивільних справах, а також охарактеризувати їх;</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сформулювати пропозиції з удосконалення чинного процесуального законодавства.</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b/>
          <w:sz w:val="28"/>
          <w:szCs w:val="28"/>
        </w:rPr>
        <w:t xml:space="preserve">Об’єктом дослідження </w:t>
      </w:r>
      <w:r w:rsidRPr="00D30702">
        <w:rPr>
          <w:rFonts w:ascii="Times New Roman" w:eastAsia="Calibri" w:hAnsi="Times New Roman" w:cs="Times New Roman"/>
          <w:sz w:val="28"/>
          <w:szCs w:val="28"/>
        </w:rPr>
        <w:t>є проведення теоретичного аналізу учасників цивільного процесу.</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b/>
          <w:sz w:val="28"/>
          <w:szCs w:val="28"/>
        </w:rPr>
        <w:t xml:space="preserve">Предмет дослідження </w:t>
      </w:r>
      <w:r w:rsidRPr="00D30702">
        <w:rPr>
          <w:rFonts w:ascii="Times New Roman" w:eastAsia="Calibri" w:hAnsi="Times New Roman" w:cs="Times New Roman"/>
          <w:sz w:val="28"/>
          <w:szCs w:val="28"/>
        </w:rPr>
        <w:t>є сукупність правових норм цивільного процесуального законодавства, які регулюють діяльність щодо визначення процесуального становища кожного із учасників цивільного процесу.</w:t>
      </w:r>
    </w:p>
    <w:p w:rsidR="00D30702" w:rsidRPr="00D30702" w:rsidRDefault="00D30702" w:rsidP="00D30702">
      <w:pPr>
        <w:widowControl w:val="0"/>
        <w:spacing w:after="0" w:line="360" w:lineRule="auto"/>
        <w:ind w:firstLine="709"/>
        <w:jc w:val="both"/>
        <w:rPr>
          <w:rFonts w:ascii="Times New Roman" w:eastAsia="Calibri" w:hAnsi="Times New Roman" w:cs="Times New Roman"/>
          <w:b/>
          <w:sz w:val="28"/>
          <w:szCs w:val="28"/>
        </w:rPr>
      </w:pPr>
      <w:proofErr w:type="spellStart"/>
      <w:r w:rsidRPr="00D30702">
        <w:rPr>
          <w:rFonts w:ascii="Times New Roman" w:eastAsia="Calibri" w:hAnsi="Times New Roman" w:cs="Times New Roman"/>
          <w:b/>
          <w:sz w:val="28"/>
          <w:szCs w:val="28"/>
          <w:lang w:val="ru-RU"/>
        </w:rPr>
        <w:t>Методи</w:t>
      </w:r>
      <w:proofErr w:type="spellEnd"/>
      <w:r w:rsidRPr="00D30702">
        <w:rPr>
          <w:rFonts w:ascii="Times New Roman" w:eastAsia="Calibri" w:hAnsi="Times New Roman" w:cs="Times New Roman"/>
          <w:b/>
          <w:sz w:val="28"/>
          <w:szCs w:val="28"/>
          <w:lang w:val="ru-RU"/>
        </w:rPr>
        <w:t xml:space="preserve"> </w:t>
      </w:r>
      <w:proofErr w:type="spellStart"/>
      <w:r w:rsidRPr="00D30702">
        <w:rPr>
          <w:rFonts w:ascii="Times New Roman" w:eastAsia="Calibri" w:hAnsi="Times New Roman" w:cs="Times New Roman"/>
          <w:b/>
          <w:sz w:val="28"/>
          <w:szCs w:val="28"/>
          <w:lang w:val="ru-RU"/>
        </w:rPr>
        <w:t>дослідження</w:t>
      </w:r>
      <w:proofErr w:type="spellEnd"/>
      <w:r w:rsidRPr="00D30702">
        <w:rPr>
          <w:rFonts w:ascii="Times New Roman" w:eastAsia="Calibri" w:hAnsi="Times New Roman" w:cs="Times New Roman"/>
          <w:b/>
          <w:sz w:val="28"/>
          <w:szCs w:val="28"/>
          <w:lang w:val="ru-RU"/>
        </w:rPr>
        <w:t>.</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Методи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дослідження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обрано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відповідно</w:t>
      </w:r>
      <w:proofErr w:type="spellEnd"/>
      <w:r w:rsidRPr="00D30702">
        <w:rPr>
          <w:rFonts w:ascii="Times New Roman" w:eastAsia="Calibri" w:hAnsi="Times New Roman" w:cs="Times New Roman"/>
          <w:sz w:val="28"/>
          <w:szCs w:val="28"/>
          <w:lang w:val="ru-RU"/>
        </w:rPr>
        <w:t xml:space="preserve"> до </w:t>
      </w:r>
      <w:proofErr w:type="spellStart"/>
      <w:r w:rsidRPr="00D30702">
        <w:rPr>
          <w:rFonts w:ascii="Times New Roman" w:eastAsia="Calibri" w:hAnsi="Times New Roman" w:cs="Times New Roman"/>
          <w:sz w:val="28"/>
          <w:szCs w:val="28"/>
          <w:lang w:val="ru-RU"/>
        </w:rPr>
        <w:t>поставленої</w:t>
      </w:r>
      <w:proofErr w:type="spellEnd"/>
      <w:r w:rsidRPr="00D30702">
        <w:rPr>
          <w:rFonts w:ascii="Times New Roman" w:eastAsia="Calibri" w:hAnsi="Times New Roman" w:cs="Times New Roman"/>
          <w:sz w:val="28"/>
          <w:szCs w:val="28"/>
          <w:lang w:val="ru-RU"/>
        </w:rPr>
        <w:t xml:space="preserve"> мети та </w:t>
      </w:r>
      <w:proofErr w:type="spellStart"/>
      <w:r w:rsidRPr="00D30702">
        <w:rPr>
          <w:rFonts w:ascii="Times New Roman" w:eastAsia="Calibri" w:hAnsi="Times New Roman" w:cs="Times New Roman"/>
          <w:sz w:val="28"/>
          <w:szCs w:val="28"/>
          <w:lang w:val="ru-RU"/>
        </w:rPr>
        <w:t>завдань</w:t>
      </w:r>
      <w:proofErr w:type="spellEnd"/>
      <w:r w:rsidRPr="00D30702">
        <w:rPr>
          <w:rFonts w:ascii="Times New Roman" w:eastAsia="Calibri" w:hAnsi="Times New Roman" w:cs="Times New Roman"/>
          <w:sz w:val="28"/>
          <w:szCs w:val="28"/>
          <w:lang w:val="ru-RU"/>
        </w:rPr>
        <w:t xml:space="preserve">, з </w:t>
      </w:r>
      <w:proofErr w:type="spellStart"/>
      <w:r w:rsidRPr="00D30702">
        <w:rPr>
          <w:rFonts w:ascii="Times New Roman" w:eastAsia="Calibri" w:hAnsi="Times New Roman" w:cs="Times New Roman"/>
          <w:sz w:val="28"/>
          <w:szCs w:val="28"/>
          <w:lang w:val="ru-RU"/>
        </w:rPr>
        <w:t>урахуванням</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об’єкта</w:t>
      </w:r>
      <w:proofErr w:type="spellEnd"/>
      <w:r w:rsidRPr="00D30702">
        <w:rPr>
          <w:rFonts w:ascii="Times New Roman" w:eastAsia="Calibri" w:hAnsi="Times New Roman" w:cs="Times New Roman"/>
          <w:sz w:val="28"/>
          <w:szCs w:val="28"/>
          <w:lang w:val="ru-RU"/>
        </w:rPr>
        <w:t xml:space="preserve"> та предмета </w:t>
      </w:r>
      <w:proofErr w:type="spellStart"/>
      <w:r w:rsidRPr="00D30702">
        <w:rPr>
          <w:rFonts w:ascii="Times New Roman" w:eastAsia="Calibri" w:hAnsi="Times New Roman" w:cs="Times New Roman"/>
          <w:sz w:val="28"/>
          <w:szCs w:val="28"/>
          <w:lang w:val="ru-RU"/>
        </w:rPr>
        <w:t>дослідження</w:t>
      </w:r>
      <w:proofErr w:type="spellEnd"/>
      <w:r w:rsidRPr="00D30702">
        <w:rPr>
          <w:rFonts w:ascii="Times New Roman" w:eastAsia="Calibri" w:hAnsi="Times New Roman" w:cs="Times New Roman"/>
          <w:sz w:val="28"/>
          <w:szCs w:val="28"/>
          <w:lang w:val="ru-RU"/>
        </w:rPr>
        <w:t>.</w:t>
      </w:r>
    </w:p>
    <w:p w:rsidR="00D30702" w:rsidRPr="00D30702" w:rsidRDefault="00D30702" w:rsidP="00D30702">
      <w:pPr>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lang w:val="ru-RU"/>
        </w:rPr>
        <w:t xml:space="preserve">У </w:t>
      </w:r>
      <w:proofErr w:type="spell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дослідження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застосовувалися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такі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методи</w:t>
      </w:r>
      <w:proofErr w:type="spellEnd"/>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 системно-структурний, порівняльно-правовий, формально-логічний, прогностичний та моделювання.</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proofErr w:type="spellStart"/>
      <w:r w:rsidRPr="00D30702">
        <w:rPr>
          <w:rFonts w:ascii="Times New Roman" w:eastAsia="Calibri" w:hAnsi="Times New Roman" w:cs="Times New Roman"/>
          <w:sz w:val="28"/>
          <w:szCs w:val="28"/>
          <w:lang w:val="ru-RU"/>
        </w:rPr>
        <w:t>Теоретичну</w:t>
      </w:r>
      <w:proofErr w:type="spellEnd"/>
      <w:r w:rsidRPr="00D30702">
        <w:rPr>
          <w:rFonts w:ascii="Times New Roman" w:eastAsia="Calibri" w:hAnsi="Times New Roman" w:cs="Times New Roman"/>
          <w:sz w:val="28"/>
          <w:szCs w:val="28"/>
          <w:lang w:val="ru-RU"/>
        </w:rPr>
        <w:t xml:space="preserve"> основу </w:t>
      </w:r>
      <w:proofErr w:type="spellStart"/>
      <w:r w:rsidRPr="00D30702">
        <w:rPr>
          <w:rFonts w:ascii="Times New Roman" w:eastAsia="Calibri" w:hAnsi="Times New Roman" w:cs="Times New Roman"/>
          <w:sz w:val="28"/>
          <w:szCs w:val="28"/>
          <w:lang w:val="ru-RU"/>
        </w:rPr>
        <w:t>висновків</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викладених</w:t>
      </w:r>
      <w:proofErr w:type="spellEnd"/>
      <w:r w:rsidRPr="00D30702">
        <w:rPr>
          <w:rFonts w:ascii="Times New Roman" w:eastAsia="Calibri" w:hAnsi="Times New Roman" w:cs="Times New Roman"/>
          <w:sz w:val="28"/>
          <w:szCs w:val="28"/>
          <w:lang w:val="ru-RU"/>
        </w:rPr>
        <w:t xml:space="preserve"> у </w:t>
      </w:r>
      <w:proofErr w:type="spellStart"/>
      <w:r w:rsidRPr="00D30702">
        <w:rPr>
          <w:rFonts w:ascii="Times New Roman" w:eastAsia="Calibri" w:hAnsi="Times New Roman" w:cs="Times New Roman"/>
          <w:sz w:val="28"/>
          <w:szCs w:val="28"/>
          <w:lang w:val="ru-RU"/>
        </w:rPr>
        <w:t>даному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дослідженні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складають</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наукові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праці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відомих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вчених-юристів</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галузях</w:t>
      </w:r>
      <w:proofErr w:type="spellEnd"/>
      <w:r w:rsidRPr="00D30702">
        <w:rPr>
          <w:rFonts w:ascii="Times New Roman" w:eastAsia="Calibri" w:hAnsi="Times New Roman" w:cs="Times New Roman"/>
          <w:sz w:val="28"/>
          <w:szCs w:val="28"/>
        </w:rPr>
        <w:t xml:space="preserve"> цивільного та цивільно-процесуального права.</w:t>
      </w:r>
    </w:p>
    <w:p w:rsidR="00D30702" w:rsidRPr="00D30702" w:rsidRDefault="00D30702" w:rsidP="00D30702">
      <w:pPr>
        <w:widowControl w:val="0"/>
        <w:spacing w:after="0" w:line="360" w:lineRule="auto"/>
        <w:ind w:firstLine="709"/>
        <w:jc w:val="both"/>
        <w:rPr>
          <w:rFonts w:ascii="Times New Roman" w:eastAsia="Calibri" w:hAnsi="Times New Roman" w:cs="Times New Roman"/>
          <w:sz w:val="28"/>
          <w:szCs w:val="28"/>
        </w:rPr>
      </w:pPr>
      <w:r w:rsidRPr="00D30702">
        <w:rPr>
          <w:rFonts w:ascii="Times New Roman" w:eastAsia="Calibri" w:hAnsi="Times New Roman" w:cs="Times New Roman"/>
          <w:sz w:val="28"/>
          <w:szCs w:val="28"/>
          <w:lang w:val="ru-RU"/>
        </w:rPr>
        <w:t xml:space="preserve">Нормативною основою </w:t>
      </w:r>
      <w:proofErr w:type="spellStart"/>
      <w:r w:rsidRPr="00D30702">
        <w:rPr>
          <w:rFonts w:ascii="Times New Roman" w:eastAsia="Calibri" w:hAnsi="Times New Roman" w:cs="Times New Roman"/>
          <w:sz w:val="28"/>
          <w:szCs w:val="28"/>
          <w:lang w:val="ru-RU"/>
        </w:rPr>
        <w:t>дослідження</w:t>
      </w:r>
      <w:proofErr w:type="spellEnd"/>
      <w:r w:rsidRPr="00D30702">
        <w:rPr>
          <w:rFonts w:ascii="Times New Roman" w:eastAsia="Calibri" w:hAnsi="Times New Roman" w:cs="Times New Roman"/>
          <w:sz w:val="28"/>
          <w:szCs w:val="28"/>
          <w:lang w:val="ru-RU"/>
        </w:rPr>
        <w:t xml:space="preserve"> стали</w:t>
      </w:r>
      <w:r w:rsidRPr="00D30702">
        <w:rPr>
          <w:rFonts w:ascii="Times New Roman" w:eastAsia="Calibri" w:hAnsi="Times New Roman" w:cs="Times New Roman"/>
          <w:sz w:val="28"/>
          <w:szCs w:val="28"/>
        </w:rPr>
        <w:t xml:space="preserve">: Конституція України, Цивільно-процесуальний кодекс, Цивільний кодекс, Закони </w:t>
      </w:r>
      <w:proofErr w:type="gramStart"/>
      <w:r w:rsidRPr="00D30702">
        <w:rPr>
          <w:rFonts w:ascii="Times New Roman" w:eastAsia="Calibri" w:hAnsi="Times New Roman" w:cs="Times New Roman"/>
          <w:sz w:val="28"/>
          <w:szCs w:val="28"/>
        </w:rPr>
        <w:t>України,  рішення</w:t>
      </w:r>
      <w:proofErr w:type="gramEnd"/>
      <w:r w:rsidRPr="00D30702">
        <w:rPr>
          <w:rFonts w:ascii="Times New Roman" w:eastAsia="Calibri" w:hAnsi="Times New Roman" w:cs="Times New Roman"/>
          <w:sz w:val="28"/>
          <w:szCs w:val="28"/>
        </w:rPr>
        <w:t xml:space="preserve"> Конституційного Суду України, постанови Верховного Суду  та інші нормативно-правові акти.</w:t>
      </w:r>
    </w:p>
    <w:p w:rsidR="00D30702" w:rsidRPr="00D30702" w:rsidRDefault="00D30702" w:rsidP="00D30702">
      <w:pPr>
        <w:spacing w:after="0" w:line="360" w:lineRule="auto"/>
        <w:ind w:firstLine="709"/>
        <w:contextualSpacing/>
        <w:jc w:val="both"/>
        <w:rPr>
          <w:rFonts w:ascii="Times New Roman" w:eastAsia="Calibri" w:hAnsi="Times New Roman" w:cs="Times New Roman"/>
          <w:sz w:val="28"/>
          <w:szCs w:val="28"/>
        </w:rPr>
      </w:pPr>
      <w:proofErr w:type="spellStart"/>
      <w:r w:rsidRPr="00D30702">
        <w:rPr>
          <w:rFonts w:ascii="Times New Roman" w:eastAsia="Calibri" w:hAnsi="Times New Roman" w:cs="Times New Roman"/>
          <w:sz w:val="28"/>
          <w:szCs w:val="28"/>
          <w:lang w:val="ru-RU"/>
        </w:rPr>
        <w:t>Емпіричну</w:t>
      </w:r>
      <w:proofErr w:type="spellEnd"/>
      <w:r w:rsidRPr="00D30702">
        <w:rPr>
          <w:rFonts w:ascii="Times New Roman" w:eastAsia="Calibri" w:hAnsi="Times New Roman" w:cs="Times New Roman"/>
          <w:sz w:val="28"/>
          <w:szCs w:val="28"/>
          <w:lang w:val="ru-RU"/>
        </w:rPr>
        <w:t xml:space="preserve"> основу </w:t>
      </w:r>
      <w:proofErr w:type="spellStart"/>
      <w:r w:rsidRPr="00D30702">
        <w:rPr>
          <w:rFonts w:ascii="Times New Roman" w:eastAsia="Calibri" w:hAnsi="Times New Roman" w:cs="Times New Roman"/>
          <w:sz w:val="28"/>
          <w:szCs w:val="28"/>
          <w:lang w:val="ru-RU"/>
        </w:rPr>
        <w:t>роботи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складають</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наукові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монографії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публікації</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періодичних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наукових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виданнях</w:t>
      </w:r>
      <w:proofErr w:type="spellEnd"/>
      <w:r w:rsidRPr="00D30702">
        <w:rPr>
          <w:rFonts w:ascii="Times New Roman" w:eastAsia="Calibri" w:hAnsi="Times New Roman" w:cs="Times New Roman"/>
          <w:sz w:val="28"/>
          <w:szCs w:val="28"/>
          <w:lang w:val="ru-RU"/>
        </w:rPr>
        <w:t>.</w:t>
      </w:r>
    </w:p>
    <w:p w:rsidR="00D30702" w:rsidRPr="00D30702" w:rsidRDefault="00D30702" w:rsidP="00D30702">
      <w:pPr>
        <w:spacing w:after="0" w:line="360" w:lineRule="auto"/>
        <w:ind w:firstLine="709"/>
        <w:contextualSpacing/>
        <w:jc w:val="both"/>
        <w:rPr>
          <w:rFonts w:ascii="Times New Roman" w:eastAsia="Calibri" w:hAnsi="Times New Roman" w:cs="Times New Roman"/>
          <w:sz w:val="28"/>
          <w:szCs w:val="28"/>
        </w:rPr>
      </w:pPr>
      <w:r w:rsidRPr="00D30702">
        <w:rPr>
          <w:rFonts w:ascii="Times New Roman" w:eastAsia="Calibri" w:hAnsi="Times New Roman" w:cs="Times New Roman"/>
          <w:b/>
          <w:bCs/>
          <w:sz w:val="28"/>
          <w:szCs w:val="28"/>
        </w:rPr>
        <w:t xml:space="preserve">Структура дипломної роботи </w:t>
      </w:r>
      <w:r w:rsidRPr="00D30702">
        <w:rPr>
          <w:rFonts w:ascii="Times New Roman" w:eastAsia="Calibri" w:hAnsi="Times New Roman" w:cs="Times New Roman"/>
          <w:sz w:val="28"/>
          <w:szCs w:val="28"/>
        </w:rPr>
        <w:t xml:space="preserve">визначена метою і завданням дослідження </w:t>
      </w:r>
      <w:r w:rsidRPr="00D30702">
        <w:rPr>
          <w:rFonts w:ascii="Times New Roman" w:eastAsia="Calibri" w:hAnsi="Times New Roman" w:cs="Times New Roman"/>
          <w:bCs/>
          <w:sz w:val="28"/>
          <w:szCs w:val="28"/>
        </w:rPr>
        <w:t>і</w:t>
      </w:r>
      <w:r w:rsidRPr="00D30702">
        <w:rPr>
          <w:rFonts w:ascii="Times New Roman" w:eastAsia="Calibri" w:hAnsi="Times New Roman" w:cs="Times New Roman"/>
          <w:b/>
          <w:bCs/>
          <w:sz w:val="28"/>
          <w:szCs w:val="28"/>
        </w:rPr>
        <w:t xml:space="preserve"> </w:t>
      </w:r>
      <w:r w:rsidRPr="00D30702">
        <w:rPr>
          <w:rFonts w:ascii="Times New Roman" w:eastAsia="Calibri" w:hAnsi="Times New Roman" w:cs="Times New Roman"/>
          <w:sz w:val="28"/>
          <w:szCs w:val="28"/>
        </w:rPr>
        <w:t xml:space="preserve">складається із вступу, чотирьох розділів, десяти підрозділів, висновків, списку використаних джерел. Загальний обсяг дипломної роботи складає </w:t>
      </w:r>
      <w:ins w:id="4" w:author="Deeptown" w:date="2019-12-11T09:35:00Z">
        <w:r w:rsidRPr="00D30702">
          <w:rPr>
            <w:rFonts w:ascii="Times New Roman" w:eastAsia="Calibri" w:hAnsi="Times New Roman" w:cs="Times New Roman"/>
            <w:sz w:val="28"/>
            <w:szCs w:val="28"/>
          </w:rPr>
          <w:t xml:space="preserve">131 </w:t>
        </w:r>
      </w:ins>
      <w:del w:id="5" w:author="Deeptown" w:date="2019-12-11T09:35:00Z">
        <w:r w:rsidRPr="00D30702" w:rsidDel="00854599">
          <w:rPr>
            <w:rFonts w:ascii="Times New Roman" w:eastAsia="Calibri" w:hAnsi="Times New Roman" w:cs="Times New Roman"/>
            <w:sz w:val="28"/>
            <w:szCs w:val="28"/>
          </w:rPr>
          <w:delText xml:space="preserve"> </w:delText>
        </w:r>
      </w:del>
      <w:r w:rsidRPr="00D30702">
        <w:rPr>
          <w:rFonts w:ascii="Times New Roman" w:eastAsia="Calibri" w:hAnsi="Times New Roman" w:cs="Times New Roman"/>
          <w:sz w:val="28"/>
          <w:szCs w:val="28"/>
        </w:rPr>
        <w:t>сторін</w:t>
      </w:r>
      <w:ins w:id="6" w:author="Deeptown" w:date="2019-12-11T09:35:00Z">
        <w:r w:rsidRPr="00D30702">
          <w:rPr>
            <w:rFonts w:ascii="Times New Roman" w:eastAsia="Calibri" w:hAnsi="Times New Roman" w:cs="Times New Roman"/>
            <w:sz w:val="28"/>
            <w:szCs w:val="28"/>
          </w:rPr>
          <w:t>к</w:t>
        </w:r>
      </w:ins>
      <w:r w:rsidRPr="00D30702">
        <w:rPr>
          <w:rFonts w:ascii="Times New Roman" w:eastAsia="Calibri" w:hAnsi="Times New Roman" w:cs="Times New Roman"/>
          <w:sz w:val="28"/>
          <w:szCs w:val="28"/>
        </w:rPr>
        <w:t>у.</w:t>
      </w:r>
    </w:p>
    <w:p w:rsidR="00553759" w:rsidRDefault="00553759"/>
    <w:p w:rsidR="00D30702" w:rsidRDefault="00D30702"/>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EF345F" w:rsidRDefault="00EF345F" w:rsidP="00D30702">
      <w:pPr>
        <w:spacing w:after="0" w:line="360" w:lineRule="auto"/>
        <w:ind w:firstLine="709"/>
        <w:jc w:val="center"/>
        <w:rPr>
          <w:rFonts w:ascii="Times New Roman" w:eastAsia="Calibri" w:hAnsi="Times New Roman" w:cs="Times New Roman"/>
          <w:b/>
          <w:sz w:val="28"/>
          <w:szCs w:val="28"/>
        </w:rPr>
      </w:pPr>
    </w:p>
    <w:p w:rsidR="00D30702" w:rsidRPr="00D30702" w:rsidRDefault="00D30702" w:rsidP="00D30702">
      <w:pPr>
        <w:spacing w:after="0" w:line="360" w:lineRule="auto"/>
        <w:ind w:firstLine="709"/>
        <w:jc w:val="center"/>
        <w:rPr>
          <w:rFonts w:ascii="Times New Roman" w:eastAsia="Calibri" w:hAnsi="Times New Roman" w:cs="Times New Roman"/>
          <w:b/>
          <w:sz w:val="28"/>
          <w:szCs w:val="28"/>
        </w:rPr>
      </w:pPr>
      <w:bookmarkStart w:id="7" w:name="_GoBack"/>
      <w:bookmarkEnd w:id="7"/>
      <w:r w:rsidRPr="00D30702">
        <w:rPr>
          <w:rFonts w:ascii="Times New Roman" w:eastAsia="Calibri" w:hAnsi="Times New Roman" w:cs="Times New Roman"/>
          <w:b/>
          <w:sz w:val="28"/>
          <w:szCs w:val="28"/>
        </w:rPr>
        <w:t>В И С Н О В К И</w:t>
      </w:r>
    </w:p>
    <w:p w:rsidR="00D30702" w:rsidRPr="00D30702" w:rsidRDefault="00D30702" w:rsidP="00D30702">
      <w:pPr>
        <w:spacing w:after="0" w:line="360" w:lineRule="auto"/>
        <w:ind w:firstLine="709"/>
        <w:jc w:val="both"/>
        <w:rPr>
          <w:rFonts w:ascii="Times New Roman" w:eastAsia="Calibri" w:hAnsi="Times New Roman" w:cs="Times New Roman"/>
          <w:sz w:val="28"/>
          <w:szCs w:val="28"/>
          <w:lang w:eastAsia="ru-RU"/>
        </w:rPr>
      </w:pPr>
      <w:r w:rsidRPr="00D30702">
        <w:rPr>
          <w:rFonts w:ascii="Times New Roman" w:eastAsia="Calibri" w:hAnsi="Times New Roman" w:cs="Times New Roman"/>
          <w:sz w:val="28"/>
          <w:szCs w:val="28"/>
          <w:lang w:eastAsia="ru-RU"/>
        </w:rPr>
        <w:t>У цивільному процесуальному законодавстві учасники цивільного процесу поділяють на дві групи; учасники судового процесу; інші учасники судового процесу та окремо виділено представника.</w:t>
      </w:r>
    </w:p>
    <w:p w:rsidR="00D30702" w:rsidRPr="00D30702" w:rsidRDefault="00D30702" w:rsidP="00D30702">
      <w:pPr>
        <w:spacing w:after="0" w:line="360" w:lineRule="auto"/>
        <w:ind w:firstLine="709"/>
        <w:jc w:val="both"/>
        <w:rPr>
          <w:rFonts w:ascii="Times New Roman" w:eastAsia="Calibri" w:hAnsi="Times New Roman" w:cs="Times New Roman"/>
          <w:sz w:val="28"/>
          <w:szCs w:val="28"/>
          <w:lang w:eastAsia="ru-RU"/>
        </w:rPr>
      </w:pPr>
      <w:r w:rsidRPr="00D30702">
        <w:rPr>
          <w:rFonts w:ascii="Times New Roman" w:eastAsia="Calibri" w:hAnsi="Times New Roman" w:cs="Times New Roman"/>
          <w:sz w:val="28"/>
          <w:szCs w:val="28"/>
          <w:lang w:eastAsia="ru-RU"/>
        </w:rPr>
        <w:t xml:space="preserve"> На </w:t>
      </w:r>
      <w:proofErr w:type="spellStart"/>
      <w:r w:rsidRPr="00D30702">
        <w:rPr>
          <w:rFonts w:ascii="Times New Roman" w:eastAsia="Calibri" w:hAnsi="Times New Roman" w:cs="Times New Roman"/>
          <w:sz w:val="28"/>
          <w:szCs w:val="28"/>
          <w:lang w:eastAsia="ru-RU"/>
        </w:rPr>
        <w:t>піставі</w:t>
      </w:r>
      <w:proofErr w:type="spellEnd"/>
      <w:r w:rsidRPr="00D30702">
        <w:rPr>
          <w:rFonts w:ascii="Times New Roman" w:eastAsia="Calibri" w:hAnsi="Times New Roman" w:cs="Times New Roman"/>
          <w:sz w:val="28"/>
          <w:szCs w:val="28"/>
          <w:lang w:eastAsia="ru-RU"/>
        </w:rPr>
        <w:t xml:space="preserve"> зробленого аналізу, ми можемо визначити наступне.</w:t>
      </w:r>
    </w:p>
    <w:p w:rsidR="00D30702" w:rsidRPr="00D30702" w:rsidRDefault="00D30702" w:rsidP="00D30702">
      <w:pPr>
        <w:spacing w:after="0" w:line="360" w:lineRule="auto"/>
        <w:ind w:firstLine="709"/>
        <w:jc w:val="both"/>
        <w:rPr>
          <w:ins w:id="8" w:author="Deeptown" w:date="2019-12-11T09:19:00Z"/>
          <w:rFonts w:ascii="Times New Roman" w:eastAsia="Calibri" w:hAnsi="Times New Roman" w:cs="Times New Roman"/>
          <w:sz w:val="28"/>
          <w:szCs w:val="28"/>
          <w:lang w:eastAsia="ru-RU"/>
        </w:rPr>
      </w:pPr>
      <w:ins w:id="9" w:author="Deeptown" w:date="2019-12-11T09:19:00Z">
        <w:r w:rsidRPr="00D30702">
          <w:rPr>
            <w:rFonts w:ascii="Times New Roman" w:eastAsia="Calibri" w:hAnsi="Times New Roman" w:cs="Times New Roman"/>
            <w:sz w:val="28"/>
            <w:szCs w:val="28"/>
            <w:lang w:eastAsia="ru-RU"/>
          </w:rPr>
          <w:t>1. Учасники справи – це суб'єкти цивільних процесуальних правовідносин, наділені юридичною заінтересованістю, що визначає їх правовий статус при розгляді й вирішенні цивільної справи і в залежності від займаного в ньому положення наділяються тим чи іншим обсягом процесуальних прав і обов'язків.</w:t>
        </w:r>
      </w:ins>
    </w:p>
    <w:p w:rsidR="00D30702" w:rsidRPr="00D30702" w:rsidRDefault="00D30702" w:rsidP="00D30702">
      <w:pPr>
        <w:spacing w:after="0" w:line="360" w:lineRule="auto"/>
        <w:ind w:firstLine="709"/>
        <w:jc w:val="both"/>
        <w:rPr>
          <w:ins w:id="10" w:author="Deeptown" w:date="2019-12-11T09:19:00Z"/>
          <w:rFonts w:ascii="Times New Roman" w:eastAsia="Calibri" w:hAnsi="Times New Roman" w:cs="Times New Roman"/>
          <w:sz w:val="28"/>
          <w:szCs w:val="28"/>
          <w:shd w:val="clear" w:color="auto" w:fill="FFFFFF"/>
        </w:rPr>
      </w:pPr>
      <w:ins w:id="11" w:author="Deeptown" w:date="2019-12-11T09:19:00Z">
        <w:r w:rsidRPr="00D30702">
          <w:rPr>
            <w:rFonts w:ascii="Times New Roman" w:eastAsia="Calibri" w:hAnsi="Times New Roman" w:cs="Times New Roman"/>
            <w:sz w:val="28"/>
            <w:szCs w:val="28"/>
            <w:shd w:val="clear" w:color="auto" w:fill="FFFFFF"/>
          </w:rPr>
          <w:t>Інші учасники цивільного процесу – це особи, які надають суду та учасникам справи організаційну, інформаційну та іншу допомогу, чим спряють належному судового розгляду та вирішенню справи.</w:t>
        </w:r>
      </w:ins>
    </w:p>
    <w:p w:rsidR="00D30702" w:rsidRPr="00D30702" w:rsidRDefault="00D30702" w:rsidP="00D30702">
      <w:pPr>
        <w:spacing w:after="0" w:line="360" w:lineRule="auto"/>
        <w:ind w:firstLine="709"/>
        <w:jc w:val="both"/>
        <w:rPr>
          <w:ins w:id="12" w:author="Deeptown" w:date="2019-12-11T09:19:00Z"/>
          <w:rFonts w:ascii="Times New Roman" w:eastAsia="Calibri" w:hAnsi="Times New Roman" w:cs="Times New Roman"/>
          <w:sz w:val="28"/>
          <w:szCs w:val="28"/>
          <w:lang w:val="ru-RU" w:eastAsia="ru-RU"/>
        </w:rPr>
      </w:pPr>
      <w:proofErr w:type="spellStart"/>
      <w:ins w:id="13" w:author="Deeptown" w:date="2019-12-11T09:19:00Z">
        <w:r w:rsidRPr="00D30702">
          <w:rPr>
            <w:rFonts w:ascii="Times New Roman" w:eastAsia="Calibri" w:hAnsi="Times New Roman" w:cs="Times New Roman"/>
            <w:sz w:val="28"/>
            <w:szCs w:val="28"/>
            <w:lang w:val="ru-RU" w:eastAsia="ru-RU"/>
          </w:rPr>
          <w:t>Критерієм</w:t>
        </w:r>
        <w:proofErr w:type="spellEnd"/>
        <w:r w:rsidRPr="00D30702">
          <w:rPr>
            <w:rFonts w:ascii="Times New Roman" w:eastAsia="Calibri" w:hAnsi="Times New Roman" w:cs="Times New Roman"/>
            <w:sz w:val="28"/>
            <w:szCs w:val="28"/>
            <w:lang w:val="ru-RU" w:eastAsia="ru-RU"/>
          </w:rPr>
          <w:t xml:space="preserve"> </w:t>
        </w:r>
        <w:r w:rsidRPr="00D30702">
          <w:rPr>
            <w:rFonts w:ascii="Times New Roman" w:eastAsia="Calibri" w:hAnsi="Times New Roman" w:cs="Times New Roman"/>
            <w:sz w:val="28"/>
            <w:szCs w:val="28"/>
            <w:lang w:eastAsia="ru-RU"/>
          </w:rPr>
          <w:t>розмежування</w:t>
        </w:r>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цих</w:t>
        </w:r>
        <w:proofErr w:type="spellEnd"/>
        <w:r w:rsidRPr="00D30702">
          <w:rPr>
            <w:rFonts w:ascii="Times New Roman" w:eastAsia="Calibri" w:hAnsi="Times New Roman" w:cs="Times New Roman"/>
            <w:sz w:val="28"/>
            <w:szCs w:val="28"/>
            <w:lang w:val="ru-RU" w:eastAsia="ru-RU"/>
          </w:rPr>
          <w:t xml:space="preserve"> </w:t>
        </w:r>
        <w:r w:rsidRPr="00D30702">
          <w:rPr>
            <w:rFonts w:ascii="Times New Roman" w:eastAsia="Calibri" w:hAnsi="Times New Roman" w:cs="Times New Roman"/>
            <w:sz w:val="28"/>
            <w:szCs w:val="28"/>
            <w:lang w:eastAsia="ru-RU"/>
          </w:rPr>
          <w:t>учасників</w:t>
        </w:r>
        <w:r w:rsidRPr="00D30702">
          <w:rPr>
            <w:rFonts w:ascii="Times New Roman" w:eastAsia="Calibri" w:hAnsi="Times New Roman" w:cs="Times New Roman"/>
            <w:sz w:val="28"/>
            <w:szCs w:val="28"/>
            <w:lang w:val="ru-RU" w:eastAsia="ru-RU"/>
          </w:rPr>
          <w:t xml:space="preserve"> в </w:t>
        </w:r>
        <w:proofErr w:type="spellStart"/>
        <w:r w:rsidRPr="00D30702">
          <w:rPr>
            <w:rFonts w:ascii="Times New Roman" w:eastAsia="Calibri" w:hAnsi="Times New Roman" w:cs="Times New Roman"/>
            <w:sz w:val="28"/>
            <w:szCs w:val="28"/>
            <w:lang w:val="ru-RU" w:eastAsia="ru-RU"/>
          </w:rPr>
          <w:t>окрем</w:t>
        </w:r>
        <w:proofErr w:type="spellEnd"/>
        <w:r w:rsidRPr="00D30702">
          <w:rPr>
            <w:rFonts w:ascii="Times New Roman" w:eastAsia="Calibri" w:hAnsi="Times New Roman" w:cs="Times New Roman"/>
            <w:sz w:val="28"/>
            <w:szCs w:val="28"/>
            <w:lang w:eastAsia="ru-RU"/>
          </w:rPr>
          <w:t>і</w:t>
        </w:r>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груп</w:t>
        </w:r>
        <w:proofErr w:type="spellEnd"/>
        <w:r w:rsidRPr="00D30702">
          <w:rPr>
            <w:rFonts w:ascii="Times New Roman" w:eastAsia="Calibri" w:hAnsi="Times New Roman" w:cs="Times New Roman"/>
            <w:sz w:val="28"/>
            <w:szCs w:val="28"/>
            <w:lang w:eastAsia="ru-RU"/>
          </w:rPr>
          <w:t>и</w:t>
        </w:r>
        <w:r w:rsidRPr="00D30702">
          <w:rPr>
            <w:rFonts w:ascii="Times New Roman" w:eastAsia="Calibri" w:hAnsi="Times New Roman" w:cs="Times New Roman"/>
            <w:sz w:val="28"/>
            <w:szCs w:val="28"/>
            <w:lang w:val="ru-RU" w:eastAsia="ru-RU"/>
          </w:rPr>
          <w:t xml:space="preserve"> є </w:t>
        </w:r>
        <w:proofErr w:type="spellStart"/>
        <w:r w:rsidRPr="00D30702">
          <w:rPr>
            <w:rFonts w:ascii="Times New Roman" w:eastAsia="Calibri" w:hAnsi="Times New Roman" w:cs="Times New Roman"/>
            <w:sz w:val="28"/>
            <w:szCs w:val="28"/>
            <w:lang w:val="ru-RU" w:eastAsia="ru-RU"/>
          </w:rPr>
          <w:t>наявність</w:t>
        </w:r>
        <w:proofErr w:type="spellEnd"/>
        <w:r w:rsidRPr="00D30702">
          <w:rPr>
            <w:rFonts w:ascii="Times New Roman" w:eastAsia="Calibri" w:hAnsi="Times New Roman" w:cs="Times New Roman"/>
            <w:sz w:val="28"/>
            <w:szCs w:val="28"/>
            <w:lang w:val="ru-RU" w:eastAsia="ru-RU"/>
          </w:rPr>
          <w:t xml:space="preserve"> у них </w:t>
        </w:r>
        <w:proofErr w:type="spellStart"/>
        <w:r w:rsidRPr="00D30702">
          <w:rPr>
            <w:rFonts w:ascii="Times New Roman" w:eastAsia="Calibri" w:hAnsi="Times New Roman" w:cs="Times New Roman"/>
            <w:sz w:val="28"/>
            <w:szCs w:val="28"/>
            <w:lang w:val="ru-RU" w:eastAsia="ru-RU"/>
          </w:rPr>
          <w:t>юридичної</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зацікавленості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інтересу</w:t>
        </w:r>
        <w:proofErr w:type="spellEnd"/>
        <w:r w:rsidRPr="00D30702">
          <w:rPr>
            <w:rFonts w:ascii="Times New Roman" w:eastAsia="Calibri" w:hAnsi="Times New Roman" w:cs="Times New Roman"/>
            <w:sz w:val="28"/>
            <w:szCs w:val="28"/>
            <w:lang w:val="ru-RU" w:eastAsia="ru-RU"/>
          </w:rPr>
          <w:t xml:space="preserve">) у </w:t>
        </w:r>
        <w:proofErr w:type="spellStart"/>
        <w:r w:rsidRPr="00D30702">
          <w:rPr>
            <w:rFonts w:ascii="Times New Roman" w:eastAsia="Calibri" w:hAnsi="Times New Roman" w:cs="Times New Roman"/>
            <w:sz w:val="28"/>
            <w:szCs w:val="28"/>
            <w:lang w:val="ru-RU" w:eastAsia="ru-RU"/>
          </w:rPr>
          <w:t>результаті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розгляду</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справи</w:t>
        </w:r>
        <w:proofErr w:type="spellEnd"/>
        <w:r w:rsidRPr="00D30702">
          <w:rPr>
            <w:rFonts w:ascii="Times New Roman" w:eastAsia="Calibri" w:hAnsi="Times New Roman" w:cs="Times New Roman"/>
            <w:sz w:val="28"/>
            <w:szCs w:val="28"/>
            <w:lang w:val="ru-RU" w:eastAsia="ru-RU"/>
          </w:rPr>
          <w:t xml:space="preserve">. Вона </w:t>
        </w:r>
        <w:proofErr w:type="spellStart"/>
        <w:r w:rsidRPr="00D30702">
          <w:rPr>
            <w:rFonts w:ascii="Times New Roman" w:eastAsia="Calibri" w:hAnsi="Times New Roman" w:cs="Times New Roman"/>
            <w:sz w:val="28"/>
            <w:szCs w:val="28"/>
            <w:lang w:val="ru-RU" w:eastAsia="ru-RU"/>
          </w:rPr>
          <w:t>полягає</w:t>
        </w:r>
        <w:proofErr w:type="spellEnd"/>
        <w:r w:rsidRPr="00D30702">
          <w:rPr>
            <w:rFonts w:ascii="Times New Roman" w:eastAsia="Calibri" w:hAnsi="Times New Roman" w:cs="Times New Roman"/>
            <w:sz w:val="28"/>
            <w:szCs w:val="28"/>
            <w:lang w:val="ru-RU" w:eastAsia="ru-RU"/>
          </w:rPr>
          <w:t xml:space="preserve"> у тому, </w:t>
        </w:r>
        <w:proofErr w:type="spellStart"/>
        <w:r w:rsidRPr="00D30702">
          <w:rPr>
            <w:rFonts w:ascii="Times New Roman" w:eastAsia="Calibri" w:hAnsi="Times New Roman" w:cs="Times New Roman"/>
            <w:sz w:val="28"/>
            <w:szCs w:val="28"/>
            <w:lang w:val="ru-RU" w:eastAsia="ru-RU"/>
          </w:rPr>
          <w:t>що</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eastAsia="ru-RU"/>
          </w:rPr>
          <w:t>учасникі</w:t>
        </w:r>
        <w:proofErr w:type="spellEnd"/>
        <w:r w:rsidRPr="00D30702">
          <w:rPr>
            <w:rFonts w:ascii="Times New Roman" w:eastAsia="Calibri" w:hAnsi="Times New Roman" w:cs="Times New Roman"/>
            <w:sz w:val="28"/>
            <w:szCs w:val="28"/>
            <w:lang w:val="ru-RU" w:eastAsia="ru-RU"/>
          </w:rPr>
          <w:t xml:space="preserve"> </w:t>
        </w:r>
        <w:r w:rsidRPr="00D30702">
          <w:rPr>
            <w:rFonts w:ascii="Times New Roman" w:eastAsia="Calibri" w:hAnsi="Times New Roman" w:cs="Times New Roman"/>
            <w:sz w:val="28"/>
            <w:szCs w:val="28"/>
            <w:lang w:eastAsia="ru-RU"/>
          </w:rPr>
          <w:t>по</w:t>
        </w:r>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справі</w:t>
        </w:r>
        <w:proofErr w:type="spellEnd"/>
        <w:r w:rsidRPr="00D30702">
          <w:rPr>
            <w:rFonts w:ascii="Times New Roman" w:eastAsia="Calibri" w:hAnsi="Times New Roman" w:cs="Times New Roman"/>
            <w:sz w:val="28"/>
            <w:szCs w:val="28"/>
            <w:lang w:val="ru-RU" w:eastAsia="ru-RU"/>
          </w:rPr>
          <w:t xml:space="preserve">, є </w:t>
        </w:r>
        <w:proofErr w:type="spellStart"/>
        <w:r w:rsidRPr="00D30702">
          <w:rPr>
            <w:rFonts w:ascii="Times New Roman" w:eastAsia="Calibri" w:hAnsi="Times New Roman" w:cs="Times New Roman"/>
            <w:sz w:val="28"/>
            <w:szCs w:val="28"/>
            <w:lang w:val="ru-RU" w:eastAsia="ru-RU"/>
          </w:rPr>
          <w:t>учасниками</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спірних</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матеріально-правових</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відносин</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або</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захищають</w:t>
        </w:r>
        <w:proofErr w:type="spellEnd"/>
        <w:r w:rsidRPr="00D30702">
          <w:rPr>
            <w:rFonts w:ascii="Times New Roman" w:eastAsia="Calibri" w:hAnsi="Times New Roman" w:cs="Times New Roman"/>
            <w:sz w:val="28"/>
            <w:szCs w:val="28"/>
            <w:lang w:val="ru-RU" w:eastAsia="ru-RU"/>
          </w:rPr>
          <w:t xml:space="preserve"> у </w:t>
        </w:r>
        <w:proofErr w:type="spellStart"/>
        <w:r w:rsidRPr="00D30702">
          <w:rPr>
            <w:rFonts w:ascii="Times New Roman" w:eastAsia="Calibri" w:hAnsi="Times New Roman" w:cs="Times New Roman"/>
            <w:sz w:val="28"/>
            <w:szCs w:val="28"/>
            <w:lang w:val="ru-RU" w:eastAsia="ru-RU"/>
          </w:rPr>
          <w:t>процесі</w:t>
        </w:r>
        <w:proofErr w:type="spellEnd"/>
        <w:r w:rsidRPr="00D30702">
          <w:rPr>
            <w:rFonts w:ascii="Times New Roman" w:eastAsia="Calibri" w:hAnsi="Times New Roman" w:cs="Times New Roman"/>
            <w:sz w:val="28"/>
            <w:szCs w:val="28"/>
            <w:lang w:val="ru-RU" w:eastAsia="ru-RU"/>
          </w:rPr>
          <w:t xml:space="preserve"> права та </w:t>
        </w:r>
        <w:proofErr w:type="spellStart"/>
        <w:r w:rsidRPr="00D30702">
          <w:rPr>
            <w:rFonts w:ascii="Times New Roman" w:eastAsia="Calibri" w:hAnsi="Times New Roman" w:cs="Times New Roman"/>
            <w:sz w:val="28"/>
            <w:szCs w:val="28"/>
            <w:lang w:val="ru-RU" w:eastAsia="ru-RU"/>
          </w:rPr>
          <w:t>інтереси</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інших</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осіб</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державні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чи</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громадські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інтереси</w:t>
        </w:r>
        <w:proofErr w:type="spellEnd"/>
        <w:r w:rsidRPr="00D30702">
          <w:rPr>
            <w:rFonts w:ascii="Times New Roman" w:eastAsia="Calibri" w:hAnsi="Times New Roman" w:cs="Times New Roman"/>
            <w:sz w:val="28"/>
            <w:szCs w:val="28"/>
            <w:lang w:val="ru-RU" w:eastAsia="ru-RU"/>
          </w:rPr>
          <w:t>.</w:t>
        </w:r>
      </w:ins>
    </w:p>
    <w:p w:rsidR="00D30702" w:rsidRPr="00D30702" w:rsidRDefault="00D30702" w:rsidP="00D30702">
      <w:pPr>
        <w:spacing w:after="0" w:line="360" w:lineRule="auto"/>
        <w:ind w:firstLine="709"/>
        <w:jc w:val="both"/>
        <w:rPr>
          <w:ins w:id="14" w:author="Deeptown" w:date="2019-12-11T09:19:00Z"/>
          <w:rFonts w:ascii="Times New Roman" w:eastAsia="Calibri" w:hAnsi="Times New Roman" w:cs="Times New Roman"/>
          <w:sz w:val="28"/>
          <w:szCs w:val="28"/>
          <w:lang w:val="ru-RU" w:eastAsia="ru-RU"/>
        </w:rPr>
      </w:pPr>
      <w:ins w:id="15" w:author="Deeptown" w:date="2019-12-11T09:19:00Z">
        <w:r w:rsidRPr="00D30702">
          <w:rPr>
            <w:rFonts w:ascii="Times New Roman" w:eastAsia="Calibri" w:hAnsi="Times New Roman" w:cs="Times New Roman"/>
            <w:sz w:val="28"/>
            <w:szCs w:val="28"/>
            <w:lang w:val="ru-RU" w:eastAsia="ru-RU"/>
          </w:rPr>
          <w:t xml:space="preserve">Характер і </w:t>
        </w:r>
        <w:proofErr w:type="spellStart"/>
        <w:r w:rsidRPr="00D30702">
          <w:rPr>
            <w:rFonts w:ascii="Times New Roman" w:eastAsia="Calibri" w:hAnsi="Times New Roman" w:cs="Times New Roman"/>
            <w:sz w:val="28"/>
            <w:szCs w:val="28"/>
            <w:lang w:val="ru-RU" w:eastAsia="ru-RU"/>
          </w:rPr>
          <w:t>ступінь</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юридичної</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зацікавленості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учас</w:t>
        </w:r>
        <w:r w:rsidRPr="00D30702">
          <w:rPr>
            <w:rFonts w:ascii="Times New Roman" w:eastAsia="Calibri" w:hAnsi="Times New Roman" w:cs="Times New Roman"/>
            <w:sz w:val="28"/>
            <w:szCs w:val="28"/>
            <w:lang w:eastAsia="ru-RU"/>
          </w:rPr>
          <w:t>ників</w:t>
        </w:r>
        <w:proofErr w:type="spellEnd"/>
        <w:r w:rsidRPr="00D30702">
          <w:rPr>
            <w:rFonts w:ascii="Times New Roman" w:eastAsia="Calibri" w:hAnsi="Times New Roman" w:cs="Times New Roman"/>
            <w:sz w:val="28"/>
            <w:szCs w:val="28"/>
            <w:lang w:val="ru-RU" w:eastAsia="ru-RU"/>
          </w:rPr>
          <w:t xml:space="preserve"> у </w:t>
        </w:r>
        <w:proofErr w:type="spellStart"/>
        <w:r w:rsidRPr="00D30702">
          <w:rPr>
            <w:rFonts w:ascii="Times New Roman" w:eastAsia="Calibri" w:hAnsi="Times New Roman" w:cs="Times New Roman"/>
            <w:sz w:val="28"/>
            <w:szCs w:val="28"/>
            <w:lang w:val="ru-RU" w:eastAsia="ru-RU"/>
          </w:rPr>
          <w:t>справі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неоднакові</w:t>
        </w:r>
        <w:proofErr w:type="spellEnd"/>
        <w:r w:rsidRPr="00D30702">
          <w:rPr>
            <w:rFonts w:ascii="Times New Roman" w:eastAsia="Calibri" w:hAnsi="Times New Roman" w:cs="Times New Roman"/>
            <w:sz w:val="28"/>
            <w:szCs w:val="28"/>
            <w:lang w:val="ru-RU" w:eastAsia="ru-RU"/>
          </w:rPr>
          <w:t xml:space="preserve">. За таким </w:t>
        </w:r>
        <w:proofErr w:type="spellStart"/>
        <w:r w:rsidRPr="00D30702">
          <w:rPr>
            <w:rFonts w:ascii="Times New Roman" w:eastAsia="Calibri" w:hAnsi="Times New Roman" w:cs="Times New Roman"/>
            <w:sz w:val="28"/>
            <w:szCs w:val="28"/>
            <w:lang w:val="ru-RU" w:eastAsia="ru-RU"/>
          </w:rPr>
          <w:t>критерієм</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цю</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групу</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розподіляють</w:t>
        </w:r>
        <w:proofErr w:type="spellEnd"/>
        <w:r w:rsidRPr="00D30702">
          <w:rPr>
            <w:rFonts w:ascii="Times New Roman" w:eastAsia="Calibri" w:hAnsi="Times New Roman" w:cs="Times New Roman"/>
            <w:sz w:val="28"/>
            <w:szCs w:val="28"/>
            <w:lang w:val="ru-RU" w:eastAsia="ru-RU"/>
          </w:rPr>
          <w:t xml:space="preserve"> на </w:t>
        </w:r>
        <w:proofErr w:type="spellStart"/>
        <w:r w:rsidRPr="00D30702">
          <w:rPr>
            <w:rFonts w:ascii="Times New Roman" w:eastAsia="Calibri" w:hAnsi="Times New Roman" w:cs="Times New Roman"/>
            <w:sz w:val="28"/>
            <w:szCs w:val="28"/>
            <w:lang w:val="ru-RU" w:eastAsia="ru-RU"/>
          </w:rPr>
          <w:t>дві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підгрупи</w:t>
        </w:r>
        <w:proofErr w:type="spellEnd"/>
        <w:r w:rsidRPr="00D30702">
          <w:rPr>
            <w:rFonts w:ascii="Times New Roman" w:eastAsia="Calibri" w:hAnsi="Times New Roman" w:cs="Times New Roman"/>
            <w:sz w:val="28"/>
            <w:szCs w:val="28"/>
            <w:lang w:val="ru-RU" w:eastAsia="ru-RU"/>
          </w:rPr>
          <w:t>.</w:t>
        </w:r>
      </w:ins>
    </w:p>
    <w:p w:rsidR="00D30702" w:rsidRPr="00D30702" w:rsidRDefault="00D30702" w:rsidP="00D30702">
      <w:pPr>
        <w:spacing w:after="0" w:line="360" w:lineRule="auto"/>
        <w:ind w:firstLine="709"/>
        <w:jc w:val="both"/>
        <w:rPr>
          <w:ins w:id="16" w:author="Deeptown" w:date="2019-12-11T09:19:00Z"/>
          <w:rFonts w:ascii="Times New Roman" w:eastAsia="Calibri" w:hAnsi="Times New Roman" w:cs="Times New Roman"/>
          <w:sz w:val="28"/>
          <w:szCs w:val="28"/>
        </w:rPr>
      </w:pPr>
      <w:ins w:id="17" w:author="Deeptown" w:date="2019-12-11T09:19:00Z">
        <w:r w:rsidRPr="00D30702">
          <w:rPr>
            <w:rFonts w:ascii="Times New Roman" w:eastAsia="Calibri" w:hAnsi="Times New Roman" w:cs="Times New Roman"/>
            <w:sz w:val="28"/>
            <w:szCs w:val="28"/>
            <w:lang w:val="ru-RU" w:eastAsia="ru-RU"/>
          </w:rPr>
          <w:t xml:space="preserve">До </w:t>
        </w:r>
        <w:proofErr w:type="spellStart"/>
        <w:r w:rsidRPr="00D30702">
          <w:rPr>
            <w:rFonts w:ascii="Times New Roman" w:eastAsia="Calibri" w:hAnsi="Times New Roman" w:cs="Times New Roman"/>
            <w:sz w:val="28"/>
            <w:szCs w:val="28"/>
            <w:lang w:val="ru-RU" w:eastAsia="ru-RU"/>
          </w:rPr>
          <w:t>першої</w:t>
        </w:r>
        <w:proofErr w:type="spellEnd"/>
        <w:r w:rsidRPr="00D30702">
          <w:rPr>
            <w:rFonts w:ascii="Times New Roman" w:eastAsia="Calibri" w:hAnsi="Times New Roman" w:cs="Times New Roman"/>
            <w:sz w:val="28"/>
            <w:szCs w:val="28"/>
            <w:lang w:val="ru-RU" w:eastAsia="ru-RU"/>
          </w:rPr>
          <w:t xml:space="preserve"> належать особи, </w:t>
        </w:r>
        <w:proofErr w:type="spellStart"/>
        <w:r w:rsidRPr="00D30702">
          <w:rPr>
            <w:rFonts w:ascii="Times New Roman" w:eastAsia="Calibri" w:hAnsi="Times New Roman" w:cs="Times New Roman"/>
            <w:sz w:val="28"/>
            <w:szCs w:val="28"/>
            <w:lang w:val="ru-RU" w:eastAsia="ru-RU"/>
          </w:rPr>
          <w:t>що</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мають</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матеріально-правовий</w:t>
        </w:r>
        <w:proofErr w:type="spellEnd"/>
        <w:r w:rsidRPr="00D30702">
          <w:rPr>
            <w:rFonts w:ascii="Times New Roman" w:eastAsia="Calibri" w:hAnsi="Times New Roman" w:cs="Times New Roman"/>
            <w:sz w:val="28"/>
            <w:szCs w:val="28"/>
            <w:lang w:val="ru-RU" w:eastAsia="ru-RU"/>
          </w:rPr>
          <w:t xml:space="preserve"> і </w:t>
        </w:r>
        <w:proofErr w:type="spellStart"/>
        <w:r w:rsidRPr="00D30702">
          <w:rPr>
            <w:rFonts w:ascii="Times New Roman" w:eastAsia="Calibri" w:hAnsi="Times New Roman" w:cs="Times New Roman"/>
            <w:sz w:val="28"/>
            <w:szCs w:val="28"/>
            <w:lang w:val="ru-RU" w:eastAsia="ru-RU"/>
          </w:rPr>
          <w:t>процесуальний</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інтерес</w:t>
        </w:r>
        <w:proofErr w:type="spellEnd"/>
        <w:r w:rsidRPr="00D30702">
          <w:rPr>
            <w:rFonts w:ascii="Times New Roman" w:eastAsia="Calibri" w:hAnsi="Times New Roman" w:cs="Times New Roman"/>
            <w:sz w:val="28"/>
            <w:szCs w:val="28"/>
            <w:lang w:val="ru-RU" w:eastAsia="ru-RU"/>
          </w:rPr>
          <w:t xml:space="preserve"> у </w:t>
        </w:r>
        <w:proofErr w:type="spellStart"/>
        <w:r w:rsidRPr="00D30702">
          <w:rPr>
            <w:rFonts w:ascii="Times New Roman" w:eastAsia="Calibri" w:hAnsi="Times New Roman" w:cs="Times New Roman"/>
            <w:sz w:val="28"/>
            <w:szCs w:val="28"/>
            <w:lang w:val="ru-RU" w:eastAsia="ru-RU"/>
          </w:rPr>
          <w:t>справі</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захищають</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свої</w:t>
        </w:r>
        <w:proofErr w:type="spellEnd"/>
        <w:r w:rsidRPr="00D30702">
          <w:rPr>
            <w:rFonts w:ascii="Times New Roman" w:eastAsia="Calibri" w:hAnsi="Times New Roman" w:cs="Times New Roman"/>
            <w:sz w:val="28"/>
            <w:szCs w:val="28"/>
            <w:lang w:val="ru-RU" w:eastAsia="ru-RU"/>
          </w:rPr>
          <w:t xml:space="preserve"> </w:t>
        </w:r>
        <w:proofErr w:type="spellStart"/>
        <w:r w:rsidRPr="00D30702">
          <w:rPr>
            <w:rFonts w:ascii="Times New Roman" w:eastAsia="Calibri" w:hAnsi="Times New Roman" w:cs="Times New Roman"/>
            <w:sz w:val="28"/>
            <w:szCs w:val="28"/>
            <w:lang w:val="ru-RU" w:eastAsia="ru-RU"/>
          </w:rPr>
          <w:t>інтереси</w:t>
        </w:r>
        <w:proofErr w:type="spellEnd"/>
        <w:r w:rsidRPr="00D30702">
          <w:rPr>
            <w:rFonts w:ascii="Times New Roman" w:eastAsia="Calibri" w:hAnsi="Times New Roman" w:cs="Times New Roman"/>
            <w:sz w:val="28"/>
            <w:szCs w:val="28"/>
            <w:lang w:val="ru-RU" w:eastAsia="ru-RU"/>
          </w:rPr>
          <w:t>.</w:t>
        </w:r>
        <w:r w:rsidRPr="00D30702">
          <w:rPr>
            <w:rFonts w:ascii="Times New Roman" w:eastAsia="Calibri" w:hAnsi="Times New Roman" w:cs="Times New Roman"/>
            <w:sz w:val="28"/>
            <w:szCs w:val="28"/>
            <w:lang w:eastAsia="ru-RU"/>
          </w:rPr>
          <w:t xml:space="preserve"> Другу підгрупу становлять ті учасники процесу, які захищають інтереси інших осіб, мають тільки процесуальний інтерес, що зумовлюється характером їхньої зацікавленості у справі: виконуваними функціями в галузі державного управління, компетенцією, обов'язками та іншими обставинами. Окремо </w:t>
        </w:r>
        <w:proofErr w:type="spellStart"/>
        <w:r w:rsidRPr="00D30702">
          <w:rPr>
            <w:rFonts w:ascii="Times New Roman" w:eastAsia="Calibri" w:hAnsi="Times New Roman" w:cs="Times New Roman"/>
            <w:sz w:val="28"/>
            <w:szCs w:val="28"/>
            <w:lang w:eastAsia="ru-RU"/>
          </w:rPr>
          <w:t>виділяєть</w:t>
        </w:r>
        <w:proofErr w:type="spellEnd"/>
        <w:r w:rsidRPr="00D30702">
          <w:rPr>
            <w:rFonts w:ascii="Times New Roman" w:eastAsia="Calibri" w:hAnsi="Times New Roman" w:cs="Times New Roman"/>
            <w:sz w:val="28"/>
            <w:szCs w:val="28"/>
            <w:lang w:eastAsia="ru-RU"/>
          </w:rPr>
          <w:t xml:space="preserve"> судовий представник, як учасник справи, але він входить до складу учасників судового процесу, оскільки</w:t>
        </w:r>
        <w:r w:rsidRPr="00D30702">
          <w:rPr>
            <w:rFonts w:ascii="Times New Roman" w:eastAsia="Calibri" w:hAnsi="Times New Roman" w:cs="Times New Roman"/>
            <w:i/>
            <w:sz w:val="28"/>
            <w:szCs w:val="28"/>
            <w:lang w:val="ru-RU"/>
          </w:rPr>
          <w:t xml:space="preserve"> </w:t>
        </w:r>
        <w:proofErr w:type="spellStart"/>
        <w:r w:rsidRPr="00D30702">
          <w:rPr>
            <w:rFonts w:ascii="Times New Roman" w:eastAsia="Calibri" w:hAnsi="Times New Roman" w:cs="Times New Roman"/>
            <w:sz w:val="28"/>
            <w:szCs w:val="28"/>
            <w:lang w:val="ru-RU"/>
          </w:rPr>
          <w:t>представник</w:t>
        </w:r>
        <w:proofErr w:type="spellEnd"/>
        <w:r w:rsidRPr="00D30702">
          <w:rPr>
            <w:rFonts w:ascii="Times New Roman" w:eastAsia="Calibri" w:hAnsi="Times New Roman" w:cs="Times New Roman"/>
            <w:sz w:val="28"/>
            <w:szCs w:val="28"/>
            <w:lang w:val="ru-RU"/>
          </w:rPr>
          <w:t xml:space="preserve"> не є </w:t>
        </w:r>
        <w:proofErr w:type="spellStart"/>
        <w:r w:rsidRPr="00D30702">
          <w:rPr>
            <w:rFonts w:ascii="Times New Roman" w:eastAsia="Calibri" w:hAnsi="Times New Roman" w:cs="Times New Roman"/>
            <w:sz w:val="28"/>
            <w:szCs w:val="28"/>
            <w:lang w:val="ru-RU"/>
          </w:rPr>
          <w:t>тією</w:t>
        </w:r>
        <w:proofErr w:type="spellEnd"/>
        <w:r w:rsidRPr="00D30702">
          <w:rPr>
            <w:rFonts w:ascii="Times New Roman" w:eastAsia="Calibri" w:hAnsi="Times New Roman" w:cs="Times New Roman"/>
            <w:sz w:val="28"/>
            <w:szCs w:val="28"/>
            <w:lang w:val="ru-RU"/>
          </w:rPr>
          <w:t xml:space="preserve"> особою, </w:t>
        </w:r>
        <w:proofErr w:type="spellStart"/>
        <w:r w:rsidRPr="00D30702">
          <w:rPr>
            <w:rFonts w:ascii="Times New Roman" w:eastAsia="Calibri" w:hAnsi="Times New Roman" w:cs="Times New Roman"/>
            <w:sz w:val="28"/>
            <w:szCs w:val="28"/>
            <w:lang w:val="ru-RU"/>
          </w:rPr>
          <w:t>щодо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якої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вирішується</w:t>
        </w:r>
        <w:proofErr w:type="spellEnd"/>
        <w:r w:rsidRPr="00D30702">
          <w:rPr>
            <w:rFonts w:ascii="Times New Roman" w:eastAsia="Calibri" w:hAnsi="Times New Roman" w:cs="Times New Roman"/>
            <w:sz w:val="28"/>
            <w:szCs w:val="28"/>
            <w:lang w:val="ru-RU"/>
          </w:rPr>
          <w:t xml:space="preserve"> справа, а </w:t>
        </w:r>
        <w:proofErr w:type="spellStart"/>
        <w:r w:rsidRPr="00D30702">
          <w:rPr>
            <w:rFonts w:ascii="Times New Roman" w:eastAsia="Calibri" w:hAnsi="Times New Roman" w:cs="Times New Roman"/>
            <w:sz w:val="28"/>
            <w:szCs w:val="28"/>
            <w:lang w:val="ru-RU"/>
          </w:rPr>
          <w:t>лише</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бере</w:t>
        </w:r>
        <w:proofErr w:type="spellEnd"/>
        <w:r w:rsidRPr="00D30702">
          <w:rPr>
            <w:rFonts w:ascii="Times New Roman" w:eastAsia="Calibri" w:hAnsi="Times New Roman" w:cs="Times New Roman"/>
            <w:sz w:val="28"/>
            <w:szCs w:val="28"/>
            <w:lang w:val="ru-RU"/>
          </w:rPr>
          <w:t xml:space="preserve"> участь у судовому </w:t>
        </w:r>
        <w:proofErr w:type="spell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rPr>
          <w:t>.</w:t>
        </w:r>
      </w:ins>
    </w:p>
    <w:p w:rsidR="00D30702" w:rsidRPr="00D30702" w:rsidRDefault="00D30702" w:rsidP="00D30702">
      <w:pPr>
        <w:spacing w:after="0" w:line="360" w:lineRule="auto"/>
        <w:ind w:firstLine="709"/>
        <w:jc w:val="both"/>
        <w:rPr>
          <w:ins w:id="18" w:author="Deeptown" w:date="2019-12-11T09:19:00Z"/>
          <w:rFonts w:ascii="Times New Roman" w:eastAsia="Calibri" w:hAnsi="Times New Roman" w:cs="Times New Roman"/>
          <w:sz w:val="28"/>
          <w:szCs w:val="28"/>
        </w:rPr>
      </w:pPr>
      <w:proofErr w:type="spellStart"/>
      <w:ins w:id="19" w:author="Deeptown" w:date="2019-12-11T09:19:00Z">
        <w:r w:rsidRPr="00D30702">
          <w:rPr>
            <w:rFonts w:ascii="Times New Roman" w:eastAsia="Calibri" w:hAnsi="Times New Roman" w:cs="Times New Roman"/>
            <w:sz w:val="28"/>
            <w:szCs w:val="28"/>
            <w:lang w:eastAsia="ru-RU"/>
          </w:rPr>
          <w:t>Інши</w:t>
        </w:r>
        <w:proofErr w:type="spellEnd"/>
        <w:r w:rsidRPr="00D30702">
          <w:rPr>
            <w:rFonts w:ascii="Times New Roman" w:eastAsia="Calibri" w:hAnsi="Times New Roman" w:cs="Times New Roman"/>
            <w:sz w:val="28"/>
            <w:szCs w:val="28"/>
            <w:lang w:eastAsia="ru-RU"/>
          </w:rPr>
          <w:t xml:space="preserve"> учасники процесу:  не мають матеріально-правовий зацікавленості в результаті </w:t>
        </w:r>
        <w:proofErr w:type="spellStart"/>
        <w:r w:rsidRPr="00D30702">
          <w:rPr>
            <w:rFonts w:ascii="Times New Roman" w:eastAsia="Calibri" w:hAnsi="Times New Roman" w:cs="Times New Roman"/>
            <w:sz w:val="28"/>
            <w:szCs w:val="28"/>
            <w:lang w:eastAsia="ru-RU"/>
          </w:rPr>
          <w:t>процесу;не</w:t>
        </w:r>
        <w:proofErr w:type="spellEnd"/>
        <w:r w:rsidRPr="00D30702">
          <w:rPr>
            <w:rFonts w:ascii="Times New Roman" w:eastAsia="Calibri" w:hAnsi="Times New Roman" w:cs="Times New Roman"/>
            <w:sz w:val="28"/>
            <w:szCs w:val="28"/>
            <w:lang w:eastAsia="ru-RU"/>
          </w:rPr>
          <w:t xml:space="preserve"> захищають свої права і інтереси; як правило, залучаються до процесу по волевиявленню (ініціативи) суду або осіб, які беруть участь у справі.</w:t>
        </w:r>
      </w:ins>
    </w:p>
    <w:p w:rsidR="00D30702" w:rsidRPr="00D30702" w:rsidRDefault="00D30702" w:rsidP="00D30702">
      <w:pPr>
        <w:spacing w:after="0" w:line="360" w:lineRule="auto"/>
        <w:ind w:firstLine="709"/>
        <w:jc w:val="both"/>
        <w:rPr>
          <w:ins w:id="20" w:author="Deeptown" w:date="2019-12-11T09:20:00Z"/>
          <w:rFonts w:ascii="Times New Roman" w:eastAsia="Calibri" w:hAnsi="Times New Roman" w:cs="Times New Roman"/>
          <w:sz w:val="28"/>
          <w:szCs w:val="28"/>
          <w:lang w:eastAsia="ru-RU"/>
        </w:rPr>
      </w:pPr>
      <w:ins w:id="21" w:author="Deeptown" w:date="2019-12-11T09:19:00Z">
        <w:r w:rsidRPr="00D30702">
          <w:rPr>
            <w:rFonts w:ascii="Times New Roman" w:eastAsia="Calibri" w:hAnsi="Times New Roman" w:cs="Times New Roman"/>
            <w:sz w:val="28"/>
            <w:szCs w:val="28"/>
          </w:rPr>
          <w:t xml:space="preserve">2. Актуальним  є питання щодо умов перетворення процесуального положення учасників справи у судовому процесі. Підставами такого трансформування є цивільне процесуальне правонаступництво і визнання сторони неналежної. </w:t>
        </w:r>
        <w:r w:rsidRPr="00D30702">
          <w:rPr>
            <w:rFonts w:ascii="Times New Roman" w:eastAsia="Calibri" w:hAnsi="Times New Roman" w:cs="Times New Roman"/>
            <w:sz w:val="28"/>
            <w:szCs w:val="28"/>
            <w:lang w:eastAsia="ru-RU"/>
          </w:rPr>
          <w:t xml:space="preserve">У судовій практиці нерідко виникають проблеми взаємодії матеріального і процесуального правонаступництва, які потребують уваги розуміння сутності правонаступництва та правильного визначення </w:t>
        </w:r>
        <w:proofErr w:type="spellStart"/>
        <w:r w:rsidRPr="00D30702">
          <w:rPr>
            <w:rFonts w:ascii="Times New Roman" w:eastAsia="Calibri" w:hAnsi="Times New Roman" w:cs="Times New Roman"/>
            <w:sz w:val="28"/>
            <w:szCs w:val="28"/>
            <w:lang w:eastAsia="ru-RU"/>
          </w:rPr>
          <w:t>законих</w:t>
        </w:r>
        <w:proofErr w:type="spellEnd"/>
        <w:r w:rsidRPr="00D30702">
          <w:rPr>
            <w:rFonts w:ascii="Times New Roman" w:eastAsia="Calibri" w:hAnsi="Times New Roman" w:cs="Times New Roman"/>
            <w:sz w:val="28"/>
            <w:szCs w:val="28"/>
            <w:lang w:eastAsia="ru-RU"/>
          </w:rPr>
          <w:t xml:space="preserve"> підстав допустимості заміщення учасника, залученого до судового спору, іншою особою. В юридичній літературі існує пропозиція щодо притягнення правонаступника спільно з </w:t>
        </w:r>
        <w:proofErr w:type="spellStart"/>
        <w:r w:rsidRPr="00D30702">
          <w:rPr>
            <w:rFonts w:ascii="Times New Roman" w:eastAsia="Calibri" w:hAnsi="Times New Roman" w:cs="Times New Roman"/>
            <w:sz w:val="28"/>
            <w:szCs w:val="28"/>
            <w:lang w:eastAsia="ru-RU"/>
          </w:rPr>
          <w:t>правопопередником</w:t>
        </w:r>
        <w:proofErr w:type="spellEnd"/>
        <w:r w:rsidRPr="00D30702">
          <w:rPr>
            <w:rFonts w:ascii="Times New Roman" w:eastAsia="Calibri" w:hAnsi="Times New Roman" w:cs="Times New Roman"/>
            <w:sz w:val="28"/>
            <w:szCs w:val="28"/>
            <w:lang w:eastAsia="ru-RU"/>
          </w:rPr>
          <w:t>, тобто , як співучасника. Але, на нашу думку, ця конструкція можлива тільки при сингулярному (частковому правонаступництві).</w:t>
        </w:r>
      </w:ins>
    </w:p>
    <w:p w:rsidR="00D30702" w:rsidRPr="00D30702" w:rsidRDefault="00D30702" w:rsidP="00D30702">
      <w:pPr>
        <w:shd w:val="clear" w:color="auto" w:fill="FFFFFF"/>
        <w:tabs>
          <w:tab w:val="left" w:pos="4320"/>
          <w:tab w:val="left" w:pos="5580"/>
          <w:tab w:val="left" w:pos="8280"/>
          <w:tab w:val="left" w:pos="8460"/>
        </w:tabs>
        <w:spacing w:after="0" w:line="360" w:lineRule="auto"/>
        <w:ind w:firstLine="567"/>
        <w:jc w:val="both"/>
        <w:rPr>
          <w:ins w:id="22" w:author="Deeptown" w:date="2019-12-11T09:20:00Z"/>
          <w:rFonts w:ascii="Times New Roman" w:eastAsia="Calibri" w:hAnsi="Times New Roman" w:cs="Times New Roman"/>
          <w:sz w:val="28"/>
          <w:szCs w:val="28"/>
        </w:rPr>
      </w:pPr>
      <w:ins w:id="23" w:author="Deeptown" w:date="2019-12-11T09:20:00Z">
        <w:r w:rsidRPr="00D30702">
          <w:rPr>
            <w:rFonts w:ascii="Times New Roman" w:eastAsia="Calibri" w:hAnsi="Times New Roman" w:cs="Times New Roman"/>
            <w:sz w:val="28"/>
            <w:szCs w:val="28"/>
          </w:rPr>
          <w:t xml:space="preserve">3. Друга </w:t>
        </w:r>
        <w:proofErr w:type="spellStart"/>
        <w:r w:rsidRPr="00D30702">
          <w:rPr>
            <w:rFonts w:ascii="Times New Roman" w:eastAsia="Calibri" w:hAnsi="Times New Roman" w:cs="Times New Roman"/>
            <w:sz w:val="28"/>
            <w:szCs w:val="28"/>
          </w:rPr>
          <w:t>рупа</w:t>
        </w:r>
        <w:proofErr w:type="spellEnd"/>
        <w:r w:rsidRPr="00D30702">
          <w:rPr>
            <w:rFonts w:ascii="Times New Roman" w:eastAsia="Calibri" w:hAnsi="Times New Roman" w:cs="Times New Roman"/>
            <w:sz w:val="28"/>
            <w:szCs w:val="28"/>
          </w:rPr>
          <w:t xml:space="preserve"> уча</w:t>
        </w:r>
      </w:ins>
      <w:r w:rsidRPr="00D30702">
        <w:rPr>
          <w:rFonts w:ascii="Times New Roman" w:eastAsia="Calibri" w:hAnsi="Times New Roman" w:cs="Times New Roman"/>
          <w:sz w:val="28"/>
          <w:szCs w:val="28"/>
        </w:rPr>
        <w:t>с</w:t>
      </w:r>
      <w:ins w:id="24" w:author="Deeptown" w:date="2019-12-11T09:20:00Z">
        <w:r w:rsidRPr="00D30702">
          <w:rPr>
            <w:rFonts w:ascii="Times New Roman" w:eastAsia="Calibri" w:hAnsi="Times New Roman" w:cs="Times New Roman"/>
            <w:sz w:val="28"/>
            <w:szCs w:val="28"/>
          </w:rPr>
          <w:t>ників цивільного процесу характеризується тим, що вони мають юридичний інтер</w:t>
        </w:r>
      </w:ins>
      <w:r w:rsidRPr="00D30702">
        <w:rPr>
          <w:rFonts w:ascii="Times New Roman" w:eastAsia="Calibri" w:hAnsi="Times New Roman" w:cs="Times New Roman"/>
          <w:sz w:val="28"/>
          <w:szCs w:val="28"/>
        </w:rPr>
        <w:t>ес</w:t>
      </w:r>
      <w:ins w:id="25" w:author="Deeptown" w:date="2019-12-11T09:20:00Z">
        <w:r w:rsidRPr="00D30702">
          <w:rPr>
            <w:rFonts w:ascii="Times New Roman" w:eastAsia="Calibri" w:hAnsi="Times New Roman" w:cs="Times New Roman"/>
            <w:sz w:val="28"/>
            <w:szCs w:val="28"/>
          </w:rPr>
          <w:t xml:space="preserve"> у результаті розгляду справи. Але, для кожного учасника </w:t>
        </w:r>
        <w:proofErr w:type="spellStart"/>
        <w:r w:rsidRPr="00D30702">
          <w:rPr>
            <w:rFonts w:ascii="Times New Roman" w:eastAsia="Calibri" w:hAnsi="Times New Roman" w:cs="Times New Roman"/>
            <w:sz w:val="28"/>
            <w:szCs w:val="28"/>
          </w:rPr>
          <w:t>взначеної</w:t>
        </w:r>
        <w:proofErr w:type="spellEnd"/>
        <w:r w:rsidRPr="00D30702">
          <w:rPr>
            <w:rFonts w:ascii="Times New Roman" w:eastAsia="Calibri" w:hAnsi="Times New Roman" w:cs="Times New Roman"/>
            <w:sz w:val="28"/>
            <w:szCs w:val="28"/>
          </w:rPr>
          <w:t xml:space="preserve"> групи свій.</w:t>
        </w:r>
      </w:ins>
    </w:p>
    <w:p w:rsidR="00D30702" w:rsidRPr="00D30702" w:rsidRDefault="00D30702" w:rsidP="00D30702">
      <w:pPr>
        <w:spacing w:after="0" w:line="360" w:lineRule="auto"/>
        <w:ind w:firstLine="709"/>
        <w:jc w:val="both"/>
        <w:rPr>
          <w:ins w:id="26" w:author="Deeptown" w:date="2019-12-11T09:20:00Z"/>
          <w:rFonts w:ascii="Times New Roman" w:eastAsia="Calibri" w:hAnsi="Times New Roman" w:cs="Times New Roman"/>
          <w:sz w:val="28"/>
          <w:szCs w:val="28"/>
        </w:rPr>
      </w:pPr>
      <w:ins w:id="27" w:author="Deeptown" w:date="2019-12-11T09:20:00Z">
        <w:r w:rsidRPr="00D30702">
          <w:rPr>
            <w:rFonts w:ascii="Times New Roman" w:eastAsia="Calibri" w:hAnsi="Times New Roman" w:cs="Times New Roman"/>
            <w:sz w:val="28"/>
            <w:szCs w:val="28"/>
          </w:rPr>
          <w:t>Сторони – це  учасники справи, які приймають участь у справі від свого імені та з метою захисту своїх власних прав та інтересів, спір між якими про їхні суб’єктивні права та обов’язки має бути вирішений судом.</w:t>
        </w:r>
      </w:ins>
    </w:p>
    <w:p w:rsidR="00D30702" w:rsidRPr="00D30702" w:rsidRDefault="00D30702" w:rsidP="00D30702">
      <w:pPr>
        <w:shd w:val="clear" w:color="auto" w:fill="FFFFFF"/>
        <w:spacing w:after="0" w:line="360" w:lineRule="auto"/>
        <w:ind w:firstLine="709"/>
        <w:jc w:val="both"/>
        <w:rPr>
          <w:ins w:id="28" w:author="Deeptown" w:date="2019-12-11T09:20:00Z"/>
          <w:rFonts w:ascii="Times New Roman" w:eastAsia="Calibri" w:hAnsi="Times New Roman" w:cs="Times New Roman"/>
          <w:sz w:val="28"/>
          <w:szCs w:val="28"/>
        </w:rPr>
      </w:pPr>
      <w:proofErr w:type="spellStart"/>
      <w:ins w:id="29" w:author="Deeptown" w:date="2019-12-11T09:20:00Z">
        <w:r w:rsidRPr="00D30702">
          <w:rPr>
            <w:rFonts w:ascii="Times New Roman" w:eastAsia="Calibri" w:hAnsi="Times New Roman" w:cs="Times New Roman"/>
            <w:sz w:val="28"/>
            <w:szCs w:val="28"/>
          </w:rPr>
          <w:t>Можно</w:t>
        </w:r>
        <w:proofErr w:type="spellEnd"/>
        <w:r w:rsidRPr="00D30702">
          <w:rPr>
            <w:rFonts w:ascii="Times New Roman" w:eastAsia="Calibri" w:hAnsi="Times New Roman" w:cs="Times New Roman"/>
            <w:sz w:val="28"/>
            <w:szCs w:val="28"/>
          </w:rPr>
          <w:t xml:space="preserve"> виділити характерні ознаки сторін, які відрізняють їх від інших учасників справи: це обов’язкові суб’єкти цивільного процесу в справах позовного провадження; це особи, між якими виник спір про право, що є предметом розгляду й вирішення судом; юридична зацікавленість сторін носить особистий характер, тобто вони наділені й матеріально-правовою, і процесуальною заінтересованістю; справа (процес) ведеться від імені сторін; сторони несуть судові витрати в справі; на сторони поширюються всі наслідки та властивості рішення суду; правосуб’єктність сторін допускає правонаступництво.</w:t>
        </w:r>
      </w:ins>
    </w:p>
    <w:p w:rsidR="00D30702" w:rsidRPr="00D30702" w:rsidRDefault="00D30702" w:rsidP="00D30702">
      <w:pPr>
        <w:shd w:val="clear" w:color="auto" w:fill="FFFFFF"/>
        <w:spacing w:after="0" w:line="360" w:lineRule="auto"/>
        <w:ind w:firstLine="709"/>
        <w:jc w:val="both"/>
        <w:rPr>
          <w:ins w:id="30" w:author="Deeptown" w:date="2019-12-11T09:20:00Z"/>
          <w:rFonts w:ascii="Times New Roman" w:eastAsia="Calibri" w:hAnsi="Times New Roman" w:cs="Times New Roman"/>
          <w:sz w:val="28"/>
          <w:szCs w:val="28"/>
        </w:rPr>
      </w:pPr>
      <w:ins w:id="31" w:author="Deeptown" w:date="2019-12-11T09:20:00Z">
        <w:r w:rsidRPr="00D30702">
          <w:rPr>
            <w:rFonts w:ascii="Times New Roman" w:eastAsia="Calibri" w:hAnsi="Times New Roman" w:cs="Times New Roman"/>
            <w:sz w:val="28"/>
            <w:szCs w:val="28"/>
          </w:rPr>
          <w:t xml:space="preserve">Треті особи - це суб’єкти цивільних процесуальних правовідносин, які вступають </w:t>
        </w:r>
      </w:ins>
      <w:r w:rsidRPr="00D30702">
        <w:rPr>
          <w:rFonts w:ascii="Times New Roman" w:eastAsia="Calibri" w:hAnsi="Times New Roman" w:cs="Times New Roman"/>
          <w:sz w:val="28"/>
          <w:szCs w:val="28"/>
        </w:rPr>
        <w:t>у відкриту</w:t>
      </w:r>
      <w:ins w:id="32" w:author="Deeptown" w:date="2019-12-11T09:20:00Z">
        <w:r w:rsidRPr="00D30702">
          <w:rPr>
            <w:rFonts w:ascii="Times New Roman" w:eastAsia="Calibri" w:hAnsi="Times New Roman" w:cs="Times New Roman"/>
            <w:sz w:val="28"/>
            <w:szCs w:val="28"/>
          </w:rPr>
          <w:t xml:space="preserve"> у суді справу для захисту власних порушених, невизнаних або оспорюваних прав та інтересів, наділені матеріально-правовою заінтересованістю, яка, як правило, суперечить інтересам позивача та (або) відповідача та мають комплекс процесуальних прав та обов’язків, визначених цивільним процесуальним законодавством. </w:t>
        </w:r>
      </w:ins>
    </w:p>
    <w:p w:rsidR="00D30702" w:rsidRPr="00D30702" w:rsidRDefault="00D30702" w:rsidP="00D30702">
      <w:pPr>
        <w:shd w:val="clear" w:color="auto" w:fill="FFFFFF"/>
        <w:tabs>
          <w:tab w:val="left" w:pos="4320"/>
          <w:tab w:val="left" w:pos="5580"/>
          <w:tab w:val="left" w:pos="8280"/>
          <w:tab w:val="left" w:pos="8460"/>
        </w:tabs>
        <w:spacing w:after="0" w:line="360" w:lineRule="auto"/>
        <w:ind w:firstLine="567"/>
        <w:jc w:val="both"/>
        <w:rPr>
          <w:ins w:id="33" w:author="Deeptown" w:date="2019-12-11T09:20:00Z"/>
          <w:rFonts w:ascii="Times New Roman" w:eastAsia="Calibri" w:hAnsi="Times New Roman" w:cs="Times New Roman"/>
          <w:sz w:val="28"/>
          <w:szCs w:val="28"/>
        </w:rPr>
      </w:pPr>
      <w:ins w:id="34" w:author="Deeptown" w:date="2019-12-11T09:20:00Z">
        <w:r w:rsidRPr="00D30702">
          <w:rPr>
            <w:rFonts w:ascii="Times New Roman" w:eastAsia="Calibri" w:hAnsi="Times New Roman" w:cs="Times New Roman"/>
            <w:sz w:val="28"/>
            <w:szCs w:val="28"/>
          </w:rPr>
          <w:t>Органи та особи, які</w:t>
        </w:r>
      </w:ins>
      <w:r w:rsidRPr="00D30702">
        <w:rPr>
          <w:rFonts w:ascii="Times New Roman" w:eastAsia="Calibri" w:hAnsi="Times New Roman" w:cs="Times New Roman"/>
          <w:sz w:val="28"/>
          <w:szCs w:val="28"/>
        </w:rPr>
        <w:t xml:space="preserve"> </w:t>
      </w:r>
      <w:ins w:id="35" w:author="Deeptown" w:date="2019-12-11T09:20:00Z">
        <w:r w:rsidRPr="00D30702">
          <w:rPr>
            <w:rFonts w:ascii="Times New Roman" w:eastAsia="Calibri" w:hAnsi="Times New Roman" w:cs="Times New Roman"/>
            <w:sz w:val="28"/>
            <w:szCs w:val="28"/>
          </w:rPr>
          <w:t>захищають права та інтереси інших осіб, як учасники цивільного процесу до них відносяться: прокурор, Уповноважений Верховної Ради України з прав людини, органи державної влади та органи місцевого самоврядування, фізичні та юридичні особи;</w:t>
        </w:r>
      </w:ins>
    </w:p>
    <w:p w:rsidR="00D30702" w:rsidRPr="00D30702" w:rsidRDefault="00D30702" w:rsidP="00D30702">
      <w:pPr>
        <w:shd w:val="clear" w:color="auto" w:fill="FFFFFF"/>
        <w:tabs>
          <w:tab w:val="left" w:pos="4320"/>
          <w:tab w:val="left" w:pos="5580"/>
          <w:tab w:val="left" w:pos="8280"/>
          <w:tab w:val="left" w:pos="8460"/>
        </w:tabs>
        <w:spacing w:after="0" w:line="360" w:lineRule="auto"/>
        <w:ind w:firstLine="567"/>
        <w:jc w:val="both"/>
        <w:rPr>
          <w:ins w:id="36" w:author="Deeptown" w:date="2019-12-11T09:20:00Z"/>
          <w:rFonts w:ascii="Times New Roman" w:eastAsia="Calibri" w:hAnsi="Times New Roman" w:cs="Times New Roman"/>
          <w:sz w:val="28"/>
          <w:szCs w:val="28"/>
        </w:rPr>
      </w:pPr>
      <w:ins w:id="37" w:author="Deeptown" w:date="2019-12-11T09:20:00Z">
        <w:r w:rsidRPr="00D30702">
          <w:rPr>
            <w:rFonts w:ascii="Times New Roman" w:eastAsia="Calibri" w:hAnsi="Times New Roman" w:cs="Times New Roman"/>
            <w:sz w:val="28"/>
            <w:szCs w:val="28"/>
          </w:rPr>
          <w:t>–  діяльність прокурора у цивільному процес</w:t>
        </w:r>
      </w:ins>
      <w:r w:rsidRPr="00D30702">
        <w:rPr>
          <w:rFonts w:ascii="Times New Roman" w:eastAsia="Calibri" w:hAnsi="Times New Roman" w:cs="Times New Roman"/>
          <w:sz w:val="28"/>
          <w:szCs w:val="28"/>
        </w:rPr>
        <w:t>і</w:t>
      </w:r>
      <w:ins w:id="38" w:author="Deeptown" w:date="2019-12-11T09:20:00Z">
        <w:r w:rsidRPr="00D30702">
          <w:rPr>
            <w:rFonts w:ascii="Times New Roman" w:eastAsia="Calibri" w:hAnsi="Times New Roman" w:cs="Times New Roman"/>
            <w:sz w:val="28"/>
            <w:szCs w:val="28"/>
          </w:rPr>
          <w:t xml:space="preserve">, на наш погляд, звужена. Його повноваження щодо участі встановлено нормами спеціального законодавства, а саме, Законом України «Про прокуратуру», в якому </w:t>
        </w:r>
        <w:proofErr w:type="spellStart"/>
        <w:r w:rsidRPr="00D30702">
          <w:rPr>
            <w:rFonts w:ascii="Times New Roman" w:eastAsia="Calibri" w:hAnsi="Times New Roman" w:cs="Times New Roman"/>
            <w:sz w:val="28"/>
            <w:szCs w:val="28"/>
          </w:rPr>
          <w:t>зазначано</w:t>
        </w:r>
        <w:proofErr w:type="spellEnd"/>
        <w:r w:rsidRPr="00D30702">
          <w:rPr>
            <w:rFonts w:ascii="Times New Roman" w:eastAsia="Calibri" w:hAnsi="Times New Roman" w:cs="Times New Roman"/>
            <w:sz w:val="28"/>
            <w:szCs w:val="28"/>
          </w:rPr>
          <w:t xml:space="preserve">, що прокурор здійснює представництво в суді інтересів  громадян України, іноземців, </w:t>
        </w:r>
        <w:proofErr w:type="spellStart"/>
        <w:r w:rsidRPr="00D30702">
          <w:rPr>
            <w:rFonts w:ascii="Times New Roman" w:eastAsia="Calibri" w:hAnsi="Times New Roman" w:cs="Times New Roman"/>
            <w:sz w:val="28"/>
            <w:szCs w:val="28"/>
          </w:rPr>
          <w:t>особ</w:t>
        </w:r>
        <w:proofErr w:type="spellEnd"/>
        <w:r w:rsidRPr="00D30702">
          <w:rPr>
            <w:rFonts w:ascii="Times New Roman" w:eastAsia="Calibri" w:hAnsi="Times New Roman" w:cs="Times New Roman"/>
            <w:sz w:val="28"/>
            <w:szCs w:val="28"/>
          </w:rPr>
          <w:t xml:space="preserve"> без громадянства, які неспроможні самостійно захистити свої порушені чи оспорювані права або реалізувати процесуальні повноваження через недосягнення повноліття, недієздатність або обмежену дієздатність, а законні пред</w:t>
        </w:r>
        <w:r w:rsidRPr="00D30702">
          <w:rPr>
            <w:rFonts w:ascii="Times New Roman" w:eastAsia="Calibri" w:hAnsi="Times New Roman" w:cs="Times New Roman"/>
            <w:sz w:val="28"/>
            <w:szCs w:val="28"/>
          </w:rPr>
          <w:softHyphen/>
          <w:t>ставники або органи, яким законом надано право захищати права, свободи та інтереси такої особи, не здійснюють або неналежним чином здійснюють її захист.</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Обсяг</w:t>
        </w:r>
        <w:proofErr w:type="spellEnd"/>
        <w:r w:rsidRPr="00D30702">
          <w:rPr>
            <w:rFonts w:ascii="Times New Roman" w:eastAsia="Calibri" w:hAnsi="Times New Roman" w:cs="Times New Roman"/>
            <w:sz w:val="28"/>
            <w:szCs w:val="28"/>
            <w:lang w:val="ru-RU"/>
          </w:rPr>
          <w:t xml:space="preserve"> і </w:t>
        </w:r>
        <w:proofErr w:type="spellStart"/>
        <w:r w:rsidRPr="00D30702">
          <w:rPr>
            <w:rFonts w:ascii="Times New Roman" w:eastAsia="Calibri" w:hAnsi="Times New Roman" w:cs="Times New Roman"/>
            <w:sz w:val="28"/>
            <w:szCs w:val="28"/>
            <w:lang w:val="ru-RU"/>
          </w:rPr>
          <w:t>межі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повноважень</w:t>
        </w:r>
        <w:proofErr w:type="spellEnd"/>
        <w:r w:rsidRPr="00D30702">
          <w:rPr>
            <w:rFonts w:ascii="Times New Roman" w:eastAsia="Calibri" w:hAnsi="Times New Roman" w:cs="Times New Roman"/>
            <w:sz w:val="28"/>
            <w:szCs w:val="28"/>
            <w:lang w:val="ru-RU"/>
          </w:rPr>
          <w:t xml:space="preserve"> прокурора, </w:t>
        </w:r>
        <w:proofErr w:type="spellStart"/>
        <w:r w:rsidRPr="00D30702">
          <w:rPr>
            <w:rFonts w:ascii="Times New Roman" w:eastAsia="Calibri" w:hAnsi="Times New Roman" w:cs="Times New Roman"/>
            <w:sz w:val="28"/>
            <w:szCs w:val="28"/>
            <w:lang w:val="ru-RU"/>
          </w:rPr>
          <w:t>який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бере</w:t>
        </w:r>
        <w:proofErr w:type="spellEnd"/>
        <w:r w:rsidRPr="00D30702">
          <w:rPr>
            <w:rFonts w:ascii="Times New Roman" w:eastAsia="Calibri" w:hAnsi="Times New Roman" w:cs="Times New Roman"/>
            <w:sz w:val="28"/>
            <w:szCs w:val="28"/>
            <w:lang w:val="ru-RU"/>
          </w:rPr>
          <w:t xml:space="preserve"> участь у судовому </w:t>
        </w:r>
        <w:proofErr w:type="spellStart"/>
        <w:proofErr w:type="gram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  визначаються</w:t>
        </w:r>
        <w:proofErr w:type="gramEnd"/>
        <w:r w:rsidRPr="00D30702">
          <w:rPr>
            <w:rFonts w:ascii="Times New Roman" w:eastAsia="Calibri" w:hAnsi="Times New Roman" w:cs="Times New Roman"/>
            <w:sz w:val="28"/>
            <w:szCs w:val="28"/>
          </w:rPr>
          <w:t xml:space="preserve"> цивільним процесуальнім законодавством;</w:t>
        </w:r>
      </w:ins>
    </w:p>
    <w:p w:rsidR="00D30702" w:rsidRPr="00D30702" w:rsidRDefault="00D30702" w:rsidP="00D30702">
      <w:pPr>
        <w:shd w:val="clear" w:color="auto" w:fill="FFFFFF"/>
        <w:tabs>
          <w:tab w:val="left" w:pos="4320"/>
          <w:tab w:val="left" w:pos="5580"/>
          <w:tab w:val="left" w:pos="8280"/>
          <w:tab w:val="left" w:pos="8460"/>
        </w:tabs>
        <w:spacing w:after="0" w:line="360" w:lineRule="auto"/>
        <w:ind w:firstLine="567"/>
        <w:jc w:val="both"/>
        <w:rPr>
          <w:ins w:id="39" w:author="Deeptown" w:date="2019-12-11T09:20:00Z"/>
          <w:rFonts w:ascii="Times New Roman" w:eastAsia="Calibri" w:hAnsi="Times New Roman" w:cs="Times New Roman"/>
          <w:sz w:val="28"/>
          <w:szCs w:val="28"/>
        </w:rPr>
      </w:pPr>
      <w:ins w:id="40" w:author="Deeptown" w:date="2019-12-11T09:20:00Z">
        <w:r w:rsidRPr="00D30702">
          <w:rPr>
            <w:rFonts w:ascii="Calibri" w:eastAsia="Calibri" w:hAnsi="Calibri" w:cs="Times New Roman"/>
          </w:rPr>
          <w:t xml:space="preserve">– </w:t>
        </w:r>
        <w:r w:rsidRPr="00D30702">
          <w:rPr>
            <w:rFonts w:ascii="Times New Roman" w:eastAsia="Calibri" w:hAnsi="Times New Roman" w:cs="Times New Roman"/>
            <w:sz w:val="28"/>
            <w:szCs w:val="28"/>
          </w:rPr>
          <w:t>діяльність Уповноваженого Верховної Ради України з прав людини доповнює наявні засоби захисту конституційних прав і свобод людини і громадянина, не відміняє їх і не має наслідком перегляду компетенції державних органів, що забезпечують захист і поновлення порушених прав і свобод. Крім того, він наділений достатньо широкими повноваженнями, щоб мати можливість захищати їх у цивільному судочинстві;</w:t>
        </w:r>
      </w:ins>
    </w:p>
    <w:p w:rsidR="00D30702" w:rsidRPr="00D30702" w:rsidRDefault="00D30702" w:rsidP="00D30702">
      <w:pPr>
        <w:shd w:val="clear" w:color="auto" w:fill="FFFFFF"/>
        <w:tabs>
          <w:tab w:val="left" w:pos="4320"/>
          <w:tab w:val="left" w:pos="5580"/>
          <w:tab w:val="left" w:pos="8280"/>
          <w:tab w:val="left" w:pos="8460"/>
        </w:tabs>
        <w:spacing w:after="0" w:line="360" w:lineRule="auto"/>
        <w:ind w:firstLine="567"/>
        <w:jc w:val="both"/>
        <w:rPr>
          <w:ins w:id="41" w:author="Deeptown" w:date="2019-12-11T09:20:00Z"/>
          <w:rFonts w:ascii="Times New Roman" w:eastAsia="Calibri" w:hAnsi="Times New Roman" w:cs="Times New Roman"/>
          <w:sz w:val="28"/>
          <w:szCs w:val="28"/>
          <w:lang w:val="ru-RU"/>
        </w:rPr>
      </w:pPr>
      <w:ins w:id="42" w:author="Deeptown" w:date="2019-12-11T09:20:00Z">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форма участі в цивільному процесі органів державної влади та органів місцевого самоврядування обумовлює їх правове становище в процесі;</w:t>
        </w:r>
      </w:ins>
    </w:p>
    <w:p w:rsidR="00D30702" w:rsidRPr="00D30702" w:rsidRDefault="00D30702" w:rsidP="00D30702">
      <w:pPr>
        <w:shd w:val="clear" w:color="auto" w:fill="FFFFFF"/>
        <w:tabs>
          <w:tab w:val="left" w:pos="4320"/>
          <w:tab w:val="left" w:pos="5580"/>
          <w:tab w:val="left" w:pos="8280"/>
          <w:tab w:val="left" w:pos="8460"/>
        </w:tabs>
        <w:spacing w:after="0" w:line="360" w:lineRule="auto"/>
        <w:ind w:firstLine="567"/>
        <w:jc w:val="both"/>
        <w:rPr>
          <w:ins w:id="43" w:author="Deeptown" w:date="2019-12-11T09:20:00Z"/>
          <w:rFonts w:ascii="Times New Roman" w:eastAsia="Calibri" w:hAnsi="Times New Roman" w:cs="Times New Roman"/>
          <w:sz w:val="28"/>
          <w:szCs w:val="28"/>
          <w:lang w:val="ru-RU"/>
        </w:rPr>
      </w:pPr>
      <w:ins w:id="44" w:author="Deeptown" w:date="2019-12-11T09:20:00Z">
        <w:r w:rsidRPr="00D30702">
          <w:rPr>
            <w:rFonts w:ascii="Times New Roman" w:eastAsia="Calibri" w:hAnsi="Times New Roman" w:cs="Times New Roman"/>
            <w:sz w:val="28"/>
            <w:szCs w:val="28"/>
          </w:rPr>
          <w:t xml:space="preserve">– органи державної влади та органи місцевого самоврядування можуть брати участь у цивільному процесі в особливій, передбаченій лише для них </w:t>
        </w:r>
        <w:r w:rsidRPr="00D30702">
          <w:rPr>
            <w:rFonts w:ascii="Times New Roman" w:eastAsia="Calibri" w:hAnsi="Times New Roman" w:cs="Times New Roman"/>
            <w:iCs/>
            <w:sz w:val="28"/>
            <w:szCs w:val="28"/>
          </w:rPr>
          <w:t>формі</w:t>
        </w:r>
        <w:r w:rsidRPr="00D30702">
          <w:rPr>
            <w:rFonts w:ascii="Times New Roman" w:eastAsia="Calibri" w:hAnsi="Times New Roman" w:cs="Times New Roman"/>
            <w:i/>
            <w:iCs/>
            <w:sz w:val="28"/>
            <w:szCs w:val="28"/>
          </w:rPr>
          <w:t xml:space="preserve"> – </w:t>
        </w:r>
        <w:r w:rsidRPr="00D30702">
          <w:rPr>
            <w:rFonts w:ascii="Times New Roman" w:eastAsia="Calibri" w:hAnsi="Times New Roman" w:cs="Times New Roman"/>
            <w:sz w:val="28"/>
            <w:szCs w:val="28"/>
          </w:rPr>
          <w:t>для подання висновків на виконання своїх повноважень;</w:t>
        </w:r>
      </w:ins>
    </w:p>
    <w:p w:rsidR="00D30702" w:rsidRPr="00D30702" w:rsidRDefault="00D30702" w:rsidP="00D30702">
      <w:pPr>
        <w:shd w:val="clear" w:color="auto" w:fill="FFFFFF"/>
        <w:tabs>
          <w:tab w:val="left" w:pos="4320"/>
          <w:tab w:val="left" w:pos="5580"/>
          <w:tab w:val="left" w:pos="8280"/>
          <w:tab w:val="left" w:pos="8460"/>
        </w:tabs>
        <w:spacing w:after="0" w:line="360" w:lineRule="auto"/>
        <w:ind w:firstLine="567"/>
        <w:jc w:val="both"/>
        <w:rPr>
          <w:ins w:id="45" w:author="Deeptown" w:date="2019-12-11T09:20:00Z"/>
          <w:rFonts w:ascii="Times New Roman" w:eastAsia="Calibri" w:hAnsi="Times New Roman" w:cs="Times New Roman"/>
          <w:sz w:val="28"/>
          <w:szCs w:val="28"/>
        </w:rPr>
      </w:pPr>
      <w:ins w:id="46" w:author="Deeptown" w:date="2019-12-11T09:20:00Z">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 підставами участі в цивільному процесі фізичних та юридичних осіб на захист прав та інтересів інших осіб є відповідні норми права, а також їхня ініціатива.</w:t>
        </w:r>
      </w:ins>
    </w:p>
    <w:p w:rsidR="00D30702" w:rsidRPr="00D30702" w:rsidRDefault="00D30702" w:rsidP="00D30702">
      <w:pPr>
        <w:spacing w:after="0" w:line="360" w:lineRule="auto"/>
        <w:ind w:firstLine="709"/>
        <w:jc w:val="both"/>
        <w:rPr>
          <w:ins w:id="47" w:author="Deeptown" w:date="2019-12-11T09:21:00Z"/>
          <w:rFonts w:ascii="Times New Roman" w:eastAsia="Calibri" w:hAnsi="Times New Roman" w:cs="Times New Roman"/>
          <w:sz w:val="28"/>
          <w:szCs w:val="28"/>
        </w:rPr>
      </w:pPr>
      <w:ins w:id="48" w:author="Deeptown" w:date="2019-12-11T09:21:00Z">
        <w:r w:rsidRPr="00D30702">
          <w:rPr>
            <w:rFonts w:ascii="Times New Roman" w:eastAsia="Calibri" w:hAnsi="Times New Roman" w:cs="Times New Roman"/>
            <w:sz w:val="28"/>
            <w:szCs w:val="28"/>
          </w:rPr>
          <w:t>4</w:t>
        </w:r>
      </w:ins>
      <w:ins w:id="49" w:author="Deeptown" w:date="2019-12-11T09:20:00Z">
        <w:r w:rsidRPr="00D30702">
          <w:rPr>
            <w:rFonts w:ascii="Times New Roman" w:eastAsia="Calibri" w:hAnsi="Times New Roman" w:cs="Times New Roman"/>
            <w:sz w:val="28"/>
            <w:szCs w:val="28"/>
          </w:rPr>
          <w:t xml:space="preserve">. </w:t>
        </w:r>
      </w:ins>
      <w:ins w:id="50" w:author="Deeptown" w:date="2019-12-11T09:21:00Z">
        <w:r w:rsidRPr="00D30702">
          <w:rPr>
            <w:rFonts w:ascii="Times New Roman" w:eastAsia="Calibri" w:hAnsi="Times New Roman" w:cs="Times New Roman"/>
            <w:sz w:val="28"/>
            <w:szCs w:val="28"/>
          </w:rPr>
          <w:t>Представництво в цивільному процесі – це процесуальна діяльність, яка відбувається у межах правовідношення між представником та судом, однієї особи (представника) від імені та в інтересах іншої особи (яка бере участь у справі), що здійснюється з метою захисту та охорони прав, свобод та інтересів у суді особи, яку представляють, і надання допомоги суду в установленні дійсних прав і обов’язків осіб, які беруть участь у справі.</w:t>
        </w:r>
      </w:ins>
    </w:p>
    <w:p w:rsidR="00D30702" w:rsidRPr="00D30702" w:rsidRDefault="00D30702" w:rsidP="00D30702">
      <w:pPr>
        <w:spacing w:after="0" w:line="360" w:lineRule="auto"/>
        <w:ind w:firstLine="709"/>
        <w:jc w:val="both"/>
        <w:rPr>
          <w:ins w:id="51" w:author="Deeptown" w:date="2019-12-11T09:21:00Z"/>
          <w:rFonts w:ascii="Times New Roman" w:eastAsia="Calibri" w:hAnsi="Times New Roman" w:cs="Times New Roman"/>
          <w:sz w:val="28"/>
          <w:szCs w:val="28"/>
        </w:rPr>
      </w:pPr>
      <w:ins w:id="52" w:author="Deeptown" w:date="2019-12-11T09:21:00Z">
        <w:r w:rsidRPr="00D30702">
          <w:rPr>
            <w:rFonts w:ascii="Times New Roman" w:eastAsia="Calibri" w:hAnsi="Times New Roman" w:cs="Times New Roman"/>
            <w:sz w:val="28"/>
            <w:szCs w:val="28"/>
          </w:rPr>
          <w:t xml:space="preserve">Представником у суді  </w:t>
        </w:r>
        <w:proofErr w:type="spellStart"/>
        <w:r w:rsidRPr="00D30702">
          <w:rPr>
            <w:rFonts w:ascii="Times New Roman" w:eastAsia="Calibri" w:hAnsi="Times New Roman" w:cs="Times New Roman"/>
            <w:sz w:val="28"/>
            <w:szCs w:val="28"/>
          </w:rPr>
          <w:t>можє</w:t>
        </w:r>
        <w:proofErr w:type="spellEnd"/>
        <w:r w:rsidRPr="00D30702">
          <w:rPr>
            <w:rFonts w:ascii="Times New Roman" w:eastAsia="Calibri" w:hAnsi="Times New Roman" w:cs="Times New Roman"/>
            <w:sz w:val="28"/>
            <w:szCs w:val="28"/>
          </w:rPr>
          <w:t xml:space="preserve">  бути  адвокат або законний представник.</w:t>
        </w:r>
      </w:ins>
    </w:p>
    <w:p w:rsidR="00D30702" w:rsidRPr="00D30702" w:rsidRDefault="00D30702" w:rsidP="00D30702">
      <w:pPr>
        <w:spacing w:after="0" w:line="360" w:lineRule="auto"/>
        <w:ind w:firstLine="709"/>
        <w:jc w:val="both"/>
        <w:rPr>
          <w:ins w:id="53" w:author="Deeptown" w:date="2019-12-11T09:21:00Z"/>
          <w:rFonts w:ascii="Times New Roman" w:eastAsia="Calibri" w:hAnsi="Times New Roman" w:cs="Times New Roman"/>
          <w:color w:val="000000"/>
          <w:sz w:val="28"/>
          <w:szCs w:val="28"/>
        </w:rPr>
      </w:pPr>
      <w:ins w:id="54" w:author="Deeptown" w:date="2019-12-11T09:21:00Z">
        <w:r w:rsidRPr="00D30702">
          <w:rPr>
            <w:rFonts w:ascii="Times New Roman" w:eastAsia="Calibri" w:hAnsi="Times New Roman" w:cs="Times New Roman"/>
            <w:sz w:val="28"/>
            <w:szCs w:val="28"/>
          </w:rPr>
          <w:t>Законом України «Про внесення змін до Конституції України (щодо правосуддя)»</w:t>
        </w:r>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91</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Так, відповідно до ч. 4 ст. 131-2 Конституції України встановлено, виключно адвокат має право на здійснення судового представництва.</w:t>
        </w:r>
        <w:r w:rsidRPr="00D30702">
          <w:rPr>
            <w:rFonts w:ascii="Times New Roman" w:eastAsia="Calibri" w:hAnsi="Times New Roman" w:cs="Times New Roman"/>
            <w:color w:val="000000"/>
            <w:sz w:val="28"/>
            <w:szCs w:val="28"/>
          </w:rPr>
          <w:t xml:space="preserve"> Таким чином, в Україні внаслідок судово-правової реформи 2016 р. на рівні Конституції України було закріплена адвокатська монополія.</w:t>
        </w:r>
      </w:ins>
    </w:p>
    <w:p w:rsidR="00D30702" w:rsidRPr="00D30702" w:rsidRDefault="00D30702" w:rsidP="00D30702">
      <w:pPr>
        <w:spacing w:after="0" w:line="360" w:lineRule="auto"/>
        <w:jc w:val="both"/>
        <w:rPr>
          <w:ins w:id="55" w:author="Deeptown" w:date="2019-12-11T09:21:00Z"/>
          <w:rFonts w:ascii="Times New Roman" w:eastAsia="Calibri" w:hAnsi="Times New Roman" w:cs="Times New Roman"/>
          <w:sz w:val="28"/>
          <w:szCs w:val="28"/>
        </w:rPr>
      </w:pPr>
      <w:ins w:id="56" w:author="Deeptown" w:date="2019-12-11T09:21:00Z">
        <w:r w:rsidRPr="00D30702">
          <w:rPr>
            <w:rFonts w:ascii="Times New Roman" w:eastAsia="Calibri" w:hAnsi="Times New Roman" w:cs="Times New Roman"/>
            <w:sz w:val="28"/>
            <w:szCs w:val="28"/>
          </w:rPr>
          <w:t xml:space="preserve">Але, адвокатське представництво у цивільному процесі України назвати «монополією» можна тільки з певною натяжкою, оскільки для сторін, третіх осіб та інших учасників справи зберігається можливість самостійно захищати свої права та інтереси у будь-якій категорії цивільної справи, а також вони можуть вільно собі обрати судового представника у справах, які стосуються трудових спорів або малозначних справ, де ціна позову може сягати 960500 грн. </w:t>
        </w:r>
        <w:r w:rsidRPr="00D30702">
          <w:rPr>
            <w:rFonts w:ascii="Times New Roman" w:eastAsia="Calibri" w:hAnsi="Times New Roman" w:cs="Times New Roman"/>
            <w:sz w:val="28"/>
            <w:szCs w:val="28"/>
            <w:lang w:val="ru-RU"/>
          </w:rPr>
          <w:t xml:space="preserve">(на 2019 </w:t>
        </w:r>
        <w:proofErr w:type="spellStart"/>
        <w:r w:rsidRPr="00D30702">
          <w:rPr>
            <w:rFonts w:ascii="Times New Roman" w:eastAsia="Calibri" w:hAnsi="Times New Roman" w:cs="Times New Roman"/>
            <w:sz w:val="28"/>
            <w:szCs w:val="28"/>
            <w:lang w:val="ru-RU"/>
          </w:rPr>
          <w:t>рік</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Більша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частина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цивільних</w:t>
        </w:r>
        <w:proofErr w:type="spellEnd"/>
        <w:r w:rsidRPr="00D30702">
          <w:rPr>
            <w:rFonts w:ascii="Times New Roman" w:eastAsia="Calibri" w:hAnsi="Times New Roman" w:cs="Times New Roman"/>
            <w:sz w:val="28"/>
            <w:szCs w:val="28"/>
            <w:lang w:val="ru-RU"/>
          </w:rPr>
          <w:t xml:space="preserve"> справ, </w:t>
        </w:r>
        <w:proofErr w:type="spellStart"/>
        <w:r w:rsidRPr="00D30702">
          <w:rPr>
            <w:rFonts w:ascii="Times New Roman" w:eastAsia="Calibri" w:hAnsi="Times New Roman" w:cs="Times New Roman"/>
            <w:sz w:val="28"/>
            <w:szCs w:val="28"/>
            <w:lang w:val="ru-RU"/>
          </w:rPr>
          <w:t>які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щороку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розглядаються</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загальних</w:t>
        </w:r>
        <w:proofErr w:type="spellEnd"/>
        <w:r w:rsidRPr="00D30702">
          <w:rPr>
            <w:rFonts w:ascii="Times New Roman" w:eastAsia="Calibri" w:hAnsi="Times New Roman" w:cs="Times New Roman"/>
            <w:sz w:val="28"/>
            <w:szCs w:val="28"/>
            <w:lang w:val="ru-RU"/>
          </w:rPr>
          <w:t xml:space="preserve"> судах </w:t>
        </w:r>
        <w:proofErr w:type="spellStart"/>
        <w:r w:rsidRPr="00D30702">
          <w:rPr>
            <w:rFonts w:ascii="Times New Roman" w:eastAsia="Calibri" w:hAnsi="Times New Roman" w:cs="Times New Roman"/>
            <w:sz w:val="28"/>
            <w:szCs w:val="28"/>
            <w:lang w:val="ru-RU"/>
          </w:rPr>
          <w:t>має</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ціну</w:t>
        </w:r>
        <w:proofErr w:type="spellEnd"/>
        <w:r w:rsidRPr="00D30702">
          <w:rPr>
            <w:rFonts w:ascii="Times New Roman" w:eastAsia="Calibri" w:hAnsi="Times New Roman" w:cs="Times New Roman"/>
            <w:sz w:val="28"/>
            <w:szCs w:val="28"/>
            <w:lang w:val="ru-RU"/>
          </w:rPr>
          <w:t xml:space="preserve"> позову </w:t>
        </w:r>
        <w:proofErr w:type="spellStart"/>
        <w:r w:rsidRPr="00D30702">
          <w:rPr>
            <w:rFonts w:ascii="Times New Roman" w:eastAsia="Calibri" w:hAnsi="Times New Roman" w:cs="Times New Roman"/>
            <w:sz w:val="28"/>
            <w:szCs w:val="28"/>
            <w:lang w:val="ru-RU"/>
          </w:rPr>
          <w:t>меншу</w:t>
        </w:r>
        <w:proofErr w:type="spellEnd"/>
        <w:r w:rsidRPr="00D30702">
          <w:rPr>
            <w:rFonts w:ascii="Times New Roman" w:eastAsia="Calibri" w:hAnsi="Times New Roman" w:cs="Times New Roman"/>
            <w:sz w:val="28"/>
            <w:szCs w:val="28"/>
            <w:lang w:val="ru-RU"/>
          </w:rPr>
          <w:t xml:space="preserve"> 960500 грн.</w:t>
        </w:r>
      </w:ins>
    </w:p>
    <w:p w:rsidR="00D30702" w:rsidRPr="00D30702" w:rsidRDefault="00D30702" w:rsidP="00D30702">
      <w:pPr>
        <w:spacing w:after="0" w:line="360" w:lineRule="auto"/>
        <w:ind w:firstLine="709"/>
        <w:jc w:val="both"/>
        <w:rPr>
          <w:ins w:id="57" w:author="Deeptown" w:date="2019-12-11T09:21:00Z"/>
          <w:rFonts w:ascii="AvenirNextCyr-Regular" w:eastAsia="Calibri" w:hAnsi="AvenirNextCyr-Regular" w:cs="Times New Roman"/>
          <w:color w:val="000000"/>
          <w:sz w:val="29"/>
          <w:szCs w:val="29"/>
        </w:rPr>
      </w:pPr>
      <w:ins w:id="58" w:author="Deeptown" w:date="2019-12-11T09:21:00Z">
        <w:r w:rsidRPr="00D30702">
          <w:rPr>
            <w:rFonts w:ascii="Times New Roman" w:eastAsia="Calibri" w:hAnsi="Times New Roman" w:cs="Times New Roman"/>
            <w:sz w:val="28"/>
            <w:szCs w:val="28"/>
          </w:rPr>
          <w:t>Сл</w:t>
        </w:r>
      </w:ins>
      <w:r w:rsidRPr="00D30702">
        <w:rPr>
          <w:rFonts w:ascii="Times New Roman" w:eastAsia="Calibri" w:hAnsi="Times New Roman" w:cs="Times New Roman"/>
          <w:sz w:val="28"/>
          <w:szCs w:val="28"/>
        </w:rPr>
        <w:t>і</w:t>
      </w:r>
      <w:ins w:id="59" w:author="Deeptown" w:date="2019-12-11T09:21:00Z">
        <w:r w:rsidRPr="00D30702">
          <w:rPr>
            <w:rFonts w:ascii="Times New Roman" w:eastAsia="Calibri" w:hAnsi="Times New Roman" w:cs="Times New Roman"/>
            <w:sz w:val="28"/>
            <w:szCs w:val="28"/>
          </w:rPr>
          <w:t xml:space="preserve">д зазначити, що уряд планує </w:t>
        </w:r>
        <w:proofErr w:type="spellStart"/>
        <w:r w:rsidRPr="00D30702">
          <w:rPr>
            <w:rFonts w:ascii="Times New Roman" w:eastAsia="Calibri" w:hAnsi="Times New Roman" w:cs="Times New Roman"/>
            <w:sz w:val="28"/>
            <w:szCs w:val="28"/>
          </w:rPr>
          <w:t>внести</w:t>
        </w:r>
        <w:proofErr w:type="spellEnd"/>
        <w:r w:rsidRPr="00D30702">
          <w:rPr>
            <w:rFonts w:ascii="Times New Roman" w:eastAsia="Calibri" w:hAnsi="Times New Roman" w:cs="Times New Roman"/>
            <w:sz w:val="28"/>
            <w:szCs w:val="28"/>
          </w:rPr>
          <w:t xml:space="preserve"> зміни в Конституцію України</w:t>
        </w:r>
        <w:r w:rsidRPr="00D30702">
          <w:rPr>
            <w:rFonts w:ascii="Times New Roman" w:eastAsia="Calibri" w:hAnsi="Times New Roman" w:cs="Times New Roman"/>
            <w:color w:val="000000"/>
            <w:sz w:val="28"/>
            <w:szCs w:val="28"/>
          </w:rPr>
          <w:t xml:space="preserve"> про скасування «адвокатської монопол</w:t>
        </w:r>
      </w:ins>
      <w:r w:rsidRPr="00D30702">
        <w:rPr>
          <w:rFonts w:ascii="Times New Roman" w:eastAsia="Calibri" w:hAnsi="Times New Roman" w:cs="Times New Roman"/>
          <w:color w:val="000000"/>
          <w:sz w:val="28"/>
          <w:szCs w:val="28"/>
        </w:rPr>
        <w:t>ії</w:t>
      </w:r>
      <w:ins w:id="60" w:author="Deeptown" w:date="2019-12-11T09:21:00Z">
        <w:r w:rsidRPr="00D30702">
          <w:rPr>
            <w:rFonts w:ascii="Times New Roman" w:eastAsia="Calibri" w:hAnsi="Times New Roman" w:cs="Times New Roman"/>
            <w:color w:val="000000"/>
            <w:sz w:val="28"/>
            <w:szCs w:val="28"/>
          </w:rPr>
          <w:t xml:space="preserve">», а саме виключити положення частини четвертої статті 131-2 чинної Конституції України, згідно з якою виключно адвокат здійснює представництво іншої особи в суді, і тільки залишити </w:t>
        </w:r>
        <w:r w:rsidRPr="00D30702">
          <w:rPr>
            <w:rFonts w:ascii="AvenirNextCyr-Regular" w:eastAsia="Calibri" w:hAnsi="AvenirNextCyr-Regular" w:cs="Times New Roman"/>
            <w:color w:val="000000"/>
            <w:sz w:val="29"/>
            <w:szCs w:val="29"/>
          </w:rPr>
          <w:t>монополію  для захисту від кримінального обвинувачення.</w:t>
        </w:r>
        <w:r w:rsidRPr="00D30702">
          <w:rPr>
            <w:rFonts w:ascii="AvenirNextCyr-Regular" w:eastAsia="Calibri" w:hAnsi="AvenirNextCyr-Regular" w:cs="Times New Roman"/>
            <w:color w:val="000000"/>
            <w:sz w:val="29"/>
            <w:szCs w:val="29"/>
            <w:lang w:val="ru-RU"/>
          </w:rPr>
          <w:t> </w:t>
        </w:r>
      </w:ins>
    </w:p>
    <w:p w:rsidR="00D30702" w:rsidRPr="00D30702" w:rsidRDefault="00D30702" w:rsidP="00D30702">
      <w:pPr>
        <w:spacing w:after="0" w:line="360" w:lineRule="auto"/>
        <w:ind w:firstLine="709"/>
        <w:jc w:val="both"/>
        <w:rPr>
          <w:ins w:id="61" w:author="Deeptown" w:date="2019-12-11T09:21:00Z"/>
          <w:rFonts w:ascii="Times New Roman" w:eastAsia="Calibri" w:hAnsi="Times New Roman" w:cs="Times New Roman"/>
          <w:sz w:val="28"/>
          <w:szCs w:val="28"/>
        </w:rPr>
      </w:pPr>
      <w:ins w:id="62" w:author="Deeptown" w:date="2019-12-11T09:21:00Z">
        <w:r w:rsidRPr="00D30702">
          <w:rPr>
            <w:rFonts w:ascii="Times New Roman" w:eastAsia="Calibri" w:hAnsi="Times New Roman" w:cs="Times New Roman"/>
            <w:sz w:val="28"/>
            <w:szCs w:val="28"/>
          </w:rPr>
          <w:t>5</w:t>
        </w:r>
      </w:ins>
      <w:ins w:id="63" w:author="Deeptown" w:date="2019-12-11T09:22:00Z">
        <w:r w:rsidRPr="00D30702">
          <w:rPr>
            <w:rFonts w:ascii="Times New Roman" w:eastAsia="Calibri" w:hAnsi="Times New Roman" w:cs="Times New Roman"/>
            <w:sz w:val="28"/>
            <w:szCs w:val="28"/>
          </w:rPr>
          <w:t xml:space="preserve">. </w:t>
        </w:r>
      </w:ins>
      <w:ins w:id="64" w:author="Deeptown" w:date="2019-12-11T09:21:00Z">
        <w:r w:rsidRPr="00D30702">
          <w:rPr>
            <w:rFonts w:ascii="Times New Roman" w:eastAsia="Calibri" w:hAnsi="Times New Roman" w:cs="Times New Roman"/>
            <w:sz w:val="28"/>
            <w:szCs w:val="28"/>
          </w:rPr>
          <w:t xml:space="preserve">До інших </w:t>
        </w:r>
        <w:proofErr w:type="spellStart"/>
        <w:r w:rsidRPr="00D30702">
          <w:rPr>
            <w:rFonts w:ascii="Times New Roman" w:eastAsia="Calibri" w:hAnsi="Times New Roman" w:cs="Times New Roman"/>
            <w:sz w:val="28"/>
            <w:szCs w:val="28"/>
          </w:rPr>
          <w:t>учаників</w:t>
        </w:r>
        <w:proofErr w:type="spellEnd"/>
        <w:r w:rsidRPr="00D30702">
          <w:rPr>
            <w:rFonts w:ascii="Times New Roman" w:eastAsia="Calibri" w:hAnsi="Times New Roman" w:cs="Times New Roman"/>
            <w:sz w:val="28"/>
            <w:szCs w:val="28"/>
          </w:rPr>
          <w:t xml:space="preserve"> процесу законодавец</w:t>
        </w:r>
      </w:ins>
      <w:r w:rsidRPr="00D30702">
        <w:rPr>
          <w:rFonts w:ascii="Times New Roman" w:eastAsia="Calibri" w:hAnsi="Times New Roman" w:cs="Times New Roman"/>
          <w:sz w:val="28"/>
          <w:szCs w:val="28"/>
        </w:rPr>
        <w:t>ь</w:t>
      </w:r>
      <w:ins w:id="65" w:author="Deeptown" w:date="2019-12-11T09:21:00Z">
        <w:r w:rsidRPr="00D30702">
          <w:rPr>
            <w:rFonts w:ascii="Times New Roman" w:eastAsia="Calibri" w:hAnsi="Times New Roman" w:cs="Times New Roman"/>
            <w:sz w:val="28"/>
            <w:szCs w:val="28"/>
          </w:rPr>
          <w:t xml:space="preserve"> відносить: секретаря судового засідання, помічника судді, судового розпорядника, перекладача, свідків, експерта, експерта з питань права, спеціаліста.</w:t>
        </w:r>
      </w:ins>
      <w:r w:rsidRPr="00D30702">
        <w:rPr>
          <w:rFonts w:ascii="Times New Roman" w:eastAsia="Calibri" w:hAnsi="Times New Roman" w:cs="Times New Roman"/>
          <w:sz w:val="28"/>
          <w:szCs w:val="28"/>
        </w:rPr>
        <w:t xml:space="preserve"> </w:t>
      </w:r>
      <w:ins w:id="66" w:author="Deeptown" w:date="2019-12-11T09:21:00Z">
        <w:r w:rsidRPr="00D30702">
          <w:rPr>
            <w:rFonts w:ascii="Times New Roman" w:eastAsia="Calibri" w:hAnsi="Times New Roman" w:cs="Times New Roman"/>
            <w:sz w:val="28"/>
            <w:szCs w:val="28"/>
          </w:rPr>
          <w:t xml:space="preserve">Ці особи здійснюють у </w:t>
        </w:r>
      </w:ins>
      <w:r w:rsidRPr="00D30702">
        <w:rPr>
          <w:rFonts w:ascii="Times New Roman" w:eastAsia="Calibri" w:hAnsi="Times New Roman" w:cs="Times New Roman"/>
          <w:sz w:val="28"/>
          <w:szCs w:val="28"/>
        </w:rPr>
        <w:t xml:space="preserve"> </w:t>
      </w:r>
      <w:ins w:id="67" w:author="Deeptown" w:date="2019-12-11T09:21:00Z">
        <w:r w:rsidRPr="00D30702">
          <w:rPr>
            <w:rFonts w:ascii="Times New Roman" w:eastAsia="Calibri" w:hAnsi="Times New Roman" w:cs="Times New Roman"/>
            <w:sz w:val="28"/>
            <w:szCs w:val="28"/>
          </w:rPr>
          <w:t xml:space="preserve">суді допоміжні функції або виступають джерелом доказової інформації. За різним ступенем участі </w:t>
        </w:r>
        <w:proofErr w:type="spellStart"/>
        <w:r w:rsidRPr="00D30702">
          <w:rPr>
            <w:rFonts w:ascii="Times New Roman" w:eastAsia="Calibri" w:hAnsi="Times New Roman" w:cs="Times New Roman"/>
            <w:sz w:val="28"/>
            <w:szCs w:val="28"/>
          </w:rPr>
          <w:t>іх</w:t>
        </w:r>
        <w:proofErr w:type="spellEnd"/>
        <w:r w:rsidRPr="00D30702">
          <w:rPr>
            <w:rFonts w:ascii="Times New Roman" w:eastAsia="Calibri" w:hAnsi="Times New Roman" w:cs="Times New Roman"/>
            <w:sz w:val="28"/>
            <w:szCs w:val="28"/>
          </w:rPr>
          <w:t xml:space="preserve"> у про</w:t>
        </w:r>
      </w:ins>
      <w:r w:rsidRPr="00D30702">
        <w:rPr>
          <w:rFonts w:ascii="Times New Roman" w:eastAsia="Calibri" w:hAnsi="Times New Roman" w:cs="Times New Roman"/>
          <w:sz w:val="28"/>
          <w:szCs w:val="28"/>
        </w:rPr>
        <w:t>ц</w:t>
      </w:r>
      <w:ins w:id="68" w:author="Deeptown" w:date="2019-12-11T09:21:00Z">
        <w:r w:rsidRPr="00D30702">
          <w:rPr>
            <w:rFonts w:ascii="Times New Roman" w:eastAsia="Calibri" w:hAnsi="Times New Roman" w:cs="Times New Roman"/>
            <w:sz w:val="28"/>
            <w:szCs w:val="28"/>
          </w:rPr>
          <w:t>есі ми поділили їх на осіб</w:t>
        </w:r>
        <w:r w:rsidRPr="00D30702">
          <w:rPr>
            <w:rFonts w:ascii="Times New Roman" w:eastAsia="Calibri" w:hAnsi="Times New Roman" w:cs="Times New Roman"/>
            <w:bCs/>
            <w:iCs/>
            <w:sz w:val="28"/>
            <w:szCs w:val="28"/>
          </w:rPr>
          <w:t xml:space="preserve">, які здійснюють організаційно-технічне забезпечення цивільного процесу та осіб, які сприяють розгляду і вирішенню справи по суті. </w:t>
        </w:r>
        <w:r w:rsidRPr="00D30702">
          <w:rPr>
            <w:rFonts w:ascii="Times New Roman" w:eastAsia="Calibri" w:hAnsi="Times New Roman" w:cs="Times New Roman"/>
            <w:sz w:val="28"/>
            <w:szCs w:val="28"/>
            <w:shd w:val="clear" w:color="auto" w:fill="FFFFFF"/>
          </w:rPr>
          <w:t xml:space="preserve">Ця група включає обов’язкових осіб, які входять до складу апарату суду та виконують функції, що унеможливлюють відправлення правосуддя суддею у всіх справах. Це секретар судового засідання, помічник судді, судовий розпорядник. Інші особи, які сприяють здійсненню правосуддя – свідок, експерт, експерт з питань права, спеціаліст, перекладач – також сприяють здійснення </w:t>
        </w:r>
        <w:proofErr w:type="spellStart"/>
        <w:r w:rsidRPr="00D30702">
          <w:rPr>
            <w:rFonts w:ascii="Times New Roman" w:eastAsia="Calibri" w:hAnsi="Times New Roman" w:cs="Times New Roman"/>
            <w:sz w:val="28"/>
            <w:szCs w:val="28"/>
            <w:shd w:val="clear" w:color="auto" w:fill="FFFFFF"/>
          </w:rPr>
          <w:t>судею</w:t>
        </w:r>
        <w:proofErr w:type="spellEnd"/>
        <w:r w:rsidRPr="00D30702">
          <w:rPr>
            <w:rFonts w:ascii="Times New Roman" w:eastAsia="Calibri" w:hAnsi="Times New Roman" w:cs="Times New Roman"/>
            <w:sz w:val="28"/>
            <w:szCs w:val="28"/>
            <w:shd w:val="clear" w:color="auto" w:fill="FFFFFF"/>
          </w:rPr>
          <w:t xml:space="preserve"> правосуддя за необхідності, коли їх спеціально залучає з цією метою суддя.</w:t>
        </w:r>
      </w:ins>
    </w:p>
    <w:p w:rsidR="00D30702" w:rsidRPr="00D30702" w:rsidRDefault="00D30702" w:rsidP="00D30702">
      <w:pPr>
        <w:spacing w:after="0" w:line="360" w:lineRule="auto"/>
        <w:ind w:firstLine="709"/>
        <w:jc w:val="both"/>
        <w:rPr>
          <w:ins w:id="69" w:author="Deeptown" w:date="2019-12-11T09:21:00Z"/>
          <w:rFonts w:ascii="Times New Roman" w:eastAsia="Calibri" w:hAnsi="Times New Roman" w:cs="Times New Roman"/>
          <w:sz w:val="28"/>
          <w:szCs w:val="28"/>
          <w:shd w:val="clear" w:color="auto" w:fill="FFFFFF"/>
        </w:rPr>
      </w:pPr>
      <w:proofErr w:type="spellStart"/>
      <w:ins w:id="70" w:author="Deeptown" w:date="2019-12-11T09:21:00Z">
        <w:r w:rsidRPr="00D30702">
          <w:rPr>
            <w:rFonts w:ascii="Times New Roman" w:eastAsia="Calibri" w:hAnsi="Times New Roman" w:cs="Times New Roman"/>
            <w:sz w:val="28"/>
            <w:szCs w:val="28"/>
            <w:lang w:val="ru-RU"/>
          </w:rPr>
          <w:t>Діяльність</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інших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учасників</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які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сприяють</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правосуддю</w:t>
        </w:r>
        <w:proofErr w:type="spellEnd"/>
        <w:r w:rsidRPr="00D30702">
          <w:rPr>
            <w:rFonts w:ascii="Times New Roman" w:eastAsia="Calibri" w:hAnsi="Times New Roman" w:cs="Times New Roman"/>
            <w:sz w:val="28"/>
            <w:szCs w:val="28"/>
            <w:lang w:val="ru-RU"/>
          </w:rPr>
          <w:t xml:space="preserve">, не </w:t>
        </w:r>
        <w:proofErr w:type="spellStart"/>
        <w:r w:rsidRPr="00D30702">
          <w:rPr>
            <w:rFonts w:ascii="Times New Roman" w:eastAsia="Calibri" w:hAnsi="Times New Roman" w:cs="Times New Roman"/>
            <w:sz w:val="28"/>
            <w:szCs w:val="28"/>
            <w:lang w:val="ru-RU"/>
          </w:rPr>
          <w:t>пов‘язана</w:t>
        </w:r>
        <w:proofErr w:type="spellEnd"/>
        <w:r w:rsidRPr="00D30702">
          <w:rPr>
            <w:rFonts w:ascii="Times New Roman" w:eastAsia="Calibri" w:hAnsi="Times New Roman" w:cs="Times New Roman"/>
            <w:sz w:val="28"/>
            <w:szCs w:val="28"/>
            <w:lang w:val="ru-RU"/>
          </w:rPr>
          <w:t xml:space="preserve"> з потребою в </w:t>
        </w:r>
        <w:proofErr w:type="spellStart"/>
        <w:r w:rsidRPr="00D30702">
          <w:rPr>
            <w:rFonts w:ascii="Times New Roman" w:eastAsia="Calibri" w:hAnsi="Times New Roman" w:cs="Times New Roman"/>
            <w:sz w:val="28"/>
            <w:szCs w:val="28"/>
            <w:lang w:val="ru-RU"/>
          </w:rPr>
          <w:t>цивільному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lang w:val="ru-RU"/>
          </w:rPr>
          <w:t>ці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учасники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своєю</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діяльністю</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лише</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сприяють</w:t>
        </w:r>
        <w:proofErr w:type="spellEnd"/>
        <w:r w:rsidRPr="00D30702">
          <w:rPr>
            <w:rFonts w:ascii="Times New Roman" w:eastAsia="Calibri" w:hAnsi="Times New Roman" w:cs="Times New Roman"/>
            <w:sz w:val="28"/>
            <w:szCs w:val="28"/>
            <w:lang w:val="ru-RU"/>
          </w:rPr>
          <w:t xml:space="preserve"> остаточному результату </w:t>
        </w:r>
        <w:proofErr w:type="spellStart"/>
        <w:r w:rsidRPr="00D30702">
          <w:rPr>
            <w:rFonts w:ascii="Times New Roman" w:eastAsia="Calibri" w:hAnsi="Times New Roman" w:cs="Times New Roman"/>
            <w:sz w:val="28"/>
            <w:szCs w:val="28"/>
            <w:lang w:val="ru-RU"/>
          </w:rPr>
          <w:t>правосуддя</w:t>
        </w:r>
        <w:proofErr w:type="spellEnd"/>
        <w:r w:rsidRPr="00D30702">
          <w:rPr>
            <w:rFonts w:ascii="Times New Roman" w:eastAsia="Calibri" w:hAnsi="Times New Roman" w:cs="Times New Roman"/>
            <w:sz w:val="28"/>
            <w:szCs w:val="28"/>
            <w:lang w:val="ru-RU"/>
          </w:rPr>
          <w:t xml:space="preserve">, не </w:t>
        </w:r>
        <w:proofErr w:type="spellStart"/>
        <w:r w:rsidRPr="00D30702">
          <w:rPr>
            <w:rFonts w:ascii="Times New Roman" w:eastAsia="Calibri" w:hAnsi="Times New Roman" w:cs="Times New Roman"/>
            <w:sz w:val="28"/>
            <w:szCs w:val="28"/>
            <w:lang w:val="ru-RU"/>
          </w:rPr>
          <w:t>проявляючи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юридичної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зацікавленості</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результаті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справи</w:t>
        </w:r>
      </w:ins>
      <w:proofErr w:type="spellEnd"/>
      <w:ins w:id="71" w:author="Deeptown" w:date="2019-12-11T09:26:00Z">
        <w:r w:rsidRPr="00D30702">
          <w:rPr>
            <w:rFonts w:ascii="Times New Roman" w:eastAsia="Calibri" w:hAnsi="Times New Roman" w:cs="Times New Roman"/>
            <w:sz w:val="28"/>
            <w:szCs w:val="28"/>
          </w:rPr>
          <w:t>.</w:t>
        </w:r>
      </w:ins>
    </w:p>
    <w:p w:rsidR="00D30702" w:rsidRPr="00D30702" w:rsidDel="008D07F8" w:rsidRDefault="00D30702" w:rsidP="00D30702">
      <w:pPr>
        <w:spacing w:after="0" w:line="360" w:lineRule="auto"/>
        <w:jc w:val="both"/>
        <w:rPr>
          <w:del w:id="72" w:author="Deeptown" w:date="2019-12-11T09:22:00Z"/>
          <w:rFonts w:ascii="Times New Roman" w:eastAsia="Calibri" w:hAnsi="Times New Roman" w:cs="Times New Roman"/>
          <w:sz w:val="28"/>
          <w:szCs w:val="28"/>
        </w:rPr>
      </w:pPr>
    </w:p>
    <w:p w:rsidR="00D30702" w:rsidRPr="00D30702" w:rsidDel="008D07F8" w:rsidRDefault="00D30702" w:rsidP="00D30702">
      <w:pPr>
        <w:spacing w:after="0" w:line="360" w:lineRule="auto"/>
        <w:jc w:val="both"/>
        <w:rPr>
          <w:del w:id="73" w:author="Deeptown" w:date="2019-12-11T09:22:00Z"/>
          <w:rFonts w:ascii="Times New Roman" w:eastAsia="Calibri" w:hAnsi="Times New Roman" w:cs="Times New Roman"/>
          <w:sz w:val="28"/>
          <w:szCs w:val="28"/>
        </w:rPr>
      </w:pPr>
    </w:p>
    <w:p w:rsidR="00D30702" w:rsidRPr="00D30702" w:rsidRDefault="00D30702">
      <w:pPr>
        <w:spacing w:after="0" w:line="360" w:lineRule="auto"/>
        <w:jc w:val="both"/>
        <w:rPr>
          <w:rFonts w:ascii="Times New Roman" w:eastAsia="Calibri" w:hAnsi="Times New Roman" w:cs="Times New Roman"/>
          <w:sz w:val="28"/>
          <w:szCs w:val="28"/>
        </w:rPr>
        <w:pPrChange w:id="74" w:author="Deeptown" w:date="2019-12-11T09:22:00Z">
          <w:pPr>
            <w:spacing w:after="0" w:line="360" w:lineRule="auto"/>
            <w:ind w:firstLine="709"/>
            <w:jc w:val="both"/>
          </w:pPr>
        </w:pPrChange>
      </w:pPr>
      <w:r w:rsidRPr="00D30702" w:rsidDel="008D07F8">
        <w:rPr>
          <w:rFonts w:ascii="Times New Roman" w:eastAsia="Calibri" w:hAnsi="Times New Roman" w:cs="Times New Roman"/>
          <w:sz w:val="28"/>
          <w:szCs w:val="28"/>
        </w:rPr>
        <w:t xml:space="preserve">        </w:t>
      </w:r>
    </w:p>
    <w:p w:rsidR="00D30702" w:rsidRPr="00D30702" w:rsidRDefault="00D30702" w:rsidP="00D30702">
      <w:pPr>
        <w:spacing w:after="0" w:line="360" w:lineRule="auto"/>
        <w:jc w:val="both"/>
        <w:rPr>
          <w:rFonts w:ascii="Times New Roman" w:eastAsia="Calibri" w:hAnsi="Times New Roman" w:cs="Times New Roman"/>
          <w:sz w:val="28"/>
          <w:szCs w:val="28"/>
        </w:rPr>
      </w:pPr>
    </w:p>
    <w:p w:rsidR="00D30702" w:rsidRPr="00D30702" w:rsidRDefault="00D30702" w:rsidP="00D30702">
      <w:pPr>
        <w:spacing w:after="0" w:line="360" w:lineRule="auto"/>
        <w:jc w:val="both"/>
        <w:rPr>
          <w:rFonts w:ascii="Times New Roman" w:eastAsia="Calibri" w:hAnsi="Times New Roman" w:cs="Times New Roman"/>
          <w:sz w:val="28"/>
          <w:szCs w:val="28"/>
        </w:rPr>
      </w:pPr>
    </w:p>
    <w:p w:rsidR="00D30702" w:rsidRPr="00D30702" w:rsidRDefault="00D30702" w:rsidP="00D30702">
      <w:pPr>
        <w:spacing w:after="0" w:line="360" w:lineRule="auto"/>
        <w:jc w:val="both"/>
        <w:rPr>
          <w:rFonts w:ascii="Times New Roman" w:eastAsia="Calibri" w:hAnsi="Times New Roman" w:cs="Times New Roman"/>
          <w:sz w:val="28"/>
          <w:szCs w:val="28"/>
        </w:rPr>
      </w:pPr>
    </w:p>
    <w:p w:rsidR="00D30702" w:rsidRPr="00D30702" w:rsidRDefault="00D30702" w:rsidP="00D30702">
      <w:pPr>
        <w:spacing w:after="0" w:line="360" w:lineRule="auto"/>
        <w:jc w:val="both"/>
        <w:rPr>
          <w:rFonts w:ascii="Times New Roman" w:eastAsia="Calibri" w:hAnsi="Times New Roman" w:cs="Times New Roman"/>
          <w:sz w:val="28"/>
          <w:szCs w:val="28"/>
        </w:rPr>
      </w:pPr>
    </w:p>
    <w:p w:rsidR="00D30702" w:rsidRPr="00D30702" w:rsidRDefault="00D30702" w:rsidP="00D30702">
      <w:pPr>
        <w:spacing w:after="0" w:line="360" w:lineRule="auto"/>
        <w:jc w:val="both"/>
        <w:rPr>
          <w:rFonts w:ascii="Times New Roman" w:eastAsia="Calibri" w:hAnsi="Times New Roman" w:cs="Times New Roman"/>
          <w:sz w:val="28"/>
          <w:szCs w:val="28"/>
        </w:rPr>
      </w:pPr>
    </w:p>
    <w:p w:rsidR="00D30702" w:rsidRPr="00D30702" w:rsidRDefault="00D30702" w:rsidP="00D30702">
      <w:pPr>
        <w:spacing w:after="0" w:line="360" w:lineRule="auto"/>
        <w:jc w:val="both"/>
        <w:rPr>
          <w:rFonts w:ascii="Times New Roman" w:eastAsia="Calibri" w:hAnsi="Times New Roman" w:cs="Times New Roman"/>
          <w:sz w:val="28"/>
          <w:szCs w:val="28"/>
        </w:rPr>
      </w:pPr>
    </w:p>
    <w:p w:rsidR="00D30702" w:rsidRPr="00D30702" w:rsidRDefault="00D30702" w:rsidP="00D30702">
      <w:pPr>
        <w:spacing w:after="0" w:line="360" w:lineRule="auto"/>
        <w:jc w:val="both"/>
        <w:rPr>
          <w:rFonts w:ascii="Times New Roman" w:eastAsia="Calibri" w:hAnsi="Times New Roman" w:cs="Times New Roman"/>
          <w:sz w:val="28"/>
          <w:szCs w:val="28"/>
        </w:rPr>
      </w:pPr>
    </w:p>
    <w:p w:rsidR="00D30702" w:rsidRPr="00D30702" w:rsidRDefault="00D30702" w:rsidP="00D30702">
      <w:pPr>
        <w:spacing w:after="0" w:line="360" w:lineRule="auto"/>
        <w:jc w:val="both"/>
        <w:rPr>
          <w:rFonts w:ascii="Times New Roman" w:eastAsia="Calibri" w:hAnsi="Times New Roman" w:cs="Times New Roman"/>
          <w:b/>
          <w:sz w:val="28"/>
          <w:szCs w:val="28"/>
        </w:rPr>
      </w:pPr>
    </w:p>
    <w:p w:rsidR="00D30702" w:rsidRPr="00D30702" w:rsidRDefault="00D30702" w:rsidP="00D30702">
      <w:pPr>
        <w:spacing w:after="0" w:line="360" w:lineRule="auto"/>
        <w:ind w:firstLine="709"/>
        <w:jc w:val="both"/>
        <w:rPr>
          <w:rFonts w:ascii="Times New Roman" w:eastAsia="Calibri" w:hAnsi="Times New Roman" w:cs="Times New Roman"/>
          <w:b/>
          <w:sz w:val="28"/>
          <w:szCs w:val="28"/>
        </w:rPr>
      </w:pPr>
      <w:r w:rsidRPr="00D30702">
        <w:rPr>
          <w:rFonts w:ascii="Times New Roman" w:eastAsia="Calibri" w:hAnsi="Times New Roman" w:cs="Times New Roman"/>
          <w:b/>
          <w:sz w:val="28"/>
          <w:szCs w:val="28"/>
        </w:rPr>
        <w:t xml:space="preserve">          </w:t>
      </w:r>
      <w:del w:id="75" w:author="Deeptown" w:date="2019-12-11T08:21:00Z">
        <w:r w:rsidRPr="00D30702" w:rsidDel="001F1A13">
          <w:rPr>
            <w:rFonts w:ascii="Times New Roman" w:eastAsia="Calibri" w:hAnsi="Times New Roman" w:cs="Times New Roman"/>
            <w:b/>
            <w:sz w:val="28"/>
            <w:szCs w:val="28"/>
          </w:rPr>
          <w:delText>СПИСОК ВИКОРИСТАНИХ ДЖЕРЕЛ</w:delText>
        </w:r>
      </w:del>
    </w:p>
    <w:p w:rsidR="00D30702" w:rsidRPr="00D30702" w:rsidRDefault="00D30702" w:rsidP="00D30702">
      <w:pPr>
        <w:spacing w:after="0" w:line="360" w:lineRule="auto"/>
        <w:ind w:firstLine="709"/>
        <w:jc w:val="both"/>
        <w:rPr>
          <w:rFonts w:ascii="Times New Roman" w:eastAsia="Calibri" w:hAnsi="Times New Roman" w:cs="Times New Roman"/>
          <w:b/>
          <w:sz w:val="28"/>
          <w:szCs w:val="28"/>
        </w:rPr>
      </w:pPr>
    </w:p>
    <w:p w:rsidR="00D30702" w:rsidRPr="00D30702" w:rsidRDefault="00D30702" w:rsidP="00D30702">
      <w:pPr>
        <w:shd w:val="clear" w:color="auto" w:fill="FFFFFF"/>
        <w:spacing w:after="0" w:line="360" w:lineRule="auto"/>
        <w:ind w:right="17"/>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1. Конституція України: Закон від 26.06.1996  № 254к/96-ВР. База даних «Законодавство України»</w:t>
      </w:r>
      <w:r w:rsidRPr="00D30702">
        <w:rPr>
          <w:rFonts w:ascii="Calibri" w:eastAsia="Calibri" w:hAnsi="Calibri" w:cs="Times New Roman"/>
          <w:sz w:val="28"/>
          <w:szCs w:val="28"/>
        </w:rPr>
        <w:t xml:space="preserve"> </w:t>
      </w:r>
      <w:r w:rsidRPr="00D30702">
        <w:rPr>
          <w:rFonts w:ascii="Calibri" w:eastAsia="Calibri" w:hAnsi="Calibri" w:cs="Times New Roman"/>
          <w:sz w:val="28"/>
          <w:szCs w:val="28"/>
          <w:lang w:val="ru-RU"/>
        </w:rPr>
        <w:t>/</w:t>
      </w:r>
      <w:r w:rsidRPr="00D30702">
        <w:rPr>
          <w:rFonts w:ascii="Times New Roman" w:eastAsia="Calibri" w:hAnsi="Times New Roman" w:cs="Times New Roman"/>
          <w:sz w:val="28"/>
          <w:szCs w:val="28"/>
        </w:rPr>
        <w:t xml:space="preserve">ВР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w:t>
      </w:r>
      <w:r w:rsidRPr="00D30702">
        <w:rPr>
          <w:rFonts w:ascii="LucidaSansUnicode" w:eastAsia="Calibri" w:hAnsi="LucidaSansUnicode" w:cs="Times New Roman"/>
          <w:color w:val="3F1E25"/>
          <w:sz w:val="42"/>
          <w:szCs w:val="42"/>
          <w:lang w:val="ru-RU"/>
        </w:rPr>
        <w:t xml:space="preserve"> </w:t>
      </w:r>
      <w:proofErr w:type="spellStart"/>
      <w:r w:rsidRPr="00D30702">
        <w:rPr>
          <w:rFonts w:ascii="Times New Roman" w:eastAsia="Calibri" w:hAnsi="Times New Roman" w:cs="Times New Roman"/>
          <w:sz w:val="28"/>
          <w:szCs w:val="28"/>
          <w:lang w:val="ru-RU"/>
        </w:rPr>
        <w:t>http</w:t>
      </w:r>
      <w:proofErr w:type="spellEnd"/>
      <w:r w:rsidRPr="00D30702">
        <w:rPr>
          <w:rFonts w:ascii="Times New Roman" w:eastAsia="Calibri" w:hAnsi="Times New Roman" w:cs="Times New Roman"/>
          <w:sz w:val="28"/>
          <w:szCs w:val="28"/>
          <w:lang w:val="ru-RU"/>
        </w:rPr>
        <w:t>//zacon2.rada.gov.ua/</w:t>
      </w:r>
      <w:proofErr w:type="spellStart"/>
      <w:r w:rsidRPr="00D30702">
        <w:rPr>
          <w:rFonts w:ascii="Times New Roman" w:eastAsia="Calibri" w:hAnsi="Times New Roman" w:cs="Times New Roman"/>
          <w:sz w:val="28"/>
          <w:szCs w:val="28"/>
          <w:lang w:val="ru-RU"/>
        </w:rPr>
        <w:t>laws</w:t>
      </w:r>
      <w:proofErr w:type="spellEnd"/>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lang w:val="ru-RU"/>
        </w:rPr>
        <w:t>show</w:t>
      </w:r>
      <w:proofErr w:type="spellEnd"/>
      <w:r w:rsidRPr="00D30702">
        <w:rPr>
          <w:rFonts w:ascii="Times New Roman" w:eastAsia="Calibri" w:hAnsi="Times New Roman" w:cs="Times New Roman"/>
          <w:sz w:val="28"/>
          <w:szCs w:val="28"/>
          <w:lang w:val="ru-RU"/>
        </w:rPr>
        <w:t xml:space="preserve"> </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 </w:t>
      </w:r>
      <w:r w:rsidRPr="00D30702">
        <w:rPr>
          <w:rFonts w:ascii="Times New Roman" w:eastAsia="Calibri" w:hAnsi="Times New Roman" w:cs="Times New Roman"/>
          <w:sz w:val="28"/>
          <w:szCs w:val="28"/>
          <w:lang w:val="ru-RU"/>
        </w:rPr>
        <w:t xml:space="preserve">Про </w:t>
      </w:r>
      <w:proofErr w:type="spellStart"/>
      <w:r w:rsidRPr="00D30702">
        <w:rPr>
          <w:rFonts w:ascii="Times New Roman" w:eastAsia="Calibri" w:hAnsi="Times New Roman" w:cs="Times New Roman"/>
          <w:sz w:val="28"/>
          <w:szCs w:val="28"/>
          <w:lang w:val="ru-RU"/>
        </w:rPr>
        <w:t>внесення</w:t>
      </w:r>
      <w:proofErr w:type="spellEnd"/>
      <w:r w:rsidRPr="00D30702">
        <w:rPr>
          <w:rFonts w:ascii="Times New Roman" w:eastAsia="Calibri" w:hAnsi="Times New Roman" w:cs="Times New Roman"/>
          <w:sz w:val="28"/>
          <w:szCs w:val="28"/>
          <w:lang w:val="ru-RU"/>
        </w:rPr>
        <w:t xml:space="preserve"> </w:t>
      </w:r>
      <w:proofErr w:type="spellStart"/>
      <w:proofErr w:type="gramStart"/>
      <w:r w:rsidRPr="00D30702">
        <w:rPr>
          <w:rFonts w:ascii="Times New Roman" w:eastAsia="Calibri" w:hAnsi="Times New Roman" w:cs="Times New Roman"/>
          <w:sz w:val="28"/>
          <w:szCs w:val="28"/>
          <w:lang w:val="ru-RU"/>
        </w:rPr>
        <w:t>змін</w:t>
      </w:r>
      <w:proofErr w:type="spellEnd"/>
      <w:r w:rsidRPr="00D30702">
        <w:rPr>
          <w:rFonts w:ascii="Times New Roman" w:eastAsia="Calibri" w:hAnsi="Times New Roman" w:cs="Times New Roman"/>
          <w:sz w:val="28"/>
          <w:szCs w:val="28"/>
          <w:lang w:val="ru-RU"/>
        </w:rPr>
        <w:t xml:space="preserve">  до</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Господарського</w:t>
      </w:r>
      <w:proofErr w:type="spellEnd"/>
      <w:r w:rsidRPr="00D30702">
        <w:rPr>
          <w:rFonts w:ascii="Times New Roman" w:eastAsia="Calibri" w:hAnsi="Times New Roman" w:cs="Times New Roman"/>
          <w:sz w:val="28"/>
          <w:szCs w:val="28"/>
          <w:lang w:val="ru-RU"/>
        </w:rPr>
        <w:t xml:space="preserve"> процессуального кодексу,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процессуального кодексу, Кодексу </w:t>
      </w:r>
      <w:proofErr w:type="spellStart"/>
      <w:r w:rsidRPr="00D30702">
        <w:rPr>
          <w:rFonts w:ascii="Times New Roman" w:eastAsia="Calibri" w:hAnsi="Times New Roman" w:cs="Times New Roman"/>
          <w:sz w:val="28"/>
          <w:szCs w:val="28"/>
          <w:lang w:val="ru-RU"/>
        </w:rPr>
        <w:t>адміністративного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судочинства</w:t>
      </w:r>
      <w:proofErr w:type="spellEnd"/>
      <w:r w:rsidRPr="00D30702">
        <w:rPr>
          <w:rFonts w:ascii="Times New Roman" w:eastAsia="Calibri" w:hAnsi="Times New Roman" w:cs="Times New Roman"/>
          <w:sz w:val="28"/>
          <w:szCs w:val="28"/>
          <w:lang w:val="ru-RU"/>
        </w:rPr>
        <w:t xml:space="preserve">, та </w:t>
      </w:r>
      <w:proofErr w:type="spellStart"/>
      <w:r w:rsidRPr="00D30702">
        <w:rPr>
          <w:rFonts w:ascii="Times New Roman" w:eastAsia="Calibri" w:hAnsi="Times New Roman" w:cs="Times New Roman"/>
          <w:sz w:val="28"/>
          <w:szCs w:val="28"/>
          <w:lang w:val="ru-RU"/>
        </w:rPr>
        <w:t>інших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законодавчих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актів</w:t>
      </w:r>
      <w:proofErr w:type="spellEnd"/>
      <w:r w:rsidRPr="00D30702">
        <w:rPr>
          <w:rFonts w:ascii="Times New Roman" w:eastAsia="Calibri" w:hAnsi="Times New Roman" w:cs="Times New Roman"/>
          <w:sz w:val="28"/>
          <w:szCs w:val="28"/>
        </w:rPr>
        <w:t>: Закон України від 03.10.2017 № 2147-</w:t>
      </w:r>
      <w:r w:rsidRPr="00D30702">
        <w:rPr>
          <w:rFonts w:ascii="Times New Roman" w:eastAsia="Calibri" w:hAnsi="Times New Roman" w:cs="Times New Roman"/>
          <w:sz w:val="28"/>
          <w:szCs w:val="28"/>
          <w:lang w:val="en-US"/>
        </w:rPr>
        <w:t>VIII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4" w:history="1">
        <w:r w:rsidRPr="00D30702">
          <w:rPr>
            <w:rFonts w:ascii="Times New Roman" w:eastAsia="Calibri" w:hAnsi="Times New Roman" w:cs="Times New Roman"/>
            <w:sz w:val="28"/>
            <w:szCs w:val="28"/>
          </w:rPr>
          <w:t>http://zakon.rada.gov.ua/laws/show/2147%D0%B0-19</w:t>
        </w:r>
      </w:hyperlink>
      <w:r w:rsidRPr="00D30702">
        <w:rPr>
          <w:rFonts w:ascii="Times New Roman" w:eastAsia="Calibri" w:hAnsi="Times New Roman" w:cs="Times New Roman"/>
          <w:sz w:val="28"/>
          <w:szCs w:val="28"/>
        </w:rPr>
        <w:t xml:space="preserve"> (дата звернення 09.10.2019).</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 Науково-практичний коментар Цивільного процесуального кодексу України: Пер. з рос.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В. Ківалов, Ю.С. Червоний, Г.С. </w:t>
      </w:r>
      <w:proofErr w:type="gramStart"/>
      <w:r w:rsidRPr="00D30702">
        <w:rPr>
          <w:rFonts w:ascii="Times New Roman" w:eastAsia="Calibri" w:hAnsi="Times New Roman" w:cs="Times New Roman"/>
          <w:sz w:val="28"/>
          <w:szCs w:val="28"/>
        </w:rPr>
        <w:t>Волосатий,  та</w:t>
      </w:r>
      <w:proofErr w:type="gramEnd"/>
      <w:r w:rsidRPr="00D30702">
        <w:rPr>
          <w:rFonts w:ascii="Times New Roman" w:eastAsia="Calibri" w:hAnsi="Times New Roman" w:cs="Times New Roman"/>
          <w:sz w:val="28"/>
          <w:szCs w:val="28"/>
        </w:rPr>
        <w:t xml:space="preserve"> ін..: За ред.. Ю.С. Червоного. К.: Одеса. Юрінком Інтер. 2008. 656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4. Актуальні питання цивільного судочинства в світлі судової реформи в України : монографія. /С.В. Ківалов, Н.Ю Голубєва; НУ ОЮА. Одеса: Юридична література. 2017. 212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5. </w:t>
      </w:r>
      <w:proofErr w:type="spellStart"/>
      <w:r w:rsidRPr="00D30702">
        <w:rPr>
          <w:rFonts w:ascii="Times New Roman" w:eastAsia="Calibri" w:hAnsi="Times New Roman" w:cs="Times New Roman"/>
          <w:sz w:val="28"/>
          <w:szCs w:val="28"/>
          <w:lang w:val="ru-RU"/>
        </w:rPr>
        <w:t>Викут</w:t>
      </w:r>
      <w:proofErr w:type="spellEnd"/>
      <w:r w:rsidRPr="00D30702">
        <w:rPr>
          <w:rFonts w:ascii="Times New Roman" w:eastAsia="Calibri" w:hAnsi="Times New Roman" w:cs="Times New Roman"/>
          <w:sz w:val="28"/>
          <w:szCs w:val="28"/>
          <w:lang w:val="ru-RU"/>
        </w:rPr>
        <w:t xml:space="preserve"> М. А. Гражданский процесс </w:t>
      </w:r>
      <w:proofErr w:type="gramStart"/>
      <w:r w:rsidRPr="00D30702">
        <w:rPr>
          <w:rFonts w:ascii="Times New Roman" w:eastAsia="Calibri" w:hAnsi="Times New Roman" w:cs="Times New Roman"/>
          <w:sz w:val="28"/>
          <w:szCs w:val="28"/>
          <w:lang w:val="ru-RU"/>
        </w:rPr>
        <w:t>России :</w:t>
      </w:r>
      <w:proofErr w:type="gramEnd"/>
      <w:r w:rsidRPr="00D30702">
        <w:rPr>
          <w:rFonts w:ascii="Times New Roman" w:eastAsia="Calibri" w:hAnsi="Times New Roman" w:cs="Times New Roman"/>
          <w:sz w:val="28"/>
          <w:szCs w:val="28"/>
          <w:lang w:val="ru-RU"/>
        </w:rPr>
        <w:t xml:space="preserve"> учебник / М. А. </w:t>
      </w:r>
      <w:proofErr w:type="spellStart"/>
      <w:r w:rsidRPr="00D30702">
        <w:rPr>
          <w:rFonts w:ascii="Times New Roman" w:eastAsia="Calibri" w:hAnsi="Times New Roman" w:cs="Times New Roman"/>
          <w:sz w:val="28"/>
          <w:szCs w:val="28"/>
          <w:lang w:val="ru-RU"/>
        </w:rPr>
        <w:t>Викут</w:t>
      </w:r>
      <w:proofErr w:type="spellEnd"/>
      <w:r w:rsidRPr="00D30702">
        <w:rPr>
          <w:rFonts w:ascii="Times New Roman" w:eastAsia="Calibri" w:hAnsi="Times New Roman" w:cs="Times New Roman"/>
          <w:sz w:val="28"/>
          <w:szCs w:val="28"/>
          <w:lang w:val="ru-RU"/>
        </w:rPr>
        <w:t>, И. М. Зайцев. М., 2001. 328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6. </w:t>
      </w:r>
      <w:r w:rsidRPr="00D30702">
        <w:rPr>
          <w:rFonts w:ascii="Times New Roman" w:eastAsia="Calibri" w:hAnsi="Times New Roman" w:cs="Times New Roman"/>
          <w:sz w:val="28"/>
          <w:szCs w:val="28"/>
          <w:lang w:val="ru-RU"/>
        </w:rPr>
        <w:t xml:space="preserve">Кравчук В. М. </w:t>
      </w:r>
      <w:proofErr w:type="spellStart"/>
      <w:r w:rsidRPr="00D30702">
        <w:rPr>
          <w:rFonts w:ascii="Times New Roman" w:eastAsia="Calibri" w:hAnsi="Times New Roman" w:cs="Times New Roman"/>
          <w:sz w:val="28"/>
          <w:szCs w:val="28"/>
          <w:lang w:val="ru-RU"/>
        </w:rPr>
        <w:t>Науково-практичний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коментар</w:t>
      </w:r>
      <w:proofErr w:type="spellEnd"/>
      <w:r w:rsidRPr="00D30702">
        <w:rPr>
          <w:rFonts w:ascii="Times New Roman" w:eastAsia="Calibri" w:hAnsi="Times New Roman" w:cs="Times New Roman"/>
          <w:sz w:val="28"/>
          <w:szCs w:val="28"/>
          <w:lang w:val="ru-RU"/>
        </w:rPr>
        <w:t xml:space="preserve"> до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кодексу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 В. М. Кравчук, О. І. </w:t>
      </w:r>
      <w:proofErr w:type="spellStart"/>
      <w:r w:rsidRPr="00D30702">
        <w:rPr>
          <w:rFonts w:ascii="Times New Roman" w:eastAsia="Calibri" w:hAnsi="Times New Roman" w:cs="Times New Roman"/>
          <w:sz w:val="28"/>
          <w:szCs w:val="28"/>
          <w:lang w:val="ru-RU"/>
        </w:rPr>
        <w:t>Угриновська</w:t>
      </w:r>
      <w:proofErr w:type="spellEnd"/>
      <w:r w:rsidRPr="00D30702">
        <w:rPr>
          <w:rFonts w:ascii="Times New Roman" w:eastAsia="Calibri" w:hAnsi="Times New Roman" w:cs="Times New Roman"/>
          <w:sz w:val="28"/>
          <w:szCs w:val="28"/>
          <w:lang w:val="ru-RU"/>
        </w:rPr>
        <w:t xml:space="preserve">. 2-ге </w:t>
      </w:r>
      <w:proofErr w:type="gramStart"/>
      <w:r w:rsidRPr="00D30702">
        <w:rPr>
          <w:rFonts w:ascii="Times New Roman" w:eastAsia="Calibri" w:hAnsi="Times New Roman" w:cs="Times New Roman"/>
          <w:sz w:val="28"/>
          <w:szCs w:val="28"/>
          <w:lang w:val="ru-RU"/>
        </w:rPr>
        <w:t>вид.,</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переробл</w:t>
      </w:r>
      <w:proofErr w:type="spellEnd"/>
      <w:r w:rsidRPr="00D30702">
        <w:rPr>
          <w:rFonts w:ascii="Times New Roman" w:eastAsia="Calibri" w:hAnsi="Times New Roman" w:cs="Times New Roman"/>
          <w:sz w:val="28"/>
          <w:szCs w:val="28"/>
          <w:lang w:val="ru-RU"/>
        </w:rPr>
        <w:t xml:space="preserve">. і </w:t>
      </w:r>
      <w:proofErr w:type="spellStart"/>
      <w:r w:rsidRPr="00D30702">
        <w:rPr>
          <w:rFonts w:ascii="Times New Roman" w:eastAsia="Calibri" w:hAnsi="Times New Roman" w:cs="Times New Roman"/>
          <w:sz w:val="28"/>
          <w:szCs w:val="28"/>
          <w:lang w:val="ru-RU"/>
        </w:rPr>
        <w:t>доповн</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Х. :</w:t>
      </w:r>
      <w:proofErr w:type="gramEnd"/>
      <w:r w:rsidRPr="00D30702">
        <w:rPr>
          <w:rFonts w:ascii="Times New Roman" w:eastAsia="Calibri" w:hAnsi="Times New Roman" w:cs="Times New Roman"/>
          <w:sz w:val="28"/>
          <w:szCs w:val="28"/>
          <w:lang w:val="ru-RU"/>
        </w:rPr>
        <w:t xml:space="preserve"> Фактор, 2010.  800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 </w:t>
      </w:r>
      <w:proofErr w:type="spellStart"/>
      <w:r w:rsidRPr="00D30702">
        <w:rPr>
          <w:rFonts w:ascii="Times New Roman" w:eastAsia="Calibri" w:hAnsi="Times New Roman" w:cs="Times New Roman"/>
          <w:sz w:val="28"/>
          <w:szCs w:val="28"/>
          <w:lang w:val="ru-RU"/>
        </w:rPr>
        <w:t>Венедіктова</w:t>
      </w:r>
      <w:proofErr w:type="spellEnd"/>
      <w:r w:rsidRPr="00D30702">
        <w:rPr>
          <w:rFonts w:ascii="Times New Roman" w:eastAsia="Calibri" w:hAnsi="Times New Roman" w:cs="Times New Roman"/>
          <w:sz w:val="28"/>
          <w:szCs w:val="28"/>
          <w:lang w:val="ru-RU"/>
        </w:rPr>
        <w:t xml:space="preserve"> І. В. </w:t>
      </w:r>
      <w:proofErr w:type="spellStart"/>
      <w:r w:rsidRPr="00D30702">
        <w:rPr>
          <w:rFonts w:ascii="Times New Roman" w:eastAsia="Calibri" w:hAnsi="Times New Roman" w:cs="Times New Roman"/>
          <w:sz w:val="28"/>
          <w:szCs w:val="28"/>
          <w:lang w:val="ru-RU"/>
        </w:rPr>
        <w:t>Категорія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охоронюваного</w:t>
      </w:r>
      <w:proofErr w:type="spellEnd"/>
      <w:r w:rsidRPr="00D30702">
        <w:rPr>
          <w:rFonts w:ascii="Times New Roman" w:eastAsia="Calibri" w:hAnsi="Times New Roman" w:cs="Times New Roman"/>
          <w:sz w:val="28"/>
          <w:szCs w:val="28"/>
          <w:lang w:val="ru-RU"/>
        </w:rPr>
        <w:t xml:space="preserve"> законом </w:t>
      </w:r>
      <w:proofErr w:type="spellStart"/>
      <w:r w:rsidRPr="00D30702">
        <w:rPr>
          <w:rFonts w:ascii="Times New Roman" w:eastAsia="Calibri" w:hAnsi="Times New Roman" w:cs="Times New Roman"/>
          <w:sz w:val="28"/>
          <w:szCs w:val="28"/>
          <w:lang w:val="ru-RU"/>
        </w:rPr>
        <w:t>інтересу</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цивільному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праві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 </w:t>
      </w:r>
      <w:proofErr w:type="spellStart"/>
      <w:r w:rsidRPr="00D30702">
        <w:rPr>
          <w:rFonts w:ascii="Times New Roman" w:eastAsia="Calibri" w:hAnsi="Times New Roman" w:cs="Times New Roman"/>
          <w:sz w:val="28"/>
          <w:szCs w:val="28"/>
          <w:lang w:val="ru-RU"/>
        </w:rPr>
        <w:t>І.В.Венедіктова</w:t>
      </w:r>
      <w:proofErr w:type="spellEnd"/>
      <w:r w:rsidRPr="00D30702">
        <w:rPr>
          <w:rFonts w:ascii="Times New Roman" w:eastAsia="Calibri" w:hAnsi="Times New Roman" w:cs="Times New Roman"/>
          <w:sz w:val="28"/>
          <w:szCs w:val="28"/>
          <w:lang w:val="ru-RU"/>
        </w:rPr>
        <w:t xml:space="preserve"> // </w:t>
      </w:r>
      <w:proofErr w:type="spellStart"/>
      <w:r w:rsidRPr="00D30702">
        <w:rPr>
          <w:rFonts w:ascii="Times New Roman" w:eastAsia="Calibri" w:hAnsi="Times New Roman" w:cs="Times New Roman"/>
          <w:sz w:val="28"/>
          <w:szCs w:val="28"/>
          <w:lang w:val="ru-RU"/>
        </w:rPr>
        <w:t>Приватне</w:t>
      </w:r>
      <w:proofErr w:type="spellEnd"/>
      <w:r w:rsidRPr="00D30702">
        <w:rPr>
          <w:rFonts w:ascii="Times New Roman" w:eastAsia="Calibri" w:hAnsi="Times New Roman" w:cs="Times New Roman"/>
          <w:sz w:val="28"/>
          <w:szCs w:val="28"/>
          <w:lang w:val="ru-RU"/>
        </w:rPr>
        <w:t xml:space="preserve"> право. №1. 2013. С. 146-156.</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 </w:t>
      </w:r>
      <w:r w:rsidRPr="00D30702">
        <w:rPr>
          <w:rFonts w:ascii="Times New Roman" w:eastAsia="Calibri" w:hAnsi="Times New Roman" w:cs="Times New Roman"/>
          <w:sz w:val="28"/>
          <w:szCs w:val="28"/>
          <w:lang w:val="ru-RU"/>
        </w:rPr>
        <w:t>Малеин Н. С. Охраняемый законом интерес // Советское государство и право. 1980. № 1.</w:t>
      </w:r>
      <w:r w:rsidRPr="00D30702">
        <w:rPr>
          <w:rFonts w:ascii="Times New Roman" w:eastAsia="Calibri" w:hAnsi="Times New Roman" w:cs="Times New Roman"/>
          <w:sz w:val="28"/>
          <w:szCs w:val="28"/>
        </w:rPr>
        <w:t xml:space="preserve"> С. 27-34.</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9, </w:t>
      </w:r>
      <w:proofErr w:type="spellStart"/>
      <w:r w:rsidRPr="00D30702">
        <w:rPr>
          <w:rFonts w:ascii="Times New Roman" w:eastAsia="Calibri" w:hAnsi="Times New Roman" w:cs="Times New Roman"/>
          <w:sz w:val="28"/>
          <w:szCs w:val="28"/>
          <w:lang w:val="ru-RU"/>
        </w:rPr>
        <w:t>Экимов</w:t>
      </w:r>
      <w:proofErr w:type="spellEnd"/>
      <w:r w:rsidRPr="00D30702">
        <w:rPr>
          <w:rFonts w:ascii="Times New Roman" w:eastAsia="Calibri" w:hAnsi="Times New Roman" w:cs="Times New Roman"/>
          <w:sz w:val="28"/>
          <w:szCs w:val="28"/>
          <w:lang w:val="ru-RU"/>
        </w:rPr>
        <w:t xml:space="preserve"> А. И. Интересы и право в социалистическом обществе. Л., 1984.</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134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10. </w:t>
      </w:r>
      <w:r w:rsidRPr="00D30702">
        <w:rPr>
          <w:rFonts w:ascii="Times New Roman" w:eastAsia="Calibri" w:hAnsi="Times New Roman" w:cs="Times New Roman"/>
          <w:sz w:val="28"/>
          <w:szCs w:val="28"/>
          <w:lang w:val="ru-RU"/>
        </w:rPr>
        <w:t xml:space="preserve">Самбор М. А. </w:t>
      </w:r>
      <w:proofErr w:type="spellStart"/>
      <w:r w:rsidRPr="00D30702">
        <w:rPr>
          <w:rFonts w:ascii="Times New Roman" w:eastAsia="Calibri" w:hAnsi="Times New Roman" w:cs="Times New Roman"/>
          <w:sz w:val="28"/>
          <w:szCs w:val="28"/>
          <w:lang w:val="ru-RU"/>
        </w:rPr>
        <w:t>Інтерес</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праві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загальнотеоретичні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аспекти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розуміння</w:t>
      </w:r>
      <w:proofErr w:type="spellEnd"/>
      <w:r w:rsidRPr="00D30702">
        <w:rPr>
          <w:rFonts w:ascii="Times New Roman" w:eastAsia="Calibri" w:hAnsi="Times New Roman" w:cs="Times New Roman"/>
          <w:sz w:val="28"/>
          <w:szCs w:val="28"/>
          <w:lang w:val="ru-RU"/>
        </w:rPr>
        <w:t xml:space="preserve"> та </w:t>
      </w:r>
      <w:proofErr w:type="spellStart"/>
      <w:r w:rsidRPr="00D30702">
        <w:rPr>
          <w:rFonts w:ascii="Times New Roman" w:eastAsia="Calibri" w:hAnsi="Times New Roman" w:cs="Times New Roman"/>
          <w:sz w:val="28"/>
          <w:szCs w:val="28"/>
          <w:lang w:val="ru-RU"/>
        </w:rPr>
        <w:t>реалізації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автореф</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дис</w:t>
      </w:r>
      <w:proofErr w:type="spellEnd"/>
      <w:r w:rsidRPr="00D30702">
        <w:rPr>
          <w:rFonts w:ascii="Times New Roman" w:eastAsia="Calibri" w:hAnsi="Times New Roman" w:cs="Times New Roman"/>
          <w:sz w:val="28"/>
          <w:szCs w:val="28"/>
          <w:lang w:val="ru-RU"/>
        </w:rPr>
        <w:t xml:space="preserve"> ... канд. </w:t>
      </w:r>
      <w:proofErr w:type="spellStart"/>
      <w:r w:rsidRPr="00D30702">
        <w:rPr>
          <w:rFonts w:ascii="Times New Roman" w:eastAsia="Calibri" w:hAnsi="Times New Roman" w:cs="Times New Roman"/>
          <w:sz w:val="28"/>
          <w:szCs w:val="28"/>
          <w:lang w:val="ru-RU"/>
        </w:rPr>
        <w:t>юрид</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наук :</w:t>
      </w:r>
      <w:proofErr w:type="gramEnd"/>
      <w:r w:rsidRPr="00D30702">
        <w:rPr>
          <w:rFonts w:ascii="Times New Roman" w:eastAsia="Calibri" w:hAnsi="Times New Roman" w:cs="Times New Roman"/>
          <w:sz w:val="28"/>
          <w:szCs w:val="28"/>
          <w:lang w:val="ru-RU"/>
        </w:rPr>
        <w:t xml:space="preserve"> 12.00.01 / </w:t>
      </w:r>
      <w:proofErr w:type="spellStart"/>
      <w:r w:rsidRPr="00D30702">
        <w:rPr>
          <w:rFonts w:ascii="Times New Roman" w:eastAsia="Calibri" w:hAnsi="Times New Roman" w:cs="Times New Roman"/>
          <w:sz w:val="28"/>
          <w:szCs w:val="28"/>
          <w:lang w:val="ru-RU"/>
        </w:rPr>
        <w:t>Микола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Анатолійович</w:t>
      </w:r>
      <w:proofErr w:type="spellEnd"/>
      <w:r w:rsidRPr="00D30702">
        <w:rPr>
          <w:rFonts w:ascii="Times New Roman" w:eastAsia="Calibri" w:hAnsi="Times New Roman" w:cs="Times New Roman"/>
          <w:sz w:val="28"/>
          <w:szCs w:val="28"/>
          <w:lang w:val="ru-RU"/>
        </w:rPr>
        <w:t xml:space="preserve"> Самбор.  </w:t>
      </w:r>
      <w:proofErr w:type="spellStart"/>
      <w:proofErr w:type="gramStart"/>
      <w:r w:rsidRPr="00D30702">
        <w:rPr>
          <w:rFonts w:ascii="Times New Roman" w:eastAsia="Calibri" w:hAnsi="Times New Roman" w:cs="Times New Roman"/>
          <w:sz w:val="28"/>
          <w:szCs w:val="28"/>
          <w:lang w:val="ru-RU"/>
        </w:rPr>
        <w:t>Київ</w:t>
      </w:r>
      <w:proofErr w:type="spellEnd"/>
      <w:r w:rsidRPr="00D30702">
        <w:rPr>
          <w:rFonts w:ascii="Times New Roman" w:eastAsia="Calibri" w:hAnsi="Times New Roman" w:cs="Times New Roman"/>
          <w:sz w:val="28"/>
          <w:szCs w:val="28"/>
          <w:lang w:val="ru-RU"/>
        </w:rPr>
        <w:t>.,</w:t>
      </w:r>
      <w:proofErr w:type="gramEnd"/>
      <w:r w:rsidRPr="00D30702">
        <w:rPr>
          <w:rFonts w:ascii="Times New Roman" w:eastAsia="Calibri" w:hAnsi="Times New Roman" w:cs="Times New Roman"/>
          <w:sz w:val="28"/>
          <w:szCs w:val="28"/>
          <w:lang w:val="ru-RU"/>
        </w:rPr>
        <w:t xml:space="preserve"> 2010. 20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11. Рішення Конституційного Суду України у справі за конституційним поданням 50 народних депутатів України щодо офіційного тлумачення окремих положень частини першої статті 4 Цивільного процесуального кодексу України (справа про охоронюваний законом інтерес) від 1.12.2004 р. № 18-рп</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2004. </w:t>
      </w:r>
      <w:proofErr w:type="gramStart"/>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proofErr w:type="gramEnd"/>
      <w:r w:rsidRPr="00D30702">
        <w:rPr>
          <w:rFonts w:ascii="Times New Roman" w:eastAsia="Calibri" w:hAnsi="Times New Roman" w:cs="Times New Roman"/>
          <w:sz w:val="28"/>
          <w:szCs w:val="28"/>
        </w:rPr>
        <w:t xml:space="preserve"> </w:t>
      </w:r>
      <w:r w:rsidRPr="00D30702">
        <w:rPr>
          <w:rFonts w:ascii="Calibri" w:eastAsia="Calibri" w:hAnsi="Calibri" w:cs="Times New Roman"/>
          <w:sz w:val="20"/>
          <w:szCs w:val="20"/>
          <w:lang w:val="ru-RU"/>
        </w:rPr>
        <w:fldChar w:fldCharType="begin"/>
      </w:r>
      <w:r w:rsidRPr="00D30702">
        <w:rPr>
          <w:rFonts w:ascii="Calibri" w:eastAsia="Calibri" w:hAnsi="Calibri" w:cs="Times New Roman"/>
          <w:sz w:val="20"/>
          <w:szCs w:val="20"/>
          <w:lang w:val="ru-RU"/>
        </w:rPr>
        <w:instrText>HYPERLINK</w:instrText>
      </w:r>
      <w:r w:rsidRPr="00D30702">
        <w:rPr>
          <w:rFonts w:ascii="Calibri" w:eastAsia="Calibri" w:hAnsi="Calibri" w:cs="Times New Roman"/>
          <w:sz w:val="20"/>
          <w:szCs w:val="20"/>
          <w:rPrChange w:id="76" w:author="Deeptown" w:date="2019-12-11T08:14:00Z">
            <w:rPr>
              <w:i/>
              <w:iCs/>
            </w:rPr>
          </w:rPrChange>
        </w:rPr>
        <w:instrText xml:space="preserve"> "</w:instrText>
      </w:r>
      <w:r w:rsidRPr="00D30702">
        <w:rPr>
          <w:rFonts w:ascii="Calibri" w:eastAsia="Calibri" w:hAnsi="Calibri" w:cs="Times New Roman"/>
          <w:sz w:val="20"/>
          <w:szCs w:val="20"/>
          <w:lang w:val="ru-RU"/>
        </w:rPr>
        <w:instrText>https</w:instrText>
      </w:r>
      <w:r w:rsidRPr="00D30702">
        <w:rPr>
          <w:rFonts w:ascii="Calibri" w:eastAsia="Calibri" w:hAnsi="Calibri" w:cs="Times New Roman"/>
          <w:sz w:val="20"/>
          <w:szCs w:val="20"/>
          <w:rPrChange w:id="77" w:author="Deeptown" w:date="2019-12-11T08:14:00Z">
            <w:rPr>
              <w:i/>
              <w:iCs/>
            </w:rPr>
          </w:rPrChange>
        </w:rPr>
        <w:instrText>://</w:instrText>
      </w:r>
      <w:r w:rsidRPr="00D30702">
        <w:rPr>
          <w:rFonts w:ascii="Calibri" w:eastAsia="Calibri" w:hAnsi="Calibri" w:cs="Times New Roman"/>
          <w:sz w:val="20"/>
          <w:szCs w:val="20"/>
          <w:lang w:val="ru-RU"/>
        </w:rPr>
        <w:instrText>zakon</w:instrText>
      </w:r>
      <w:r w:rsidRPr="00D30702">
        <w:rPr>
          <w:rFonts w:ascii="Calibri" w:eastAsia="Calibri" w:hAnsi="Calibri" w:cs="Times New Roman"/>
          <w:sz w:val="20"/>
          <w:szCs w:val="20"/>
          <w:rPrChange w:id="78" w:author="Deeptown" w:date="2019-12-11T08:14:00Z">
            <w:rPr>
              <w:i/>
              <w:iCs/>
            </w:rPr>
          </w:rPrChange>
        </w:rPr>
        <w:instrText>.</w:instrText>
      </w:r>
      <w:r w:rsidRPr="00D30702">
        <w:rPr>
          <w:rFonts w:ascii="Calibri" w:eastAsia="Calibri" w:hAnsi="Calibri" w:cs="Times New Roman"/>
          <w:sz w:val="20"/>
          <w:szCs w:val="20"/>
          <w:lang w:val="ru-RU"/>
        </w:rPr>
        <w:instrText>rada</w:instrText>
      </w:r>
      <w:r w:rsidRPr="00D30702">
        <w:rPr>
          <w:rFonts w:ascii="Calibri" w:eastAsia="Calibri" w:hAnsi="Calibri" w:cs="Times New Roman"/>
          <w:sz w:val="20"/>
          <w:szCs w:val="20"/>
          <w:rPrChange w:id="79" w:author="Deeptown" w:date="2019-12-11T08:14:00Z">
            <w:rPr>
              <w:i/>
              <w:iCs/>
            </w:rPr>
          </w:rPrChange>
        </w:rPr>
        <w:instrText>.</w:instrText>
      </w:r>
      <w:r w:rsidRPr="00D30702">
        <w:rPr>
          <w:rFonts w:ascii="Calibri" w:eastAsia="Calibri" w:hAnsi="Calibri" w:cs="Times New Roman"/>
          <w:sz w:val="20"/>
          <w:szCs w:val="20"/>
          <w:lang w:val="ru-RU"/>
        </w:rPr>
        <w:instrText>gov</w:instrText>
      </w:r>
      <w:r w:rsidRPr="00D30702">
        <w:rPr>
          <w:rFonts w:ascii="Calibri" w:eastAsia="Calibri" w:hAnsi="Calibri" w:cs="Times New Roman"/>
          <w:sz w:val="20"/>
          <w:szCs w:val="20"/>
          <w:rPrChange w:id="80" w:author="Deeptown" w:date="2019-12-11T08:14:00Z">
            <w:rPr>
              <w:i/>
              <w:iCs/>
            </w:rPr>
          </w:rPrChange>
        </w:rPr>
        <w:instrText>.</w:instrText>
      </w:r>
      <w:r w:rsidRPr="00D30702">
        <w:rPr>
          <w:rFonts w:ascii="Calibri" w:eastAsia="Calibri" w:hAnsi="Calibri" w:cs="Times New Roman"/>
          <w:sz w:val="20"/>
          <w:szCs w:val="20"/>
          <w:lang w:val="ru-RU"/>
        </w:rPr>
        <w:instrText>ua</w:instrText>
      </w:r>
      <w:r w:rsidRPr="00D30702">
        <w:rPr>
          <w:rFonts w:ascii="Calibri" w:eastAsia="Calibri" w:hAnsi="Calibri" w:cs="Times New Roman"/>
          <w:sz w:val="20"/>
          <w:szCs w:val="20"/>
          <w:rPrChange w:id="81" w:author="Deeptown" w:date="2019-12-11T08:14:00Z">
            <w:rPr>
              <w:i/>
              <w:iCs/>
            </w:rPr>
          </w:rPrChange>
        </w:rPr>
        <w:instrText>/</w:instrText>
      </w:r>
      <w:r w:rsidRPr="00D30702">
        <w:rPr>
          <w:rFonts w:ascii="Calibri" w:eastAsia="Calibri" w:hAnsi="Calibri" w:cs="Times New Roman"/>
          <w:sz w:val="20"/>
          <w:szCs w:val="20"/>
          <w:lang w:val="ru-RU"/>
        </w:rPr>
        <w:instrText>laws</w:instrText>
      </w:r>
      <w:r w:rsidRPr="00D30702">
        <w:rPr>
          <w:rFonts w:ascii="Calibri" w:eastAsia="Calibri" w:hAnsi="Calibri" w:cs="Times New Roman"/>
          <w:sz w:val="20"/>
          <w:szCs w:val="20"/>
          <w:rPrChange w:id="82" w:author="Deeptown" w:date="2019-12-11T08:14:00Z">
            <w:rPr>
              <w:i/>
              <w:iCs/>
            </w:rPr>
          </w:rPrChange>
        </w:rPr>
        <w:instrText>/</w:instrText>
      </w:r>
      <w:r w:rsidRPr="00D30702">
        <w:rPr>
          <w:rFonts w:ascii="Calibri" w:eastAsia="Calibri" w:hAnsi="Calibri" w:cs="Times New Roman"/>
          <w:sz w:val="20"/>
          <w:szCs w:val="20"/>
          <w:lang w:val="ru-RU"/>
        </w:rPr>
        <w:instrText>show</w:instrText>
      </w:r>
      <w:r w:rsidRPr="00D30702">
        <w:rPr>
          <w:rFonts w:ascii="Calibri" w:eastAsia="Calibri" w:hAnsi="Calibri" w:cs="Times New Roman"/>
          <w:sz w:val="20"/>
          <w:szCs w:val="20"/>
          <w:rPrChange w:id="83" w:author="Deeptown" w:date="2019-12-11T08:14:00Z">
            <w:rPr>
              <w:i/>
              <w:iCs/>
            </w:rPr>
          </w:rPrChange>
        </w:rPr>
        <w:instrText>/</w:instrText>
      </w:r>
      <w:r w:rsidRPr="00D30702">
        <w:rPr>
          <w:rFonts w:ascii="Calibri" w:eastAsia="Calibri" w:hAnsi="Calibri" w:cs="Times New Roman"/>
          <w:sz w:val="20"/>
          <w:szCs w:val="20"/>
          <w:lang w:val="ru-RU"/>
        </w:rPr>
        <w:instrText>v</w:instrText>
      </w:r>
      <w:r w:rsidRPr="00D30702">
        <w:rPr>
          <w:rFonts w:ascii="Calibri" w:eastAsia="Calibri" w:hAnsi="Calibri" w:cs="Times New Roman"/>
          <w:sz w:val="20"/>
          <w:szCs w:val="20"/>
          <w:rPrChange w:id="84" w:author="Deeptown" w:date="2019-12-11T08:14:00Z">
            <w:rPr>
              <w:i/>
              <w:iCs/>
            </w:rPr>
          </w:rPrChange>
        </w:rPr>
        <w:instrText>018</w:instrText>
      </w:r>
      <w:r w:rsidRPr="00D30702">
        <w:rPr>
          <w:rFonts w:ascii="Calibri" w:eastAsia="Calibri" w:hAnsi="Calibri" w:cs="Times New Roman"/>
          <w:sz w:val="20"/>
          <w:szCs w:val="20"/>
          <w:lang w:val="ru-RU"/>
        </w:rPr>
        <w:instrText>p</w:instrText>
      </w:r>
      <w:r w:rsidRPr="00D30702">
        <w:rPr>
          <w:rFonts w:ascii="Calibri" w:eastAsia="Calibri" w:hAnsi="Calibri" w:cs="Times New Roman"/>
          <w:sz w:val="20"/>
          <w:szCs w:val="20"/>
          <w:rPrChange w:id="85" w:author="Deeptown" w:date="2019-12-11T08:14:00Z">
            <w:rPr>
              <w:i/>
              <w:iCs/>
            </w:rPr>
          </w:rPrChange>
        </w:rPr>
        <w:instrText>710-04/</w:instrText>
      </w:r>
      <w:r w:rsidRPr="00D30702">
        <w:rPr>
          <w:rFonts w:ascii="Calibri" w:eastAsia="Calibri" w:hAnsi="Calibri" w:cs="Times New Roman"/>
          <w:sz w:val="20"/>
          <w:szCs w:val="20"/>
          <w:lang w:val="ru-RU"/>
        </w:rPr>
        <w:instrText>print</w:instrText>
      </w:r>
      <w:r w:rsidRPr="00D30702">
        <w:rPr>
          <w:rFonts w:ascii="Calibri" w:eastAsia="Calibri" w:hAnsi="Calibri" w:cs="Times New Roman"/>
          <w:sz w:val="20"/>
          <w:szCs w:val="20"/>
          <w:rPrChange w:id="86" w:author="Deeptown" w:date="2019-12-11T08:14:00Z">
            <w:rPr>
              <w:i/>
              <w:iCs/>
            </w:rPr>
          </w:rPrChange>
        </w:rPr>
        <w:instrText>"</w:instrText>
      </w:r>
      <w:r w:rsidRPr="00D30702">
        <w:rPr>
          <w:rFonts w:ascii="Calibri" w:eastAsia="Calibri" w:hAnsi="Calibri" w:cs="Times New Roman"/>
          <w:sz w:val="20"/>
          <w:szCs w:val="20"/>
          <w:lang w:val="ru-RU"/>
        </w:rPr>
        <w:fldChar w:fldCharType="separate"/>
      </w:r>
      <w:r w:rsidRPr="00D30702">
        <w:rPr>
          <w:rFonts w:ascii="Times New Roman" w:eastAsia="Calibri" w:hAnsi="Times New Roman" w:cs="Times New Roman"/>
          <w:sz w:val="28"/>
          <w:szCs w:val="28"/>
        </w:rPr>
        <w:t>https://zakon.rada.gov.ua/laws/show/v018p710-04/print</w:t>
      </w:r>
      <w:r w:rsidRPr="00D30702">
        <w:rPr>
          <w:rFonts w:ascii="Calibri" w:eastAsia="Calibri" w:hAnsi="Calibri" w:cs="Times New Roman"/>
          <w:sz w:val="20"/>
          <w:szCs w:val="20"/>
          <w:lang w:val="ru-RU"/>
        </w:rPr>
        <w:fldChar w:fldCharType="end"/>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12. </w:t>
      </w:r>
      <w:proofErr w:type="spellStart"/>
      <w:r w:rsidRPr="00D30702">
        <w:rPr>
          <w:rFonts w:ascii="Times New Roman" w:eastAsia="Calibri" w:hAnsi="Times New Roman" w:cs="Times New Roman"/>
          <w:sz w:val="28"/>
          <w:szCs w:val="28"/>
        </w:rPr>
        <w:t>Бабецька</w:t>
      </w:r>
      <w:proofErr w:type="spellEnd"/>
      <w:r w:rsidRPr="00D30702">
        <w:rPr>
          <w:rFonts w:ascii="Times New Roman" w:eastAsia="Calibri" w:hAnsi="Times New Roman" w:cs="Times New Roman"/>
          <w:sz w:val="28"/>
          <w:szCs w:val="28"/>
        </w:rPr>
        <w:t xml:space="preserve"> І.Я Класифікація інтересу як цивільно-правової категорії / І.Я </w:t>
      </w:r>
      <w:proofErr w:type="spellStart"/>
      <w:r w:rsidRPr="00D30702">
        <w:rPr>
          <w:rFonts w:ascii="Times New Roman" w:eastAsia="Calibri" w:hAnsi="Times New Roman" w:cs="Times New Roman"/>
          <w:sz w:val="28"/>
          <w:szCs w:val="28"/>
        </w:rPr>
        <w:t>Бабецька</w:t>
      </w:r>
      <w:proofErr w:type="spellEnd"/>
      <w:r w:rsidRPr="00D30702">
        <w:rPr>
          <w:rFonts w:ascii="Times New Roman" w:eastAsia="Calibri" w:hAnsi="Times New Roman" w:cs="Times New Roman"/>
          <w:sz w:val="28"/>
          <w:szCs w:val="28"/>
        </w:rPr>
        <w:t xml:space="preserve"> //Науково-інформаційний вісник Івано-Франківського університету права імені Короля Данила Галицького : Журнал. Серія Право. 2018. № 5(17). С. 112-116.</w:t>
      </w:r>
    </w:p>
    <w:p w:rsidR="00D30702" w:rsidRPr="00D30702" w:rsidRDefault="00D30702" w:rsidP="00D30702">
      <w:pPr>
        <w:shd w:val="clear" w:color="auto" w:fill="FFFFFF"/>
        <w:spacing w:after="0" w:line="360" w:lineRule="auto"/>
        <w:ind w:right="17"/>
        <w:jc w:val="both"/>
        <w:rPr>
          <w:rFonts w:ascii="Times New Roman" w:eastAsia="Calibri" w:hAnsi="Times New Roman" w:cs="Times New Roman"/>
          <w:sz w:val="28"/>
          <w:szCs w:val="28"/>
        </w:rPr>
      </w:pPr>
      <w:r w:rsidRPr="00D30702">
        <w:rPr>
          <w:rFonts w:ascii="Times New Roman" w:eastAsia="Calibri" w:hAnsi="Times New Roman" w:cs="Times New Roman"/>
          <w:sz w:val="28"/>
          <w:szCs w:val="28"/>
          <w:lang w:val="ru-RU"/>
        </w:rPr>
        <w:t>13</w:t>
      </w:r>
      <w:r w:rsidRPr="00D30702">
        <w:rPr>
          <w:rFonts w:ascii="Times New Roman" w:eastAsia="Calibri" w:hAnsi="Times New Roman" w:cs="Times New Roman"/>
          <w:sz w:val="28"/>
          <w:szCs w:val="28"/>
        </w:rPr>
        <w:t>. Цивільний процесуальний кодекс України: Закон України від 18.03.2004 р. № 1618-</w:t>
      </w:r>
      <w:r w:rsidRPr="00D30702">
        <w:rPr>
          <w:rFonts w:ascii="Times New Roman" w:eastAsia="Calibri" w:hAnsi="Times New Roman" w:cs="Times New Roman"/>
          <w:sz w:val="28"/>
          <w:szCs w:val="28"/>
          <w:lang w:val="en-US"/>
        </w:rPr>
        <w:t>IV</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5" w:history="1">
        <w:r w:rsidRPr="00D30702">
          <w:rPr>
            <w:rFonts w:ascii="Times New Roman" w:eastAsia="Calibri" w:hAnsi="Times New Roman" w:cs="Times New Roman"/>
            <w:sz w:val="28"/>
            <w:szCs w:val="28"/>
          </w:rPr>
          <w:t>http://zakon.rada.gov.ua/laws/card/1618-15</w:t>
        </w:r>
      </w:hyperlink>
      <w:r w:rsidRPr="00D30702">
        <w:rPr>
          <w:rFonts w:ascii="Times New Roman" w:eastAsia="Calibri" w:hAnsi="Times New Roman" w:cs="Times New Roman"/>
          <w:sz w:val="28"/>
          <w:szCs w:val="28"/>
        </w:rPr>
        <w:t xml:space="preserve"> (дата звернення 10.10.2019).</w:t>
      </w:r>
    </w:p>
    <w:p w:rsidR="00D30702" w:rsidRPr="00D30702" w:rsidRDefault="00D30702" w:rsidP="00D30702">
      <w:pPr>
        <w:spacing w:after="0" w:line="360" w:lineRule="auto"/>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14. </w:t>
      </w:r>
      <w:proofErr w:type="spellStart"/>
      <w:r w:rsidRPr="00D30702">
        <w:rPr>
          <w:rFonts w:ascii="Times New Roman" w:eastAsia="Calibri" w:hAnsi="Times New Roman" w:cs="Times New Roman"/>
          <w:sz w:val="28"/>
          <w:szCs w:val="28"/>
        </w:rPr>
        <w:t>Кілічава</w:t>
      </w:r>
      <w:proofErr w:type="spellEnd"/>
      <w:r w:rsidRPr="00D30702">
        <w:rPr>
          <w:rFonts w:ascii="Times New Roman" w:eastAsia="Calibri" w:hAnsi="Times New Roman" w:cs="Times New Roman"/>
          <w:sz w:val="28"/>
          <w:szCs w:val="28"/>
        </w:rPr>
        <w:t xml:space="preserve"> Т.М. Цивільний процес:.</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пос</w:t>
      </w:r>
      <w:proofErr w:type="spellEnd"/>
      <w:r w:rsidRPr="00D30702">
        <w:rPr>
          <w:rFonts w:ascii="Times New Roman" w:eastAsia="Calibri" w:hAnsi="Times New Roman" w:cs="Times New Roman"/>
          <w:sz w:val="28"/>
          <w:szCs w:val="28"/>
        </w:rPr>
        <w:t>.  2006. 352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15. Цивільний процес України : підручник для </w:t>
      </w:r>
      <w:proofErr w:type="spellStart"/>
      <w:r w:rsidRPr="00D30702">
        <w:rPr>
          <w:rFonts w:ascii="Times New Roman" w:eastAsia="Calibri" w:hAnsi="Times New Roman" w:cs="Times New Roman"/>
          <w:sz w:val="28"/>
          <w:szCs w:val="28"/>
        </w:rPr>
        <w:t>студ</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юрис</w:t>
      </w:r>
      <w:proofErr w:type="spellEnd"/>
      <w:r w:rsidRPr="00D30702">
        <w:rPr>
          <w:rFonts w:ascii="Times New Roman" w:eastAsia="Calibri" w:hAnsi="Times New Roman" w:cs="Times New Roman"/>
          <w:sz w:val="28"/>
          <w:szCs w:val="28"/>
        </w:rPr>
        <w:t xml:space="preserve">. спец. </w:t>
      </w:r>
      <w:proofErr w:type="spellStart"/>
      <w:r w:rsidRPr="00D30702">
        <w:rPr>
          <w:rFonts w:ascii="Times New Roman" w:eastAsia="Calibri" w:hAnsi="Times New Roman" w:cs="Times New Roman"/>
          <w:sz w:val="28"/>
          <w:szCs w:val="28"/>
        </w:rPr>
        <w:t>вищ</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закладів ;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 За </w:t>
      </w:r>
      <w:proofErr w:type="spellStart"/>
      <w:r w:rsidRPr="00D30702">
        <w:rPr>
          <w:rFonts w:ascii="Times New Roman" w:eastAsia="Calibri" w:hAnsi="Times New Roman" w:cs="Times New Roman"/>
          <w:sz w:val="28"/>
          <w:szCs w:val="28"/>
        </w:rPr>
        <w:t>заг</w:t>
      </w:r>
      <w:proofErr w:type="spellEnd"/>
      <w:r w:rsidRPr="00D30702">
        <w:rPr>
          <w:rFonts w:ascii="Times New Roman" w:eastAsia="Calibri" w:hAnsi="Times New Roman" w:cs="Times New Roman"/>
          <w:sz w:val="28"/>
          <w:szCs w:val="28"/>
        </w:rPr>
        <w:t xml:space="preserve">. ред. </w:t>
      </w:r>
      <w:proofErr w:type="spellStart"/>
      <w:r w:rsidRPr="00D30702">
        <w:rPr>
          <w:rFonts w:ascii="Times New Roman" w:eastAsia="Calibri" w:hAnsi="Times New Roman" w:cs="Times New Roman"/>
          <w:sz w:val="28"/>
          <w:szCs w:val="28"/>
        </w:rPr>
        <w:t>д.ю.н</w:t>
      </w:r>
      <w:proofErr w:type="spellEnd"/>
      <w:r w:rsidRPr="00D30702">
        <w:rPr>
          <w:rFonts w:ascii="Times New Roman" w:eastAsia="Calibri" w:hAnsi="Times New Roman" w:cs="Times New Roman"/>
          <w:sz w:val="28"/>
          <w:szCs w:val="28"/>
        </w:rPr>
        <w:t xml:space="preserve">., доцента </w:t>
      </w:r>
      <w:proofErr w:type="spellStart"/>
      <w:r w:rsidRPr="00D30702">
        <w:rPr>
          <w:rFonts w:ascii="Times New Roman" w:eastAsia="Calibri" w:hAnsi="Times New Roman" w:cs="Times New Roman"/>
          <w:sz w:val="28"/>
          <w:szCs w:val="28"/>
        </w:rPr>
        <w:t>Ясинка</w:t>
      </w:r>
      <w:proofErr w:type="spellEnd"/>
      <w:r w:rsidRPr="00D30702">
        <w:rPr>
          <w:rFonts w:ascii="Times New Roman" w:eastAsia="Calibri" w:hAnsi="Times New Roman" w:cs="Times New Roman"/>
          <w:sz w:val="28"/>
          <w:szCs w:val="28"/>
        </w:rPr>
        <w:t xml:space="preserve"> М.М. Суми. Видавництво «</w:t>
      </w:r>
      <w:proofErr w:type="spellStart"/>
      <w:r w:rsidRPr="00D30702">
        <w:rPr>
          <w:rFonts w:ascii="Times New Roman" w:eastAsia="Calibri" w:hAnsi="Times New Roman" w:cs="Times New Roman"/>
          <w:sz w:val="28"/>
          <w:szCs w:val="28"/>
        </w:rPr>
        <w:t>МакДен</w:t>
      </w:r>
      <w:proofErr w:type="spellEnd"/>
      <w:r w:rsidRPr="00D30702">
        <w:rPr>
          <w:rFonts w:ascii="Times New Roman" w:eastAsia="Calibri" w:hAnsi="Times New Roman" w:cs="Times New Roman"/>
          <w:sz w:val="28"/>
          <w:szCs w:val="28"/>
        </w:rPr>
        <w:t>». 2013. 808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16. Цивільний процес : </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посіб</w:t>
      </w:r>
      <w:proofErr w:type="spellEnd"/>
      <w:r w:rsidRPr="00D30702">
        <w:rPr>
          <w:rFonts w:ascii="Times New Roman" w:eastAsia="Calibri" w:hAnsi="Times New Roman" w:cs="Times New Roman"/>
          <w:sz w:val="28"/>
          <w:szCs w:val="28"/>
        </w:rPr>
        <w:t xml:space="preserve">. / А.В. </w:t>
      </w:r>
      <w:proofErr w:type="spellStart"/>
      <w:r w:rsidRPr="00D30702">
        <w:rPr>
          <w:rFonts w:ascii="Times New Roman" w:eastAsia="Calibri" w:hAnsi="Times New Roman" w:cs="Times New Roman"/>
          <w:sz w:val="28"/>
          <w:szCs w:val="28"/>
        </w:rPr>
        <w:t>Андрушко</w:t>
      </w:r>
      <w:proofErr w:type="spellEnd"/>
      <w:r w:rsidRPr="00D30702">
        <w:rPr>
          <w:rFonts w:ascii="Times New Roman" w:eastAsia="Calibri" w:hAnsi="Times New Roman" w:cs="Times New Roman"/>
          <w:sz w:val="28"/>
          <w:szCs w:val="28"/>
        </w:rPr>
        <w:t xml:space="preserve">, Ю.В. Білоусов, Р.О. </w:t>
      </w:r>
      <w:proofErr w:type="spellStart"/>
      <w:r w:rsidRPr="00D30702">
        <w:rPr>
          <w:rFonts w:ascii="Times New Roman" w:eastAsia="Calibri" w:hAnsi="Times New Roman" w:cs="Times New Roman"/>
          <w:sz w:val="28"/>
          <w:szCs w:val="28"/>
        </w:rPr>
        <w:t>Стефанчук</w:t>
      </w:r>
      <w:proofErr w:type="spellEnd"/>
      <w:r w:rsidRPr="00D30702">
        <w:rPr>
          <w:rFonts w:ascii="Times New Roman" w:eastAsia="Calibri" w:hAnsi="Times New Roman" w:cs="Times New Roman"/>
          <w:sz w:val="28"/>
          <w:szCs w:val="28"/>
        </w:rPr>
        <w:t xml:space="preserve">, О.І. </w:t>
      </w:r>
      <w:proofErr w:type="spellStart"/>
      <w:r w:rsidRPr="00D30702">
        <w:rPr>
          <w:rFonts w:ascii="Times New Roman" w:eastAsia="Calibri" w:hAnsi="Times New Roman" w:cs="Times New Roman"/>
          <w:sz w:val="28"/>
          <w:szCs w:val="28"/>
        </w:rPr>
        <w:t>Угриновська</w:t>
      </w:r>
      <w:proofErr w:type="spellEnd"/>
      <w:r w:rsidRPr="00D30702">
        <w:rPr>
          <w:rFonts w:ascii="Times New Roman" w:eastAsia="Calibri" w:hAnsi="Times New Roman" w:cs="Times New Roman"/>
          <w:sz w:val="28"/>
          <w:szCs w:val="28"/>
        </w:rPr>
        <w:t xml:space="preserve"> та ін. /За ред.. Ю.В. Білоусова.  К.: Прецедент. 2006. 293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17. Бичкова С.С. Цивільна процесуальна правоздатність фізичних та юридичних осіб, які беруть участь у справах позовного провадження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С.С. Бичкова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Юридична наука.2011. № 2. С. 66-72. </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18. Бичкова С.С.  Цивільний процесуальний статус осіб, які беруть участь у справах позовного провадження : монографія.  К.: </w:t>
      </w:r>
      <w:proofErr w:type="spellStart"/>
      <w:r w:rsidRPr="00D30702">
        <w:rPr>
          <w:rFonts w:ascii="Times New Roman" w:eastAsia="Calibri" w:hAnsi="Times New Roman" w:cs="Times New Roman"/>
          <w:sz w:val="28"/>
          <w:szCs w:val="28"/>
        </w:rPr>
        <w:t>Атіка</w:t>
      </w:r>
      <w:proofErr w:type="spellEnd"/>
      <w:r w:rsidRPr="00D30702">
        <w:rPr>
          <w:rFonts w:ascii="Times New Roman" w:eastAsia="Calibri" w:hAnsi="Times New Roman" w:cs="Times New Roman"/>
          <w:sz w:val="28"/>
          <w:szCs w:val="28"/>
        </w:rPr>
        <w:t>. 2011. 420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19. Фомина О.Ю</w:t>
      </w:r>
      <w:r w:rsidRPr="00D30702">
        <w:rPr>
          <w:rFonts w:ascii="Times New Roman" w:eastAsia="Calibri" w:hAnsi="Times New Roman" w:cs="Times New Roman"/>
          <w:sz w:val="28"/>
          <w:szCs w:val="28"/>
          <w:lang w:val="ru-RU"/>
        </w:rPr>
        <w:t>. Объективные и субъективные предпосылки преобразования процессуального положения лиц, участвующих в деле /</w:t>
      </w:r>
      <w:r w:rsidRPr="00D30702">
        <w:rPr>
          <w:rFonts w:ascii="Times New Roman" w:eastAsia="Calibri" w:hAnsi="Times New Roman" w:cs="Times New Roman"/>
          <w:sz w:val="28"/>
          <w:szCs w:val="28"/>
        </w:rPr>
        <w:t xml:space="preserve">О.Ю. Фомина </w:t>
      </w:r>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rPr>
        <w:t>Совершенствование</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законодательства</w:t>
      </w:r>
      <w:proofErr w:type="spellEnd"/>
      <w:r w:rsidRPr="00D30702">
        <w:rPr>
          <w:rFonts w:ascii="Times New Roman" w:eastAsia="Calibri" w:hAnsi="Times New Roman" w:cs="Times New Roman"/>
          <w:sz w:val="28"/>
          <w:szCs w:val="28"/>
        </w:rPr>
        <w:t xml:space="preserve">. 2018. № 3 (136). С. 86-92. </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20. </w:t>
      </w:r>
      <w:proofErr w:type="spellStart"/>
      <w:r w:rsidRPr="00D30702">
        <w:rPr>
          <w:rFonts w:ascii="Times New Roman" w:eastAsia="Calibri" w:hAnsi="Times New Roman" w:cs="Times New Roman"/>
          <w:sz w:val="28"/>
          <w:szCs w:val="28"/>
        </w:rPr>
        <w:t>Фурса</w:t>
      </w:r>
      <w:proofErr w:type="spellEnd"/>
      <w:r w:rsidRPr="00D30702">
        <w:rPr>
          <w:rFonts w:ascii="Times New Roman" w:eastAsia="Calibri" w:hAnsi="Times New Roman" w:cs="Times New Roman"/>
          <w:sz w:val="28"/>
          <w:szCs w:val="28"/>
        </w:rPr>
        <w:t xml:space="preserve"> С.Я., </w:t>
      </w:r>
      <w:proofErr w:type="spellStart"/>
      <w:r w:rsidRPr="00D30702">
        <w:rPr>
          <w:rFonts w:ascii="Times New Roman" w:eastAsia="Calibri" w:hAnsi="Times New Roman" w:cs="Times New Roman"/>
          <w:sz w:val="28"/>
          <w:szCs w:val="28"/>
        </w:rPr>
        <w:t>Фурса</w:t>
      </w:r>
      <w:proofErr w:type="spellEnd"/>
      <w:r w:rsidRPr="00D30702">
        <w:rPr>
          <w:rFonts w:ascii="Times New Roman" w:eastAsia="Calibri" w:hAnsi="Times New Roman" w:cs="Times New Roman"/>
          <w:sz w:val="28"/>
          <w:szCs w:val="28"/>
        </w:rPr>
        <w:t xml:space="preserve"> Є.І., Щербак С.В. Цивільний процесуальний кодекс України: Науково-практичний коментар: У 2 т.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За </w:t>
      </w:r>
      <w:proofErr w:type="spellStart"/>
      <w:r w:rsidRPr="00D30702">
        <w:rPr>
          <w:rFonts w:ascii="Times New Roman" w:eastAsia="Calibri" w:hAnsi="Times New Roman" w:cs="Times New Roman"/>
          <w:sz w:val="28"/>
          <w:szCs w:val="28"/>
        </w:rPr>
        <w:t>заг</w:t>
      </w:r>
      <w:proofErr w:type="spellEnd"/>
      <w:r w:rsidRPr="00D30702">
        <w:rPr>
          <w:rFonts w:ascii="Times New Roman" w:eastAsia="Calibri" w:hAnsi="Times New Roman" w:cs="Times New Roman"/>
          <w:sz w:val="28"/>
          <w:szCs w:val="28"/>
        </w:rPr>
        <w:t xml:space="preserve">. ред. С.Я. </w:t>
      </w:r>
      <w:proofErr w:type="spellStart"/>
      <w:r w:rsidRPr="00D30702">
        <w:rPr>
          <w:rFonts w:ascii="Times New Roman" w:eastAsia="Calibri" w:hAnsi="Times New Roman" w:cs="Times New Roman"/>
          <w:sz w:val="28"/>
          <w:szCs w:val="28"/>
        </w:rPr>
        <w:t>Фурси</w:t>
      </w:r>
      <w:proofErr w:type="spellEnd"/>
      <w:r w:rsidRPr="00D30702">
        <w:rPr>
          <w:rFonts w:ascii="Times New Roman" w:eastAsia="Calibri" w:hAnsi="Times New Roman" w:cs="Times New Roman"/>
          <w:sz w:val="28"/>
          <w:szCs w:val="28"/>
        </w:rPr>
        <w:t xml:space="preserve">. К.: Видавець </w:t>
      </w:r>
      <w:proofErr w:type="spellStart"/>
      <w:r w:rsidRPr="00D30702">
        <w:rPr>
          <w:rFonts w:ascii="Times New Roman" w:eastAsia="Calibri" w:hAnsi="Times New Roman" w:cs="Times New Roman"/>
          <w:sz w:val="28"/>
          <w:szCs w:val="28"/>
        </w:rPr>
        <w:t>Фурса</w:t>
      </w:r>
      <w:proofErr w:type="spellEnd"/>
      <w:r w:rsidRPr="00D30702">
        <w:rPr>
          <w:rFonts w:ascii="Times New Roman" w:eastAsia="Calibri" w:hAnsi="Times New Roman" w:cs="Times New Roman"/>
          <w:sz w:val="28"/>
          <w:szCs w:val="28"/>
        </w:rPr>
        <w:t xml:space="preserve"> С.Я.6 </w:t>
      </w:r>
      <w:proofErr w:type="spellStart"/>
      <w:r w:rsidRPr="00D30702">
        <w:rPr>
          <w:rFonts w:ascii="Times New Roman" w:eastAsia="Calibri" w:hAnsi="Times New Roman" w:cs="Times New Roman"/>
          <w:sz w:val="28"/>
          <w:szCs w:val="28"/>
        </w:rPr>
        <w:t>кнт</w:t>
      </w:r>
      <w:proofErr w:type="spellEnd"/>
      <w:r w:rsidRPr="00D30702">
        <w:rPr>
          <w:rFonts w:ascii="Times New Roman" w:eastAsia="Calibri" w:hAnsi="Times New Roman" w:cs="Times New Roman"/>
          <w:sz w:val="28"/>
          <w:szCs w:val="28"/>
        </w:rPr>
        <w:t>. 2006. 912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21. </w:t>
      </w:r>
      <w:r w:rsidRPr="00D30702">
        <w:rPr>
          <w:rFonts w:ascii="Times New Roman" w:eastAsia="Calibri" w:hAnsi="Times New Roman" w:cs="Times New Roman"/>
          <w:sz w:val="28"/>
          <w:szCs w:val="28"/>
          <w:lang w:val="ru-RU"/>
        </w:rPr>
        <w:t>Чепига Т.Д. Материальные и процессуальные аспекты правопреемства в судебной практике /</w:t>
      </w:r>
      <w:proofErr w:type="spellStart"/>
      <w:r w:rsidRPr="00D30702">
        <w:rPr>
          <w:rFonts w:ascii="Times New Roman" w:eastAsia="Calibri" w:hAnsi="Times New Roman" w:cs="Times New Roman"/>
          <w:sz w:val="28"/>
          <w:szCs w:val="28"/>
        </w:rPr>
        <w:t>Дев</w:t>
      </w:r>
      <w:proofErr w:type="spellEnd"/>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яті юридичні диспути актуальних проблем приватного права, присвячені </w:t>
      </w:r>
      <w:proofErr w:type="spellStart"/>
      <w:r w:rsidRPr="00D30702">
        <w:rPr>
          <w:rFonts w:ascii="Times New Roman" w:eastAsia="Calibri" w:hAnsi="Times New Roman" w:cs="Times New Roman"/>
          <w:sz w:val="28"/>
          <w:szCs w:val="28"/>
        </w:rPr>
        <w:t>пам</w:t>
      </w:r>
      <w:proofErr w:type="spellEnd"/>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яті Є.В. </w:t>
      </w:r>
      <w:proofErr w:type="spellStart"/>
      <w:r w:rsidRPr="00D30702">
        <w:rPr>
          <w:rFonts w:ascii="Times New Roman" w:eastAsia="Calibri" w:hAnsi="Times New Roman" w:cs="Times New Roman"/>
          <w:sz w:val="28"/>
          <w:szCs w:val="28"/>
        </w:rPr>
        <w:t>Васьковського</w:t>
      </w:r>
      <w:proofErr w:type="spellEnd"/>
      <w:r w:rsidRPr="00D30702">
        <w:rPr>
          <w:rFonts w:ascii="Times New Roman" w:eastAsia="Calibri" w:hAnsi="Times New Roman" w:cs="Times New Roman"/>
          <w:sz w:val="28"/>
          <w:szCs w:val="28"/>
        </w:rPr>
        <w:t>: матеріали Міжнародної науково-практичної конференції (</w:t>
      </w:r>
      <w:proofErr w:type="spellStart"/>
      <w:r w:rsidRPr="00D30702">
        <w:rPr>
          <w:rFonts w:ascii="Times New Roman" w:eastAsia="Calibri" w:hAnsi="Times New Roman" w:cs="Times New Roman"/>
          <w:sz w:val="28"/>
          <w:szCs w:val="28"/>
        </w:rPr>
        <w:t>м.Одеса</w:t>
      </w:r>
      <w:proofErr w:type="spellEnd"/>
      <w:r w:rsidRPr="00D30702">
        <w:rPr>
          <w:rFonts w:ascii="Times New Roman" w:eastAsia="Calibri" w:hAnsi="Times New Roman" w:cs="Times New Roman"/>
          <w:sz w:val="28"/>
          <w:szCs w:val="28"/>
        </w:rPr>
        <w:t xml:space="preserve">, !?  травня 2019 р.)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відп. Ред.. І. С. </w:t>
      </w:r>
      <w:proofErr w:type="spellStart"/>
      <w:r w:rsidRPr="00D30702">
        <w:rPr>
          <w:rFonts w:ascii="Times New Roman" w:eastAsia="Calibri" w:hAnsi="Times New Roman" w:cs="Times New Roman"/>
          <w:sz w:val="28"/>
          <w:szCs w:val="28"/>
        </w:rPr>
        <w:t>Канзаварова</w:t>
      </w:r>
      <w:proofErr w:type="spellEnd"/>
      <w:r w:rsidRPr="00D30702">
        <w:rPr>
          <w:rFonts w:ascii="Times New Roman" w:eastAsia="Calibri" w:hAnsi="Times New Roman" w:cs="Times New Roman"/>
          <w:sz w:val="28"/>
          <w:szCs w:val="28"/>
        </w:rPr>
        <w:t xml:space="preserve"> ; </w:t>
      </w:r>
      <w:proofErr w:type="spellStart"/>
      <w:r w:rsidRPr="00D30702">
        <w:rPr>
          <w:rFonts w:ascii="Times New Roman" w:eastAsia="Calibri" w:hAnsi="Times New Roman" w:cs="Times New Roman"/>
          <w:sz w:val="28"/>
          <w:szCs w:val="28"/>
        </w:rPr>
        <w:t>Одес</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Нац</w:t>
      </w:r>
      <w:proofErr w:type="spellEnd"/>
      <w:r w:rsidRPr="00D30702">
        <w:rPr>
          <w:rFonts w:ascii="Times New Roman" w:eastAsia="Calibri" w:hAnsi="Times New Roman" w:cs="Times New Roman"/>
          <w:sz w:val="28"/>
          <w:szCs w:val="28"/>
        </w:rPr>
        <w:t xml:space="preserve">.. ун-т ім. І.І. Мечникова ; економ.-прав. ф-т ; </w:t>
      </w:r>
      <w:proofErr w:type="spellStart"/>
      <w:r w:rsidRPr="00D30702">
        <w:rPr>
          <w:rFonts w:ascii="Times New Roman" w:eastAsia="Calibri" w:hAnsi="Times New Roman" w:cs="Times New Roman"/>
          <w:sz w:val="28"/>
          <w:szCs w:val="28"/>
        </w:rPr>
        <w:t>Всеукр</w:t>
      </w:r>
      <w:proofErr w:type="spellEnd"/>
      <w:r w:rsidRPr="00D30702">
        <w:rPr>
          <w:rFonts w:ascii="Times New Roman" w:eastAsia="Calibri" w:hAnsi="Times New Roman" w:cs="Times New Roman"/>
          <w:sz w:val="28"/>
          <w:szCs w:val="28"/>
        </w:rPr>
        <w:t xml:space="preserve">. Громад. </w:t>
      </w:r>
      <w:proofErr w:type="spellStart"/>
      <w:r w:rsidRPr="00D30702">
        <w:rPr>
          <w:rFonts w:ascii="Times New Roman" w:eastAsia="Calibri" w:hAnsi="Times New Roman" w:cs="Times New Roman"/>
          <w:sz w:val="28"/>
          <w:szCs w:val="28"/>
        </w:rPr>
        <w:t>орг</w:t>
      </w:r>
      <w:proofErr w:type="spellEnd"/>
      <w:r w:rsidRPr="00D30702">
        <w:rPr>
          <w:rFonts w:ascii="Times New Roman" w:eastAsia="Calibri" w:hAnsi="Times New Roman" w:cs="Times New Roman"/>
          <w:sz w:val="28"/>
          <w:szCs w:val="28"/>
        </w:rPr>
        <w:t xml:space="preserve">.. «Асоціація цивілістів України». Одеса : </w:t>
      </w:r>
      <w:proofErr w:type="spellStart"/>
      <w:r w:rsidRPr="00D30702">
        <w:rPr>
          <w:rFonts w:ascii="Times New Roman" w:eastAsia="Calibri" w:hAnsi="Times New Roman" w:cs="Times New Roman"/>
          <w:sz w:val="28"/>
          <w:szCs w:val="28"/>
        </w:rPr>
        <w:t>Астропринт</w:t>
      </w:r>
      <w:proofErr w:type="spellEnd"/>
      <w:r w:rsidRPr="00D30702">
        <w:rPr>
          <w:rFonts w:ascii="Times New Roman" w:eastAsia="Calibri" w:hAnsi="Times New Roman" w:cs="Times New Roman"/>
          <w:sz w:val="28"/>
          <w:szCs w:val="28"/>
        </w:rPr>
        <w:t>, 2019. 412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22. </w:t>
      </w:r>
      <w:r w:rsidRPr="00D30702">
        <w:rPr>
          <w:rFonts w:ascii="Times New Roman" w:eastAsia="Calibri" w:hAnsi="Times New Roman" w:cs="Times New Roman"/>
          <w:sz w:val="28"/>
          <w:szCs w:val="28"/>
          <w:lang w:val="ru-RU"/>
        </w:rPr>
        <w:t xml:space="preserve">Приходько И. А. Доступность правосудия в арбитражном и гражданском процессе: основные проблемы. </w:t>
      </w:r>
      <w:proofErr w:type="gramStart"/>
      <w:r w:rsidRPr="00D30702">
        <w:rPr>
          <w:rFonts w:ascii="Times New Roman" w:eastAsia="Calibri" w:hAnsi="Times New Roman" w:cs="Times New Roman"/>
          <w:sz w:val="28"/>
          <w:szCs w:val="28"/>
          <w:lang w:val="ru-RU"/>
        </w:rPr>
        <w:t>СПб.,</w:t>
      </w:r>
      <w:proofErr w:type="gramEnd"/>
      <w:r w:rsidRPr="00D30702">
        <w:rPr>
          <w:rFonts w:ascii="Times New Roman" w:eastAsia="Calibri" w:hAnsi="Times New Roman" w:cs="Times New Roman"/>
          <w:sz w:val="28"/>
          <w:szCs w:val="28"/>
          <w:lang w:val="ru-RU"/>
        </w:rPr>
        <w:t xml:space="preserve"> 2005. С. 333.</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23. </w:t>
      </w:r>
      <w:r w:rsidRPr="00D30702">
        <w:rPr>
          <w:rFonts w:ascii="Times New Roman" w:eastAsia="Calibri" w:hAnsi="Times New Roman" w:cs="Times New Roman"/>
          <w:sz w:val="28"/>
          <w:szCs w:val="28"/>
          <w:lang w:val="ru-RU"/>
        </w:rPr>
        <w:t xml:space="preserve">Юдин А. В. Процессуальные последствия перехода прав на спорное имущество во время рассмотрения гражданского дела арбитражным судом или судом общей юрисдикции // Закон. 2014. № 3. </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24. </w:t>
      </w:r>
      <w:r w:rsidRPr="00D30702">
        <w:rPr>
          <w:rFonts w:ascii="Times New Roman" w:eastAsia="Calibri" w:hAnsi="Times New Roman" w:cs="Times New Roman"/>
          <w:sz w:val="28"/>
          <w:szCs w:val="28"/>
          <w:lang w:val="ru-RU"/>
        </w:rPr>
        <w:t xml:space="preserve">Юдин А. В. Изменение и лишение процессуального статуса лиц, участвующих в деле, в гражданском судопроизводстве // Арбитражный и гражданский процесс. 2009. № 1. </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25. </w:t>
      </w:r>
      <w:proofErr w:type="spellStart"/>
      <w:r w:rsidRPr="00D30702">
        <w:rPr>
          <w:rFonts w:ascii="Times New Roman" w:eastAsia="Calibri" w:hAnsi="Times New Roman" w:cs="Times New Roman"/>
          <w:sz w:val="28"/>
          <w:szCs w:val="28"/>
          <w:lang w:val="ru-RU"/>
        </w:rPr>
        <w:t>Карпека</w:t>
      </w:r>
      <w:proofErr w:type="spellEnd"/>
      <w:r w:rsidRPr="00D30702">
        <w:rPr>
          <w:rFonts w:ascii="Times New Roman" w:eastAsia="Calibri" w:hAnsi="Times New Roman" w:cs="Times New Roman"/>
          <w:sz w:val="28"/>
          <w:szCs w:val="28"/>
          <w:lang w:val="ru-RU"/>
        </w:rPr>
        <w:t xml:space="preserve"> В. В. Пассивная легитимация в </w:t>
      </w:r>
      <w:proofErr w:type="spellStart"/>
      <w:r w:rsidRPr="00D30702">
        <w:rPr>
          <w:rFonts w:ascii="Times New Roman" w:eastAsia="Calibri" w:hAnsi="Times New Roman" w:cs="Times New Roman"/>
          <w:sz w:val="28"/>
          <w:szCs w:val="28"/>
          <w:lang w:val="ru-RU"/>
        </w:rPr>
        <w:t>rei</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vindicatio</w:t>
      </w:r>
      <w:proofErr w:type="spellEnd"/>
      <w:r w:rsidRPr="00D30702">
        <w:rPr>
          <w:rFonts w:ascii="Times New Roman" w:eastAsia="Calibri" w:hAnsi="Times New Roman" w:cs="Times New Roman"/>
          <w:sz w:val="28"/>
          <w:szCs w:val="28"/>
          <w:lang w:val="ru-RU"/>
        </w:rPr>
        <w:t xml:space="preserve"> классического римского права. Киев, 1915. С. 221—223</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26. </w:t>
      </w:r>
      <w:r w:rsidRPr="00D30702">
        <w:rPr>
          <w:rFonts w:ascii="Times New Roman" w:eastAsia="Calibri" w:hAnsi="Times New Roman" w:cs="Times New Roman"/>
          <w:sz w:val="28"/>
          <w:szCs w:val="28"/>
          <w:lang w:val="ru-RU"/>
        </w:rPr>
        <w:t>Афанасьев С. Ф., Филимонова М. В. О влиянии добровольного удовлетворения ответчиком исковых требований на динамику и итоги гражданского процесса // Вестник гражданского процесса. 2016. № 3. С. 52—67</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27. </w:t>
      </w:r>
      <w:r w:rsidRPr="00D30702">
        <w:rPr>
          <w:rFonts w:ascii="Times New Roman" w:eastAsia="Calibri" w:hAnsi="Times New Roman" w:cs="Times New Roman"/>
          <w:sz w:val="28"/>
          <w:szCs w:val="28"/>
          <w:lang w:val="ru-RU"/>
        </w:rPr>
        <w:t>Постанова К</w:t>
      </w:r>
      <w:proofErr w:type="spellStart"/>
      <w:r w:rsidRPr="00D30702">
        <w:rPr>
          <w:rFonts w:ascii="Times New Roman" w:eastAsia="Calibri" w:hAnsi="Times New Roman" w:cs="Times New Roman"/>
          <w:sz w:val="28"/>
          <w:szCs w:val="28"/>
        </w:rPr>
        <w:t>асаційного</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Ц</w:t>
      </w:r>
      <w:proofErr w:type="spellStart"/>
      <w:r w:rsidRPr="00D30702">
        <w:rPr>
          <w:rFonts w:ascii="Times New Roman" w:eastAsia="Calibri" w:hAnsi="Times New Roman" w:cs="Times New Roman"/>
          <w:sz w:val="28"/>
          <w:szCs w:val="28"/>
        </w:rPr>
        <w:t>ивільного</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С</w:t>
      </w:r>
      <w:proofErr w:type="spellStart"/>
      <w:r w:rsidRPr="00D30702">
        <w:rPr>
          <w:rFonts w:ascii="Times New Roman" w:eastAsia="Calibri" w:hAnsi="Times New Roman" w:cs="Times New Roman"/>
          <w:sz w:val="28"/>
          <w:szCs w:val="28"/>
        </w:rPr>
        <w:t>уду</w:t>
      </w:r>
      <w:proofErr w:type="spellEnd"/>
      <w:r w:rsidRPr="00D30702">
        <w:rPr>
          <w:rFonts w:ascii="Times New Roman" w:eastAsia="Calibri" w:hAnsi="Times New Roman" w:cs="Times New Roman"/>
          <w:sz w:val="28"/>
          <w:szCs w:val="28"/>
          <w:lang w:val="ru-RU"/>
        </w:rPr>
        <w:t xml:space="preserve"> В</w:t>
      </w:r>
      <w:proofErr w:type="spellStart"/>
      <w:r w:rsidRPr="00D30702">
        <w:rPr>
          <w:rFonts w:ascii="Times New Roman" w:eastAsia="Calibri" w:hAnsi="Times New Roman" w:cs="Times New Roman"/>
          <w:sz w:val="28"/>
          <w:szCs w:val="28"/>
        </w:rPr>
        <w:t>ерховного</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С</w:t>
      </w:r>
      <w:proofErr w:type="spellStart"/>
      <w:r w:rsidRPr="00D30702">
        <w:rPr>
          <w:rFonts w:ascii="Times New Roman" w:eastAsia="Calibri" w:hAnsi="Times New Roman" w:cs="Times New Roman"/>
          <w:sz w:val="28"/>
          <w:szCs w:val="28"/>
        </w:rPr>
        <w:t>уду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від</w:t>
      </w:r>
      <w:proofErr w:type="spellEnd"/>
      <w:r w:rsidRPr="00D30702">
        <w:rPr>
          <w:rFonts w:ascii="Times New Roman" w:eastAsia="Calibri" w:hAnsi="Times New Roman" w:cs="Times New Roman"/>
          <w:sz w:val="28"/>
          <w:szCs w:val="28"/>
          <w:lang w:val="ru-RU"/>
        </w:rPr>
        <w:t xml:space="preserve"> 06 </w:t>
      </w:r>
      <w:proofErr w:type="spellStart"/>
      <w:r w:rsidRPr="00D30702">
        <w:rPr>
          <w:rFonts w:ascii="Times New Roman" w:eastAsia="Calibri" w:hAnsi="Times New Roman" w:cs="Times New Roman"/>
          <w:sz w:val="28"/>
          <w:szCs w:val="28"/>
          <w:lang w:val="ru-RU"/>
        </w:rPr>
        <w:t>вересня</w:t>
      </w:r>
      <w:proofErr w:type="spellEnd"/>
      <w:r w:rsidRPr="00D30702">
        <w:rPr>
          <w:rFonts w:ascii="Times New Roman" w:eastAsia="Calibri" w:hAnsi="Times New Roman" w:cs="Times New Roman"/>
          <w:sz w:val="28"/>
          <w:szCs w:val="28"/>
          <w:lang w:val="ru-RU"/>
        </w:rPr>
        <w:t xml:space="preserve"> 2018 року, </w:t>
      </w:r>
      <w:proofErr w:type="spellStart"/>
      <w:r w:rsidRPr="00D30702">
        <w:rPr>
          <w:rFonts w:ascii="Times New Roman" w:eastAsia="Calibri" w:hAnsi="Times New Roman" w:cs="Times New Roman"/>
          <w:sz w:val="28"/>
          <w:szCs w:val="28"/>
          <w:lang w:val="ru-RU"/>
        </w:rPr>
        <w:t>провадження</w:t>
      </w:r>
      <w:proofErr w:type="spellEnd"/>
      <w:r w:rsidRPr="00D30702">
        <w:rPr>
          <w:rFonts w:ascii="Times New Roman" w:eastAsia="Calibri" w:hAnsi="Times New Roman" w:cs="Times New Roman"/>
          <w:sz w:val="28"/>
          <w:szCs w:val="28"/>
          <w:lang w:val="ru-RU"/>
        </w:rPr>
        <w:t xml:space="preserve"> № 61- 43659ск18, справа № 552/2378/17</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w:t>
      </w:r>
      <w:r w:rsidRPr="00D30702">
        <w:rPr>
          <w:rFonts w:ascii="Calibri" w:eastAsia="Calibri" w:hAnsi="Calibri" w:cs="Times New Roman"/>
          <w:sz w:val="20"/>
          <w:szCs w:val="20"/>
          <w:lang w:val="en-US"/>
        </w:rPr>
        <w:t xml:space="preserve"> </w:t>
      </w:r>
      <w:r w:rsidRPr="00D30702">
        <w:rPr>
          <w:rFonts w:ascii="Times New Roman" w:eastAsia="Calibri" w:hAnsi="Times New Roman" w:cs="Times New Roman"/>
          <w:sz w:val="28"/>
          <w:szCs w:val="28"/>
        </w:rPr>
        <w:t>https://sud.ua/ru/news/sudebnaya-praktika/137671-podil-mayna-yak-zlovzhivannya-pravami-kreditora-postanova-ktss-vs</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28. Зловживання цивільними процесуальними правами: шляхи протидії: Матеріали круглого столу (</w:t>
      </w:r>
      <w:proofErr w:type="spellStart"/>
      <w:r w:rsidRPr="00D30702">
        <w:rPr>
          <w:rFonts w:ascii="Times New Roman" w:eastAsia="Calibri" w:hAnsi="Times New Roman" w:cs="Times New Roman"/>
          <w:sz w:val="28"/>
          <w:szCs w:val="28"/>
        </w:rPr>
        <w:t>м.Одеса</w:t>
      </w:r>
      <w:proofErr w:type="spellEnd"/>
      <w:r w:rsidRPr="00D30702">
        <w:rPr>
          <w:rFonts w:ascii="Times New Roman" w:eastAsia="Calibri" w:hAnsi="Times New Roman" w:cs="Times New Roman"/>
          <w:sz w:val="28"/>
          <w:szCs w:val="28"/>
        </w:rPr>
        <w:t xml:space="preserve"> 27 </w:t>
      </w:r>
      <w:proofErr w:type="spellStart"/>
      <w:r w:rsidRPr="00D30702">
        <w:rPr>
          <w:rFonts w:ascii="Times New Roman" w:eastAsia="Calibri" w:hAnsi="Times New Roman" w:cs="Times New Roman"/>
          <w:sz w:val="28"/>
          <w:szCs w:val="28"/>
        </w:rPr>
        <w:t>листоп</w:t>
      </w:r>
      <w:proofErr w:type="spellEnd"/>
      <w:r w:rsidRPr="00D30702">
        <w:rPr>
          <w:rFonts w:ascii="Times New Roman" w:eastAsia="Calibri" w:hAnsi="Times New Roman" w:cs="Times New Roman"/>
          <w:sz w:val="28"/>
          <w:szCs w:val="28"/>
        </w:rPr>
        <w:t xml:space="preserve">. 2015 р.). Одеса. </w:t>
      </w:r>
      <w:proofErr w:type="spellStart"/>
      <w:r w:rsidRPr="00D30702">
        <w:rPr>
          <w:rFonts w:ascii="Times New Roman" w:eastAsia="Calibri" w:hAnsi="Times New Roman" w:cs="Times New Roman"/>
          <w:sz w:val="28"/>
          <w:szCs w:val="28"/>
        </w:rPr>
        <w:t>Феникс</w:t>
      </w:r>
      <w:proofErr w:type="spellEnd"/>
      <w:r w:rsidRPr="00D30702">
        <w:rPr>
          <w:rFonts w:ascii="Times New Roman" w:eastAsia="Calibri" w:hAnsi="Times New Roman" w:cs="Times New Roman"/>
          <w:sz w:val="28"/>
          <w:szCs w:val="28"/>
        </w:rPr>
        <w:t>. 2015.</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29. </w:t>
      </w:r>
      <w:proofErr w:type="spellStart"/>
      <w:r w:rsidRPr="00D30702">
        <w:rPr>
          <w:rFonts w:ascii="Times New Roman" w:eastAsia="Calibri" w:hAnsi="Times New Roman" w:cs="Times New Roman"/>
          <w:sz w:val="28"/>
          <w:szCs w:val="28"/>
        </w:rPr>
        <w:t>Луспеник</w:t>
      </w:r>
      <w:proofErr w:type="spellEnd"/>
      <w:r w:rsidRPr="00D30702">
        <w:rPr>
          <w:rFonts w:ascii="Times New Roman" w:eastAsia="Calibri" w:hAnsi="Times New Roman" w:cs="Times New Roman"/>
          <w:sz w:val="28"/>
          <w:szCs w:val="28"/>
        </w:rPr>
        <w:t xml:space="preserve"> Д.Д. Які саме і як новели цивільного процесу вплинули на судову практику.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r w:rsidRPr="00D30702">
        <w:rPr>
          <w:rFonts w:ascii="Calibri" w:eastAsia="Calibri" w:hAnsi="Calibri" w:cs="Times New Roman"/>
          <w:sz w:val="20"/>
          <w:szCs w:val="20"/>
          <w:lang w:val="ru-RU"/>
          <w:rPrChange w:id="87" w:author="Deeptown" w:date="2019-12-11T08:20:00Z">
            <w:rPr>
              <w:color w:val="0000FF"/>
              <w:u w:val="single"/>
            </w:rPr>
          </w:rPrChange>
        </w:rPr>
        <w:fldChar w:fldCharType="begin"/>
      </w:r>
      <w:r w:rsidRPr="00D30702">
        <w:rPr>
          <w:rFonts w:ascii="Calibri" w:eastAsia="Calibri" w:hAnsi="Calibri" w:cs="Times New Roman"/>
          <w:sz w:val="20"/>
          <w:szCs w:val="20"/>
          <w:lang w:val="en-US"/>
          <w:rPrChange w:id="88" w:author="Deeptown" w:date="2019-12-11T08:20:00Z">
            <w:rPr>
              <w:i/>
              <w:iCs/>
            </w:rPr>
          </w:rPrChange>
        </w:rPr>
        <w:instrText>HYPERLINK "https://zib.com.ua/ua/134331-yaki_same_i_yak_noveli_civilnogo_procesu_vplinuli_na_sudovu_.html"</w:instrText>
      </w:r>
      <w:r w:rsidRPr="00D30702">
        <w:rPr>
          <w:rFonts w:ascii="Calibri" w:eastAsia="Calibri" w:hAnsi="Calibri" w:cs="Times New Roman"/>
          <w:sz w:val="20"/>
          <w:szCs w:val="20"/>
          <w:lang w:val="ru-RU"/>
          <w:rPrChange w:id="89" w:author="Deeptown" w:date="2019-12-11T08:20:00Z">
            <w:rPr>
              <w:color w:val="0000FF"/>
              <w:u w:val="single"/>
            </w:rPr>
          </w:rPrChange>
        </w:rPr>
        <w:fldChar w:fldCharType="separate"/>
      </w:r>
      <w:r w:rsidRPr="00D30702">
        <w:rPr>
          <w:rFonts w:eastAsia="Calibri"/>
          <w:rPrChange w:id="90" w:author="Deeptown" w:date="2019-12-11T08:20:00Z">
            <w:rPr>
              <w:rStyle w:val="a5"/>
              <w:rFonts w:ascii="Times New Roman" w:hAnsi="Times New Roman" w:cs="Times New Roman"/>
              <w:sz w:val="28"/>
              <w:szCs w:val="28"/>
            </w:rPr>
          </w:rPrChange>
        </w:rPr>
        <w:t>https://zib.com.ua/ua/134331-yaki_same_i_yak_noveli_civilnogo_procesu_vplinuli_na_sudovu_.html</w:t>
      </w:r>
      <w:r w:rsidRPr="00D30702">
        <w:rPr>
          <w:rFonts w:ascii="Calibri" w:eastAsia="Calibri" w:hAnsi="Calibri" w:cs="Times New Roman"/>
          <w:sz w:val="20"/>
          <w:szCs w:val="20"/>
          <w:lang w:val="ru-RU"/>
          <w:rPrChange w:id="91" w:author="Deeptown" w:date="2019-12-11T08:20:00Z">
            <w:rPr>
              <w:color w:val="0000FF"/>
              <w:u w:val="single"/>
            </w:rPr>
          </w:rPrChange>
        </w:rPr>
        <w:fldChar w:fldCharType="end"/>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30. </w:t>
      </w:r>
      <w:proofErr w:type="spellStart"/>
      <w:r w:rsidRPr="00D30702">
        <w:rPr>
          <w:rFonts w:ascii="Times New Roman" w:eastAsia="Calibri" w:hAnsi="Times New Roman" w:cs="Times New Roman"/>
          <w:sz w:val="28"/>
          <w:szCs w:val="28"/>
          <w:lang w:val="ru-RU"/>
        </w:rPr>
        <w:t>Ухвал</w:t>
      </w:r>
      <w:proofErr w:type="spellEnd"/>
      <w:r w:rsidRPr="00D30702">
        <w:rPr>
          <w:rFonts w:ascii="Times New Roman" w:eastAsia="Calibri" w:hAnsi="Times New Roman" w:cs="Times New Roman"/>
          <w:sz w:val="28"/>
          <w:szCs w:val="28"/>
        </w:rPr>
        <w:t>а</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Верховн</w:t>
      </w:r>
      <w:proofErr w:type="spellEnd"/>
      <w:r w:rsidRPr="00D30702">
        <w:rPr>
          <w:rFonts w:ascii="Times New Roman" w:eastAsia="Calibri" w:hAnsi="Times New Roman" w:cs="Times New Roman"/>
          <w:sz w:val="28"/>
          <w:szCs w:val="28"/>
        </w:rPr>
        <w:t>ого</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Cуд</w:t>
      </w:r>
      <w:proofErr w:type="spellEnd"/>
      <w:r w:rsidRPr="00D30702">
        <w:rPr>
          <w:rFonts w:ascii="Times New Roman" w:eastAsia="Calibri" w:hAnsi="Times New Roman" w:cs="Times New Roman"/>
          <w:sz w:val="28"/>
          <w:szCs w:val="28"/>
        </w:rPr>
        <w:t>у</w:t>
      </w:r>
      <w:r w:rsidRPr="00D30702">
        <w:rPr>
          <w:rFonts w:ascii="Times New Roman" w:eastAsia="Calibri" w:hAnsi="Times New Roman" w:cs="Times New Roman"/>
          <w:sz w:val="28"/>
          <w:szCs w:val="28"/>
          <w:lang w:val="ru-RU"/>
        </w:rPr>
        <w:t xml:space="preserve"> у </w:t>
      </w:r>
      <w:proofErr w:type="spellStart"/>
      <w:r w:rsidRPr="00D30702">
        <w:rPr>
          <w:rFonts w:ascii="Times New Roman" w:eastAsia="Calibri" w:hAnsi="Times New Roman" w:cs="Times New Roman"/>
          <w:sz w:val="28"/>
          <w:szCs w:val="28"/>
          <w:lang w:val="ru-RU"/>
        </w:rPr>
        <w:t>справі</w:t>
      </w:r>
      <w:proofErr w:type="spellEnd"/>
      <w:r w:rsidRPr="00D30702">
        <w:rPr>
          <w:rFonts w:ascii="Times New Roman" w:eastAsia="Calibri" w:hAnsi="Times New Roman" w:cs="Times New Roman"/>
          <w:sz w:val="28"/>
          <w:szCs w:val="28"/>
          <w:lang w:val="ru-RU"/>
        </w:rPr>
        <w:t xml:space="preserve"> №910/11436/</w:t>
      </w:r>
      <w:proofErr w:type="gramStart"/>
      <w:r w:rsidRPr="00D30702">
        <w:rPr>
          <w:rFonts w:ascii="Times New Roman" w:eastAsia="Calibri" w:hAnsi="Times New Roman" w:cs="Times New Roman"/>
          <w:sz w:val="28"/>
          <w:szCs w:val="28"/>
          <w:lang w:val="ru-RU"/>
        </w:rPr>
        <w:t xml:space="preserve">16 </w:t>
      </w:r>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lang w:val="ru-RU"/>
        </w:rPr>
        <w:t>від</w:t>
      </w:r>
      <w:proofErr w:type="spellEnd"/>
      <w:proofErr w:type="gramEnd"/>
      <w:r w:rsidRPr="00D30702">
        <w:rPr>
          <w:rFonts w:ascii="Times New Roman" w:eastAsia="Calibri" w:hAnsi="Times New Roman" w:cs="Times New Roman"/>
          <w:sz w:val="28"/>
          <w:szCs w:val="28"/>
          <w:lang w:val="ru-RU"/>
        </w:rPr>
        <w:t xml:space="preserve"> 12.07.2018 р</w:t>
      </w:r>
      <w:r w:rsidRPr="00D30702">
        <w:rPr>
          <w:rFonts w:ascii="Times New Roman" w:eastAsia="Calibri" w:hAnsi="Times New Roman" w:cs="Times New Roman"/>
          <w:sz w:val="28"/>
          <w:szCs w:val="28"/>
        </w:rPr>
        <w:t xml:space="preserve">оку .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w:t>
      </w:r>
      <w:r w:rsidRPr="00D30702">
        <w:rPr>
          <w:rFonts w:ascii="Calibri" w:eastAsia="Calibri" w:hAnsi="Calibri" w:cs="Times New Roman"/>
          <w:sz w:val="20"/>
          <w:szCs w:val="20"/>
          <w:lang w:val="en-US"/>
        </w:rPr>
        <w:t xml:space="preserve"> </w:t>
      </w:r>
      <w:r w:rsidRPr="00D30702">
        <w:rPr>
          <w:rFonts w:ascii="Times New Roman" w:eastAsia="Calibri" w:hAnsi="Times New Roman" w:cs="Times New Roman"/>
          <w:sz w:val="28"/>
          <w:szCs w:val="28"/>
        </w:rPr>
        <w:t>http://search.ligazakon.ua/l_doc2.nsf/link1/VS181245.html</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31. Курс цивільного процесу : підручник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В. В. Комаров, В.А. Бігун, В.В. </w:t>
      </w:r>
      <w:proofErr w:type="spellStart"/>
      <w:r w:rsidRPr="00D30702">
        <w:rPr>
          <w:rFonts w:ascii="Times New Roman" w:eastAsia="Calibri" w:hAnsi="Times New Roman" w:cs="Times New Roman"/>
          <w:sz w:val="28"/>
          <w:szCs w:val="28"/>
        </w:rPr>
        <w:t>Баранкова</w:t>
      </w:r>
      <w:proofErr w:type="spellEnd"/>
      <w:r w:rsidRPr="00D30702">
        <w:rPr>
          <w:rFonts w:ascii="Times New Roman" w:eastAsia="Calibri" w:hAnsi="Times New Roman" w:cs="Times New Roman"/>
          <w:sz w:val="28"/>
          <w:szCs w:val="28"/>
        </w:rPr>
        <w:t xml:space="preserve"> та ін.. ; за ред. В.В. Комарова.  Х. : Право, 2011. 1352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32. Цивільний процес : </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посібник / А.В. </w:t>
      </w:r>
      <w:proofErr w:type="spellStart"/>
      <w:r w:rsidRPr="00D30702">
        <w:rPr>
          <w:rFonts w:ascii="Times New Roman" w:eastAsia="Calibri" w:hAnsi="Times New Roman" w:cs="Times New Roman"/>
          <w:sz w:val="28"/>
          <w:szCs w:val="28"/>
        </w:rPr>
        <w:t>Андрушко</w:t>
      </w:r>
      <w:proofErr w:type="spellEnd"/>
      <w:r w:rsidRPr="00D30702">
        <w:rPr>
          <w:rFonts w:ascii="Times New Roman" w:eastAsia="Calibri" w:hAnsi="Times New Roman" w:cs="Times New Roman"/>
          <w:sz w:val="28"/>
          <w:szCs w:val="28"/>
        </w:rPr>
        <w:t xml:space="preserve">, Ю.В. Білоусов, Р.О. </w:t>
      </w:r>
      <w:proofErr w:type="spellStart"/>
      <w:r w:rsidRPr="00D30702">
        <w:rPr>
          <w:rFonts w:ascii="Times New Roman" w:eastAsia="Calibri" w:hAnsi="Times New Roman" w:cs="Times New Roman"/>
          <w:sz w:val="28"/>
          <w:szCs w:val="28"/>
        </w:rPr>
        <w:t>Стефанчук</w:t>
      </w:r>
      <w:proofErr w:type="spellEnd"/>
      <w:r w:rsidRPr="00D30702">
        <w:rPr>
          <w:rFonts w:ascii="Times New Roman" w:eastAsia="Calibri" w:hAnsi="Times New Roman" w:cs="Times New Roman"/>
          <w:sz w:val="28"/>
          <w:szCs w:val="28"/>
        </w:rPr>
        <w:t xml:space="preserve"> та ін. К. : Прецедент, 2005.  </w:t>
      </w:r>
      <w:r w:rsidRPr="00D30702">
        <w:rPr>
          <w:rFonts w:ascii="Times New Roman" w:eastAsia="Calibri" w:hAnsi="Times New Roman" w:cs="Times New Roman"/>
          <w:sz w:val="28"/>
          <w:szCs w:val="28"/>
          <w:lang w:val="ru-RU"/>
        </w:rPr>
        <w:t>293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33. </w:t>
      </w:r>
      <w:proofErr w:type="spellStart"/>
      <w:r w:rsidRPr="00D30702">
        <w:rPr>
          <w:rFonts w:ascii="Times New Roman" w:eastAsia="Calibri" w:hAnsi="Times New Roman" w:cs="Times New Roman"/>
          <w:sz w:val="28"/>
          <w:szCs w:val="28"/>
          <w:lang w:val="ru-RU"/>
        </w:rPr>
        <w:t>Цивільний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процесуальний</w:t>
      </w:r>
      <w:proofErr w:type="spellEnd"/>
      <w:r w:rsidRPr="00D30702">
        <w:rPr>
          <w:rFonts w:ascii="Times New Roman" w:eastAsia="Calibri" w:hAnsi="Times New Roman" w:cs="Times New Roman"/>
          <w:sz w:val="28"/>
          <w:szCs w:val="28"/>
          <w:lang w:val="ru-RU"/>
        </w:rPr>
        <w:t xml:space="preserve"> кодекс </w:t>
      </w:r>
      <w:proofErr w:type="spellStart"/>
      <w:proofErr w:type="gram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наук.-</w:t>
      </w:r>
      <w:proofErr w:type="spellStart"/>
      <w:r w:rsidRPr="00D30702">
        <w:rPr>
          <w:rFonts w:ascii="Times New Roman" w:eastAsia="Calibri" w:hAnsi="Times New Roman" w:cs="Times New Roman"/>
          <w:sz w:val="28"/>
          <w:szCs w:val="28"/>
          <w:lang w:val="ru-RU"/>
        </w:rPr>
        <w:t>практ</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коментар</w:t>
      </w:r>
      <w:proofErr w:type="spellEnd"/>
      <w:r w:rsidRPr="00D30702">
        <w:rPr>
          <w:rFonts w:ascii="Times New Roman" w:eastAsia="Calibri" w:hAnsi="Times New Roman" w:cs="Times New Roman"/>
          <w:sz w:val="28"/>
          <w:szCs w:val="28"/>
          <w:lang w:val="ru-RU"/>
        </w:rPr>
        <w:t xml:space="preserve"> / С.С. </w:t>
      </w:r>
      <w:proofErr w:type="spellStart"/>
      <w:r w:rsidRPr="00D30702">
        <w:rPr>
          <w:rFonts w:ascii="Times New Roman" w:eastAsia="Calibri" w:hAnsi="Times New Roman" w:cs="Times New Roman"/>
          <w:sz w:val="28"/>
          <w:szCs w:val="28"/>
          <w:lang w:val="ru-RU"/>
        </w:rPr>
        <w:t>Бичкова</w:t>
      </w:r>
      <w:proofErr w:type="spellEnd"/>
      <w:r w:rsidRPr="00D30702">
        <w:rPr>
          <w:rFonts w:ascii="Times New Roman" w:eastAsia="Calibri" w:hAnsi="Times New Roman" w:cs="Times New Roman"/>
          <w:sz w:val="28"/>
          <w:szCs w:val="28"/>
          <w:lang w:val="ru-RU"/>
        </w:rPr>
        <w:t xml:space="preserve">, Ю.В. </w:t>
      </w:r>
      <w:proofErr w:type="spellStart"/>
      <w:r w:rsidRPr="00D30702">
        <w:rPr>
          <w:rFonts w:ascii="Times New Roman" w:eastAsia="Calibri" w:hAnsi="Times New Roman" w:cs="Times New Roman"/>
          <w:sz w:val="28"/>
          <w:szCs w:val="28"/>
          <w:lang w:val="ru-RU"/>
        </w:rPr>
        <w:t>Білоусов</w:t>
      </w:r>
      <w:proofErr w:type="spellEnd"/>
      <w:r w:rsidRPr="00D30702">
        <w:rPr>
          <w:rFonts w:ascii="Times New Roman" w:eastAsia="Calibri" w:hAnsi="Times New Roman" w:cs="Times New Roman"/>
          <w:sz w:val="28"/>
          <w:szCs w:val="28"/>
          <w:lang w:val="ru-RU"/>
        </w:rPr>
        <w:t xml:space="preserve">, В.І. </w:t>
      </w:r>
      <w:proofErr w:type="spellStart"/>
      <w:r w:rsidRPr="00D30702">
        <w:rPr>
          <w:rFonts w:ascii="Times New Roman" w:eastAsia="Calibri" w:hAnsi="Times New Roman" w:cs="Times New Roman"/>
          <w:sz w:val="28"/>
          <w:szCs w:val="28"/>
          <w:lang w:val="ru-RU"/>
        </w:rPr>
        <w:t>Бірюков</w:t>
      </w:r>
      <w:proofErr w:type="spellEnd"/>
      <w:r w:rsidRPr="00D30702">
        <w:rPr>
          <w:rFonts w:ascii="Times New Roman" w:eastAsia="Calibri" w:hAnsi="Times New Roman" w:cs="Times New Roman"/>
          <w:sz w:val="28"/>
          <w:szCs w:val="28"/>
          <w:lang w:val="ru-RU"/>
        </w:rPr>
        <w:t xml:space="preserve"> та </w:t>
      </w:r>
      <w:proofErr w:type="spellStart"/>
      <w:r w:rsidRPr="00D30702">
        <w:rPr>
          <w:rFonts w:ascii="Times New Roman" w:eastAsia="Calibri" w:hAnsi="Times New Roman" w:cs="Times New Roman"/>
          <w:sz w:val="28"/>
          <w:szCs w:val="28"/>
          <w:lang w:val="ru-RU"/>
        </w:rPr>
        <w:t>ін</w:t>
      </w:r>
      <w:proofErr w:type="spellEnd"/>
      <w:r w:rsidRPr="00D30702">
        <w:rPr>
          <w:rFonts w:ascii="Times New Roman" w:eastAsia="Calibri" w:hAnsi="Times New Roman" w:cs="Times New Roman"/>
          <w:sz w:val="28"/>
          <w:szCs w:val="28"/>
          <w:lang w:val="ru-RU"/>
        </w:rPr>
        <w:t xml:space="preserve">.; за </w:t>
      </w:r>
      <w:proofErr w:type="spellStart"/>
      <w:r w:rsidRPr="00D30702">
        <w:rPr>
          <w:rFonts w:ascii="Times New Roman" w:eastAsia="Calibri" w:hAnsi="Times New Roman" w:cs="Times New Roman"/>
          <w:sz w:val="28"/>
          <w:szCs w:val="28"/>
          <w:lang w:val="ru-RU"/>
        </w:rPr>
        <w:t>заг</w:t>
      </w:r>
      <w:proofErr w:type="spellEnd"/>
      <w:r w:rsidRPr="00D30702">
        <w:rPr>
          <w:rFonts w:ascii="Times New Roman" w:eastAsia="Calibri" w:hAnsi="Times New Roman" w:cs="Times New Roman"/>
          <w:sz w:val="28"/>
          <w:szCs w:val="28"/>
          <w:lang w:val="ru-RU"/>
        </w:rPr>
        <w:t xml:space="preserve"> ред. С.С. </w:t>
      </w:r>
      <w:proofErr w:type="spellStart"/>
      <w:r w:rsidRPr="00D30702">
        <w:rPr>
          <w:rFonts w:ascii="Times New Roman" w:eastAsia="Calibri" w:hAnsi="Times New Roman" w:cs="Times New Roman"/>
          <w:sz w:val="28"/>
          <w:szCs w:val="28"/>
          <w:lang w:val="ru-RU"/>
        </w:rPr>
        <w:t>Бичкової</w:t>
      </w:r>
      <w:proofErr w:type="spellEnd"/>
      <w:r w:rsidRPr="00D30702">
        <w:rPr>
          <w:rFonts w:ascii="Times New Roman" w:eastAsia="Calibri" w:hAnsi="Times New Roman" w:cs="Times New Roman"/>
          <w:sz w:val="28"/>
          <w:szCs w:val="28"/>
          <w:lang w:val="ru-RU"/>
        </w:rPr>
        <w:t xml:space="preserve">.  2-е </w:t>
      </w:r>
      <w:proofErr w:type="gramStart"/>
      <w:r w:rsidRPr="00D30702">
        <w:rPr>
          <w:rFonts w:ascii="Times New Roman" w:eastAsia="Calibri" w:hAnsi="Times New Roman" w:cs="Times New Roman"/>
          <w:sz w:val="28"/>
          <w:szCs w:val="28"/>
          <w:lang w:val="ru-RU"/>
        </w:rPr>
        <w:t>вид.,</w:t>
      </w:r>
      <w:proofErr w:type="gramEnd"/>
      <w:r w:rsidRPr="00D30702">
        <w:rPr>
          <w:rFonts w:ascii="Times New Roman" w:eastAsia="Calibri" w:hAnsi="Times New Roman" w:cs="Times New Roman"/>
          <w:sz w:val="28"/>
          <w:szCs w:val="28"/>
          <w:lang w:val="ru-RU"/>
        </w:rPr>
        <w:t xml:space="preserve"> доп. і </w:t>
      </w:r>
      <w:proofErr w:type="spellStart"/>
      <w:r w:rsidRPr="00D30702">
        <w:rPr>
          <w:rFonts w:ascii="Times New Roman" w:eastAsia="Calibri" w:hAnsi="Times New Roman" w:cs="Times New Roman"/>
          <w:sz w:val="28"/>
          <w:szCs w:val="28"/>
          <w:lang w:val="ru-RU"/>
        </w:rPr>
        <w:t>перероб</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К.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Атіка</w:t>
      </w:r>
      <w:proofErr w:type="spellEnd"/>
      <w:r w:rsidRPr="00D30702">
        <w:rPr>
          <w:rFonts w:ascii="Times New Roman" w:eastAsia="Calibri" w:hAnsi="Times New Roman" w:cs="Times New Roman"/>
          <w:sz w:val="28"/>
          <w:szCs w:val="28"/>
          <w:lang w:val="ru-RU"/>
        </w:rPr>
        <w:t xml:space="preserve">, 2010.  896 с. </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34. </w:t>
      </w:r>
      <w:proofErr w:type="spellStart"/>
      <w:r w:rsidRPr="00D30702">
        <w:rPr>
          <w:rFonts w:ascii="Times New Roman" w:eastAsia="Calibri" w:hAnsi="Times New Roman" w:cs="Times New Roman"/>
          <w:sz w:val="28"/>
          <w:szCs w:val="28"/>
        </w:rPr>
        <w:t>Чорнооченко</w:t>
      </w:r>
      <w:proofErr w:type="spellEnd"/>
      <w:r w:rsidRPr="00D30702">
        <w:rPr>
          <w:rFonts w:ascii="Times New Roman" w:eastAsia="Calibri" w:hAnsi="Times New Roman" w:cs="Times New Roman"/>
          <w:sz w:val="28"/>
          <w:szCs w:val="28"/>
        </w:rPr>
        <w:t xml:space="preserve"> С.І. Цивільний процес України : </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посібник / С.І. </w:t>
      </w:r>
      <w:proofErr w:type="spellStart"/>
      <w:r w:rsidRPr="00D30702">
        <w:rPr>
          <w:rFonts w:ascii="Times New Roman" w:eastAsia="Calibri" w:hAnsi="Times New Roman" w:cs="Times New Roman"/>
          <w:sz w:val="28"/>
          <w:szCs w:val="28"/>
        </w:rPr>
        <w:t>Чорнооченко</w:t>
      </w:r>
      <w:proofErr w:type="spellEnd"/>
      <w:r w:rsidRPr="00D30702">
        <w:rPr>
          <w:rFonts w:ascii="Times New Roman" w:eastAsia="Calibri" w:hAnsi="Times New Roman" w:cs="Times New Roman"/>
          <w:sz w:val="28"/>
          <w:szCs w:val="28"/>
        </w:rPr>
        <w:t>.  К. : Центр навчальної літератури, 2004. 308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35. </w:t>
      </w:r>
      <w:proofErr w:type="spellStart"/>
      <w:r w:rsidRPr="00D30702">
        <w:rPr>
          <w:rFonts w:ascii="Times New Roman" w:eastAsia="Calibri" w:hAnsi="Times New Roman" w:cs="Times New Roman"/>
          <w:sz w:val="28"/>
          <w:szCs w:val="28"/>
          <w:lang w:val="ru-RU"/>
        </w:rPr>
        <w:t>Штефан</w:t>
      </w:r>
      <w:proofErr w:type="spellEnd"/>
      <w:r w:rsidRPr="00D30702">
        <w:rPr>
          <w:rFonts w:ascii="Times New Roman" w:eastAsia="Calibri" w:hAnsi="Times New Roman" w:cs="Times New Roman"/>
          <w:sz w:val="28"/>
          <w:szCs w:val="28"/>
          <w:lang w:val="ru-RU"/>
        </w:rPr>
        <w:t xml:space="preserve"> М.Й. </w:t>
      </w:r>
      <w:proofErr w:type="spellStart"/>
      <w:r w:rsidRPr="00D30702">
        <w:rPr>
          <w:rFonts w:ascii="Times New Roman" w:eastAsia="Calibri" w:hAnsi="Times New Roman" w:cs="Times New Roman"/>
          <w:sz w:val="28"/>
          <w:szCs w:val="28"/>
          <w:lang w:val="ru-RU"/>
        </w:rPr>
        <w:t>Цивільне</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процесуальне</w:t>
      </w:r>
      <w:proofErr w:type="spellEnd"/>
      <w:r w:rsidRPr="00D30702">
        <w:rPr>
          <w:rFonts w:ascii="Times New Roman" w:eastAsia="Calibri" w:hAnsi="Times New Roman" w:cs="Times New Roman"/>
          <w:sz w:val="28"/>
          <w:szCs w:val="28"/>
          <w:lang w:val="ru-RU"/>
        </w:rPr>
        <w:t xml:space="preserve"> право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Підруч</w:t>
      </w:r>
      <w:proofErr w:type="spellEnd"/>
      <w:r w:rsidRPr="00D30702">
        <w:rPr>
          <w:rFonts w:ascii="Times New Roman" w:eastAsia="Calibri" w:hAnsi="Times New Roman" w:cs="Times New Roman"/>
          <w:sz w:val="28"/>
          <w:szCs w:val="28"/>
          <w:lang w:val="ru-RU"/>
        </w:rPr>
        <w:t xml:space="preserve">. для студ. </w:t>
      </w:r>
      <w:proofErr w:type="spellStart"/>
      <w:r w:rsidRPr="00D30702">
        <w:rPr>
          <w:rFonts w:ascii="Times New Roman" w:eastAsia="Calibri" w:hAnsi="Times New Roman" w:cs="Times New Roman"/>
          <w:sz w:val="28"/>
          <w:szCs w:val="28"/>
          <w:lang w:val="ru-RU"/>
        </w:rPr>
        <w:t>юрид</w:t>
      </w:r>
      <w:proofErr w:type="spellEnd"/>
      <w:r w:rsidRPr="00D30702">
        <w:rPr>
          <w:rFonts w:ascii="Times New Roman" w:eastAsia="Calibri" w:hAnsi="Times New Roman" w:cs="Times New Roman"/>
          <w:sz w:val="28"/>
          <w:szCs w:val="28"/>
          <w:lang w:val="ru-RU"/>
        </w:rPr>
        <w:t xml:space="preserve">. спец. </w:t>
      </w:r>
      <w:proofErr w:type="spellStart"/>
      <w:r w:rsidRPr="00D30702">
        <w:rPr>
          <w:rFonts w:ascii="Times New Roman" w:eastAsia="Calibri" w:hAnsi="Times New Roman" w:cs="Times New Roman"/>
          <w:sz w:val="28"/>
          <w:szCs w:val="28"/>
          <w:lang w:val="ru-RU"/>
        </w:rPr>
        <w:t>вищ</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навч</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закл</w:t>
      </w:r>
      <w:proofErr w:type="spellEnd"/>
      <w:r w:rsidRPr="00D30702">
        <w:rPr>
          <w:rFonts w:ascii="Times New Roman" w:eastAsia="Calibri" w:hAnsi="Times New Roman" w:cs="Times New Roman"/>
          <w:sz w:val="28"/>
          <w:szCs w:val="28"/>
          <w:lang w:val="ru-RU"/>
        </w:rPr>
        <w:t>.  К.: Концерн «</w:t>
      </w:r>
      <w:proofErr w:type="spellStart"/>
      <w:r w:rsidRPr="00D30702">
        <w:rPr>
          <w:rFonts w:ascii="Times New Roman" w:eastAsia="Calibri" w:hAnsi="Times New Roman" w:cs="Times New Roman"/>
          <w:sz w:val="28"/>
          <w:szCs w:val="28"/>
          <w:lang w:val="ru-RU"/>
        </w:rPr>
        <w:t>Видавничий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дім</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Ін</w:t>
      </w:r>
      <w:proofErr w:type="spellEnd"/>
      <w:r w:rsidRPr="00D30702">
        <w:rPr>
          <w:rFonts w:ascii="Times New Roman" w:eastAsia="Calibri" w:hAnsi="Times New Roman" w:cs="Times New Roman"/>
          <w:sz w:val="28"/>
          <w:szCs w:val="28"/>
          <w:lang w:val="ru-RU"/>
        </w:rPr>
        <w:t xml:space="preserve"> Юре», 2005. 624 с</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36. </w:t>
      </w:r>
      <w:proofErr w:type="spellStart"/>
      <w:r w:rsidRPr="00D30702">
        <w:rPr>
          <w:rFonts w:ascii="Times New Roman" w:eastAsia="Calibri" w:hAnsi="Times New Roman" w:cs="Times New Roman"/>
          <w:sz w:val="28"/>
          <w:szCs w:val="28"/>
          <w:lang w:val="ru-RU"/>
        </w:rPr>
        <w:t>Цивільний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процесуальний</w:t>
      </w:r>
      <w:proofErr w:type="spellEnd"/>
      <w:r w:rsidRPr="00D30702">
        <w:rPr>
          <w:rFonts w:ascii="Times New Roman" w:eastAsia="Calibri" w:hAnsi="Times New Roman" w:cs="Times New Roman"/>
          <w:sz w:val="28"/>
          <w:szCs w:val="28"/>
          <w:lang w:val="ru-RU"/>
        </w:rPr>
        <w:t xml:space="preserve"> кодекс </w:t>
      </w:r>
      <w:proofErr w:type="spellStart"/>
      <w:proofErr w:type="gram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наук.-</w:t>
      </w:r>
      <w:proofErr w:type="spellStart"/>
      <w:r w:rsidRPr="00D30702">
        <w:rPr>
          <w:rFonts w:ascii="Times New Roman" w:eastAsia="Calibri" w:hAnsi="Times New Roman" w:cs="Times New Roman"/>
          <w:sz w:val="28"/>
          <w:szCs w:val="28"/>
          <w:lang w:val="ru-RU"/>
        </w:rPr>
        <w:t>практ</w:t>
      </w:r>
      <w:proofErr w:type="spellEnd"/>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к</w:t>
      </w:r>
      <w:proofErr w:type="spellStart"/>
      <w:r w:rsidRPr="00D30702">
        <w:rPr>
          <w:rFonts w:ascii="Times New Roman" w:eastAsia="Calibri" w:hAnsi="Times New Roman" w:cs="Times New Roman"/>
          <w:sz w:val="28"/>
          <w:szCs w:val="28"/>
          <w:lang w:val="ru-RU"/>
        </w:rPr>
        <w:t>оментар</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 xml:space="preserve">: у 2 т. / за ред. С.Я. </w:t>
      </w:r>
      <w:proofErr w:type="spellStart"/>
      <w:r w:rsidRPr="00D30702">
        <w:rPr>
          <w:rFonts w:ascii="Times New Roman" w:eastAsia="Calibri" w:hAnsi="Times New Roman" w:cs="Times New Roman"/>
          <w:sz w:val="28"/>
          <w:szCs w:val="28"/>
          <w:lang w:val="ru-RU"/>
        </w:rPr>
        <w:t>Фурси</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К.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Фурса</w:t>
      </w:r>
      <w:proofErr w:type="spellEnd"/>
      <w:r w:rsidRPr="00D30702">
        <w:rPr>
          <w:rFonts w:ascii="Times New Roman" w:eastAsia="Calibri" w:hAnsi="Times New Roman" w:cs="Times New Roman"/>
          <w:sz w:val="28"/>
          <w:szCs w:val="28"/>
          <w:lang w:val="ru-RU"/>
        </w:rPr>
        <w:t xml:space="preserve"> С.Я. ; КНТ, 2006</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Т. 1. 2006. 912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37. </w:t>
      </w:r>
      <w:r w:rsidRPr="00D30702">
        <w:rPr>
          <w:rFonts w:ascii="Times New Roman" w:eastAsia="Calibri" w:hAnsi="Times New Roman" w:cs="Times New Roman"/>
          <w:sz w:val="28"/>
          <w:szCs w:val="28"/>
          <w:lang w:val="ru-RU"/>
        </w:rPr>
        <w:t xml:space="preserve">Советский гражданский процесс / под общ. ред. С.Ю. </w:t>
      </w:r>
      <w:proofErr w:type="spellStart"/>
      <w:r w:rsidRPr="00D30702">
        <w:rPr>
          <w:rFonts w:ascii="Times New Roman" w:eastAsia="Calibri" w:hAnsi="Times New Roman" w:cs="Times New Roman"/>
          <w:sz w:val="28"/>
          <w:szCs w:val="28"/>
          <w:lang w:val="ru-RU"/>
        </w:rPr>
        <w:t>Каца</w:t>
      </w:r>
      <w:proofErr w:type="spellEnd"/>
      <w:r w:rsidRPr="00D30702">
        <w:rPr>
          <w:rFonts w:ascii="Times New Roman" w:eastAsia="Calibri" w:hAnsi="Times New Roman" w:cs="Times New Roman"/>
          <w:sz w:val="28"/>
          <w:szCs w:val="28"/>
          <w:lang w:val="ru-RU"/>
        </w:rPr>
        <w:t xml:space="preserve">, Л.Я. Носко. </w:t>
      </w:r>
      <w:proofErr w:type="gramStart"/>
      <w:r w:rsidRPr="00D30702">
        <w:rPr>
          <w:rFonts w:ascii="Times New Roman" w:eastAsia="Calibri" w:hAnsi="Times New Roman" w:cs="Times New Roman"/>
          <w:sz w:val="28"/>
          <w:szCs w:val="28"/>
          <w:lang w:val="ru-RU"/>
        </w:rPr>
        <w:t>К.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Вища</w:t>
      </w:r>
      <w:proofErr w:type="spellEnd"/>
      <w:r w:rsidRPr="00D30702">
        <w:rPr>
          <w:rFonts w:ascii="Times New Roman" w:eastAsia="Calibri" w:hAnsi="Times New Roman" w:cs="Times New Roman"/>
          <w:sz w:val="28"/>
          <w:szCs w:val="28"/>
          <w:lang w:val="ru-RU"/>
        </w:rPr>
        <w:t xml:space="preserve"> школа, 1982. 423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38. </w:t>
      </w:r>
      <w:proofErr w:type="spellStart"/>
      <w:r w:rsidRPr="00D30702">
        <w:rPr>
          <w:rFonts w:ascii="Times New Roman" w:eastAsia="Calibri" w:hAnsi="Times New Roman" w:cs="Times New Roman"/>
          <w:sz w:val="28"/>
          <w:szCs w:val="28"/>
          <w:lang w:val="ru-RU"/>
        </w:rPr>
        <w:t>Викут</w:t>
      </w:r>
      <w:proofErr w:type="spellEnd"/>
      <w:r w:rsidRPr="00D30702">
        <w:rPr>
          <w:rFonts w:ascii="Times New Roman" w:eastAsia="Calibri" w:hAnsi="Times New Roman" w:cs="Times New Roman"/>
          <w:sz w:val="28"/>
          <w:szCs w:val="28"/>
          <w:lang w:val="ru-RU"/>
        </w:rPr>
        <w:t xml:space="preserve"> М.А. Гражданский процесс </w:t>
      </w:r>
      <w:proofErr w:type="gramStart"/>
      <w:r w:rsidRPr="00D30702">
        <w:rPr>
          <w:rFonts w:ascii="Times New Roman" w:eastAsia="Calibri" w:hAnsi="Times New Roman" w:cs="Times New Roman"/>
          <w:sz w:val="28"/>
          <w:szCs w:val="28"/>
          <w:lang w:val="ru-RU"/>
        </w:rPr>
        <w:t>России :</w:t>
      </w:r>
      <w:proofErr w:type="gramEnd"/>
      <w:r w:rsidRPr="00D30702">
        <w:rPr>
          <w:rFonts w:ascii="Times New Roman" w:eastAsia="Calibri" w:hAnsi="Times New Roman" w:cs="Times New Roman"/>
          <w:sz w:val="28"/>
          <w:szCs w:val="28"/>
          <w:lang w:val="ru-RU"/>
        </w:rPr>
        <w:t xml:space="preserve"> учебник</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 xml:space="preserve">/ М.А. </w:t>
      </w:r>
      <w:proofErr w:type="spellStart"/>
      <w:r w:rsidRPr="00D30702">
        <w:rPr>
          <w:rFonts w:ascii="Times New Roman" w:eastAsia="Calibri" w:hAnsi="Times New Roman" w:cs="Times New Roman"/>
          <w:sz w:val="28"/>
          <w:szCs w:val="28"/>
          <w:lang w:val="ru-RU"/>
        </w:rPr>
        <w:t>Викут</w:t>
      </w:r>
      <w:proofErr w:type="spellEnd"/>
      <w:r w:rsidRPr="00D30702">
        <w:rPr>
          <w:rFonts w:ascii="Times New Roman" w:eastAsia="Calibri" w:hAnsi="Times New Roman" w:cs="Times New Roman"/>
          <w:sz w:val="28"/>
          <w:szCs w:val="28"/>
          <w:lang w:val="ru-RU"/>
        </w:rPr>
        <w:t xml:space="preserve">, И.М. Зайцев. </w:t>
      </w:r>
      <w:proofErr w:type="gramStart"/>
      <w:r w:rsidRPr="00D30702">
        <w:rPr>
          <w:rFonts w:ascii="Times New Roman" w:eastAsia="Calibri" w:hAnsi="Times New Roman" w:cs="Times New Roman"/>
          <w:sz w:val="28"/>
          <w:szCs w:val="28"/>
          <w:lang w:val="ru-RU"/>
        </w:rPr>
        <w:t>М.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Юристъ</w:t>
      </w:r>
      <w:proofErr w:type="spellEnd"/>
      <w:r w:rsidRPr="00D30702">
        <w:rPr>
          <w:rFonts w:ascii="Times New Roman" w:eastAsia="Calibri" w:hAnsi="Times New Roman" w:cs="Times New Roman"/>
          <w:sz w:val="28"/>
          <w:szCs w:val="28"/>
          <w:lang w:val="ru-RU"/>
        </w:rPr>
        <w:t>, 1999. 384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39. Штефан М.Й. Цивільний процес : підручник / М.Й. Штефан. Вид. 2-е, перероб. та </w:t>
      </w:r>
      <w:proofErr w:type="spellStart"/>
      <w:r w:rsidRPr="00D30702">
        <w:rPr>
          <w:rFonts w:ascii="Times New Roman" w:eastAsia="Calibri" w:hAnsi="Times New Roman" w:cs="Times New Roman"/>
          <w:sz w:val="28"/>
          <w:szCs w:val="28"/>
        </w:rPr>
        <w:t>доп</w:t>
      </w:r>
      <w:proofErr w:type="spellEnd"/>
      <w:r w:rsidRPr="00D30702">
        <w:rPr>
          <w:rFonts w:ascii="Times New Roman" w:eastAsia="Calibri" w:hAnsi="Times New Roman" w:cs="Times New Roman"/>
          <w:sz w:val="28"/>
          <w:szCs w:val="28"/>
        </w:rPr>
        <w:t>. К. : Ін Юре, 2001. 696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40. Васильєв С.В. Цивільний процес : </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посібник / С.В. Васильєв. </w:t>
      </w:r>
      <w:proofErr w:type="gramStart"/>
      <w:r w:rsidRPr="00D30702">
        <w:rPr>
          <w:rFonts w:ascii="Times New Roman" w:eastAsia="Calibri" w:hAnsi="Times New Roman" w:cs="Times New Roman"/>
          <w:sz w:val="28"/>
          <w:szCs w:val="28"/>
          <w:lang w:val="ru-RU"/>
        </w:rPr>
        <w:t>X</w:t>
      </w:r>
      <w:r w:rsidRPr="00D30702">
        <w:rPr>
          <w:rFonts w:ascii="Times New Roman" w:eastAsia="Calibri" w:hAnsi="Times New Roman" w:cs="Times New Roman"/>
          <w:sz w:val="28"/>
          <w:szCs w:val="28"/>
        </w:rPr>
        <w:t>. :</w:t>
      </w:r>
      <w:proofErr w:type="gramEnd"/>
      <w:r w:rsidRPr="00D30702">
        <w:rPr>
          <w:rFonts w:ascii="Times New Roman" w:eastAsia="Calibri" w:hAnsi="Times New Roman" w:cs="Times New Roman"/>
          <w:sz w:val="28"/>
          <w:szCs w:val="28"/>
        </w:rPr>
        <w:t xml:space="preserve"> ТОВ «Одіссей», 2008. </w:t>
      </w:r>
      <w:r w:rsidRPr="00D30702">
        <w:rPr>
          <w:rFonts w:ascii="Times New Roman" w:eastAsia="Calibri" w:hAnsi="Times New Roman" w:cs="Times New Roman"/>
          <w:sz w:val="28"/>
          <w:szCs w:val="28"/>
          <w:lang w:val="ru-RU"/>
        </w:rPr>
        <w:t>480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41. </w:t>
      </w:r>
      <w:proofErr w:type="spellStart"/>
      <w:r w:rsidRPr="00D30702">
        <w:rPr>
          <w:rFonts w:ascii="Times New Roman" w:eastAsia="Calibri" w:hAnsi="Times New Roman" w:cs="Times New Roman"/>
          <w:sz w:val="28"/>
          <w:szCs w:val="28"/>
          <w:lang w:val="ru-RU"/>
        </w:rPr>
        <w:t>Васильєва</w:t>
      </w:r>
      <w:proofErr w:type="spellEnd"/>
      <w:r w:rsidRPr="00D30702">
        <w:rPr>
          <w:rFonts w:ascii="Times New Roman" w:eastAsia="Calibri" w:hAnsi="Times New Roman" w:cs="Times New Roman"/>
          <w:sz w:val="28"/>
          <w:szCs w:val="28"/>
          <w:lang w:val="ru-RU"/>
        </w:rPr>
        <w:t xml:space="preserve">-Шаламова </w:t>
      </w:r>
      <w:r w:rsidRPr="00D30702">
        <w:rPr>
          <w:rFonts w:ascii="Times New Roman" w:eastAsia="Calibri" w:hAnsi="Times New Roman" w:cs="Times New Roman"/>
          <w:sz w:val="28"/>
          <w:szCs w:val="28"/>
        </w:rPr>
        <w:t>Ж.В.</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Гуменюк</w:t>
      </w:r>
      <w:proofErr w:type="spellEnd"/>
      <w:r w:rsidRPr="00D30702">
        <w:rPr>
          <w:rFonts w:ascii="Times New Roman" w:eastAsia="Calibri" w:hAnsi="Times New Roman" w:cs="Times New Roman"/>
          <w:sz w:val="28"/>
          <w:szCs w:val="28"/>
        </w:rPr>
        <w:t xml:space="preserve"> К.П. До питання про поняття сторін як основних учасників цивільного процесу. </w:t>
      </w:r>
      <w:proofErr w:type="spellStart"/>
      <w:r w:rsidRPr="00D30702">
        <w:rPr>
          <w:rFonts w:ascii="Times New Roman" w:eastAsia="Calibri" w:hAnsi="Times New Roman" w:cs="Times New Roman"/>
          <w:sz w:val="28"/>
          <w:szCs w:val="28"/>
          <w:lang w:val="ru-RU"/>
        </w:rPr>
        <w:t>Актуальні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проблеми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держави</w:t>
      </w:r>
      <w:proofErr w:type="spellEnd"/>
      <w:r w:rsidRPr="00D30702">
        <w:rPr>
          <w:rFonts w:ascii="Times New Roman" w:eastAsia="Calibri" w:hAnsi="Times New Roman" w:cs="Times New Roman"/>
          <w:sz w:val="28"/>
          <w:szCs w:val="28"/>
          <w:lang w:val="ru-RU"/>
        </w:rPr>
        <w:t xml:space="preserve"> і права. 2014. </w:t>
      </w:r>
      <w:proofErr w:type="spellStart"/>
      <w:r w:rsidRPr="00D30702">
        <w:rPr>
          <w:rFonts w:ascii="Times New Roman" w:eastAsia="Calibri" w:hAnsi="Times New Roman" w:cs="Times New Roman"/>
          <w:sz w:val="28"/>
          <w:szCs w:val="28"/>
          <w:lang w:val="ru-RU"/>
        </w:rPr>
        <w:t>Вип</w:t>
      </w:r>
      <w:proofErr w:type="spellEnd"/>
      <w:r w:rsidRPr="00D30702">
        <w:rPr>
          <w:rFonts w:ascii="Times New Roman" w:eastAsia="Calibri" w:hAnsi="Times New Roman" w:cs="Times New Roman"/>
          <w:sz w:val="28"/>
          <w:szCs w:val="28"/>
          <w:lang w:val="ru-RU"/>
        </w:rPr>
        <w:t>. 74. С. 205–211</w:t>
      </w:r>
      <w:r w:rsidRPr="00D30702">
        <w:rPr>
          <w:rFonts w:ascii="Times New Roman" w:eastAsia="Calibri" w:hAnsi="Times New Roman" w:cs="Times New Roman"/>
          <w:sz w:val="28"/>
          <w:szCs w:val="28"/>
        </w:rPr>
        <w:t xml:space="preserve">. </w:t>
      </w:r>
      <w:proofErr w:type="gramStart"/>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w:t>
      </w:r>
      <w:proofErr w:type="spellStart"/>
      <w:r w:rsidRPr="00D30702">
        <w:rPr>
          <w:rFonts w:ascii="Times New Roman" w:eastAsia="Calibri" w:hAnsi="Times New Roman" w:cs="Times New Roman"/>
          <w:sz w:val="28"/>
          <w:szCs w:val="28"/>
        </w:rPr>
        <w:t>http</w:t>
      </w:r>
      <w:proofErr w:type="spellEnd"/>
      <w:proofErr w:type="gramEnd"/>
      <w:r w:rsidRPr="00D30702">
        <w:rPr>
          <w:rFonts w:ascii="Times New Roman" w:eastAsia="Calibri" w:hAnsi="Times New Roman" w:cs="Times New Roman"/>
          <w:sz w:val="28"/>
          <w:szCs w:val="28"/>
        </w:rPr>
        <w:t>://www.apdp.in.ua/v74/32.pdf</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42. </w:t>
      </w:r>
      <w:proofErr w:type="spellStart"/>
      <w:r w:rsidRPr="00D30702">
        <w:rPr>
          <w:rFonts w:ascii="Times New Roman" w:eastAsia="Calibri" w:hAnsi="Times New Roman" w:cs="Times New Roman"/>
          <w:sz w:val="28"/>
          <w:szCs w:val="28"/>
        </w:rPr>
        <w:t>Луспеник</w:t>
      </w:r>
      <w:proofErr w:type="spellEnd"/>
      <w:r w:rsidRPr="00D30702">
        <w:rPr>
          <w:rFonts w:ascii="Times New Roman" w:eastAsia="Calibri" w:hAnsi="Times New Roman" w:cs="Times New Roman"/>
          <w:sz w:val="28"/>
          <w:szCs w:val="28"/>
        </w:rPr>
        <w:t xml:space="preserve"> Д.Д. Розгляд цивільних справ судом першої інстанції. Харків: Харків юридичний, 2006.  С.22-30.</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43. </w:t>
      </w:r>
      <w:proofErr w:type="spellStart"/>
      <w:r w:rsidRPr="00D30702">
        <w:rPr>
          <w:rFonts w:ascii="Times New Roman" w:eastAsia="Calibri" w:hAnsi="Times New Roman" w:cs="Times New Roman"/>
          <w:sz w:val="28"/>
          <w:szCs w:val="28"/>
        </w:rPr>
        <w:t>Тертишніков</w:t>
      </w:r>
      <w:proofErr w:type="spellEnd"/>
      <w:r w:rsidRPr="00D30702">
        <w:rPr>
          <w:rFonts w:ascii="Times New Roman" w:eastAsia="Calibri" w:hAnsi="Times New Roman" w:cs="Times New Roman"/>
          <w:sz w:val="28"/>
          <w:szCs w:val="28"/>
        </w:rPr>
        <w:t xml:space="preserve"> В.І. Цивільний процесуальний кодекс України : наук.-</w:t>
      </w:r>
      <w:proofErr w:type="spellStart"/>
      <w:r w:rsidRPr="00D30702">
        <w:rPr>
          <w:rFonts w:ascii="Times New Roman" w:eastAsia="Calibri" w:hAnsi="Times New Roman" w:cs="Times New Roman"/>
          <w:sz w:val="28"/>
          <w:szCs w:val="28"/>
        </w:rPr>
        <w:t>практ</w:t>
      </w:r>
      <w:proofErr w:type="spellEnd"/>
      <w:r w:rsidRPr="00D30702">
        <w:rPr>
          <w:rFonts w:ascii="Times New Roman" w:eastAsia="Calibri" w:hAnsi="Times New Roman" w:cs="Times New Roman"/>
          <w:sz w:val="28"/>
          <w:szCs w:val="28"/>
        </w:rPr>
        <w:t xml:space="preserve">. коментар / В.І. </w:t>
      </w:r>
      <w:proofErr w:type="spellStart"/>
      <w:r w:rsidRPr="00D30702">
        <w:rPr>
          <w:rFonts w:ascii="Times New Roman" w:eastAsia="Calibri" w:hAnsi="Times New Roman" w:cs="Times New Roman"/>
          <w:sz w:val="28"/>
          <w:szCs w:val="28"/>
        </w:rPr>
        <w:t>Тертишніков</w:t>
      </w:r>
      <w:proofErr w:type="spellEnd"/>
      <w:r w:rsidRPr="00D30702">
        <w:rPr>
          <w:rFonts w:ascii="Times New Roman" w:eastAsia="Calibri" w:hAnsi="Times New Roman" w:cs="Times New Roman"/>
          <w:sz w:val="28"/>
          <w:szCs w:val="28"/>
        </w:rPr>
        <w:t xml:space="preserve">. Х.: Видавець ФОП </w:t>
      </w:r>
      <w:proofErr w:type="spellStart"/>
      <w:r w:rsidRPr="00D30702">
        <w:rPr>
          <w:rFonts w:ascii="Times New Roman" w:eastAsia="Calibri" w:hAnsi="Times New Roman" w:cs="Times New Roman"/>
          <w:sz w:val="28"/>
          <w:szCs w:val="28"/>
        </w:rPr>
        <w:t>Вапнярчук</w:t>
      </w:r>
      <w:proofErr w:type="spellEnd"/>
      <w:r w:rsidRPr="00D30702">
        <w:rPr>
          <w:rFonts w:ascii="Times New Roman" w:eastAsia="Calibri" w:hAnsi="Times New Roman" w:cs="Times New Roman"/>
          <w:sz w:val="28"/>
          <w:szCs w:val="28"/>
        </w:rPr>
        <w:t xml:space="preserve"> Н.М., 2007. 576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44. </w:t>
      </w:r>
      <w:r w:rsidRPr="00D30702">
        <w:rPr>
          <w:rFonts w:ascii="Times New Roman" w:eastAsia="Calibri" w:hAnsi="Times New Roman" w:cs="Times New Roman"/>
          <w:sz w:val="28"/>
          <w:szCs w:val="28"/>
          <w:lang w:val="ru-RU"/>
        </w:rPr>
        <w:t xml:space="preserve">Великий </w:t>
      </w:r>
      <w:proofErr w:type="spellStart"/>
      <w:r w:rsidRPr="00D30702">
        <w:rPr>
          <w:rFonts w:ascii="Times New Roman" w:eastAsia="Calibri" w:hAnsi="Times New Roman" w:cs="Times New Roman"/>
          <w:sz w:val="28"/>
          <w:szCs w:val="28"/>
          <w:lang w:val="ru-RU"/>
        </w:rPr>
        <w:t>енциклопедичний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юридичний</w:t>
      </w:r>
      <w:proofErr w:type="spellEnd"/>
      <w:r w:rsidRPr="00D30702">
        <w:rPr>
          <w:rFonts w:ascii="Times New Roman" w:eastAsia="Calibri" w:hAnsi="Times New Roman" w:cs="Times New Roman"/>
          <w:sz w:val="28"/>
          <w:szCs w:val="28"/>
          <w:lang w:val="ru-RU"/>
        </w:rPr>
        <w:t xml:space="preserve"> словник / за ред. Ю. С. </w:t>
      </w:r>
      <w:proofErr w:type="spellStart"/>
      <w:r w:rsidRPr="00D30702">
        <w:rPr>
          <w:rFonts w:ascii="Times New Roman" w:eastAsia="Calibri" w:hAnsi="Times New Roman" w:cs="Times New Roman"/>
          <w:sz w:val="28"/>
          <w:szCs w:val="28"/>
          <w:lang w:val="ru-RU"/>
        </w:rPr>
        <w:t>Шемшученка</w:t>
      </w:r>
      <w:proofErr w:type="spellEnd"/>
      <w:r w:rsidRPr="00D30702">
        <w:rPr>
          <w:rFonts w:ascii="Times New Roman" w:eastAsia="Calibri" w:hAnsi="Times New Roman" w:cs="Times New Roman"/>
          <w:sz w:val="28"/>
          <w:szCs w:val="28"/>
          <w:lang w:val="ru-RU"/>
        </w:rPr>
        <w:t xml:space="preserve">. </w:t>
      </w:r>
      <w:proofErr w:type="spellStart"/>
      <w:proofErr w:type="gramStart"/>
      <w:r w:rsidRPr="00D30702">
        <w:rPr>
          <w:rFonts w:ascii="Times New Roman" w:eastAsia="Calibri" w:hAnsi="Times New Roman" w:cs="Times New Roman"/>
          <w:sz w:val="28"/>
          <w:szCs w:val="28"/>
          <w:lang w:val="ru-RU"/>
        </w:rPr>
        <w:t>Київ</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Юридична</w:t>
      </w:r>
      <w:proofErr w:type="spellEnd"/>
      <w:r w:rsidRPr="00D30702">
        <w:rPr>
          <w:rFonts w:ascii="Times New Roman" w:eastAsia="Calibri" w:hAnsi="Times New Roman" w:cs="Times New Roman"/>
          <w:sz w:val="28"/>
          <w:szCs w:val="28"/>
          <w:lang w:val="ru-RU"/>
        </w:rPr>
        <w:t xml:space="preserve"> думка, 2012. 1020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45. </w:t>
      </w:r>
      <w:proofErr w:type="spellStart"/>
      <w:r w:rsidRPr="00D30702">
        <w:rPr>
          <w:rFonts w:ascii="Times New Roman" w:eastAsia="Calibri" w:hAnsi="Times New Roman" w:cs="Times New Roman"/>
          <w:sz w:val="28"/>
          <w:szCs w:val="28"/>
          <w:lang w:val="ru-RU"/>
        </w:rPr>
        <w:t>Теорія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держави</w:t>
      </w:r>
      <w:proofErr w:type="spellEnd"/>
      <w:r w:rsidRPr="00D30702">
        <w:rPr>
          <w:rFonts w:ascii="Times New Roman" w:eastAsia="Calibri" w:hAnsi="Times New Roman" w:cs="Times New Roman"/>
          <w:sz w:val="28"/>
          <w:szCs w:val="28"/>
          <w:lang w:val="ru-RU"/>
        </w:rPr>
        <w:t xml:space="preserve"> і </w:t>
      </w:r>
      <w:proofErr w:type="gramStart"/>
      <w:r w:rsidRPr="00D30702">
        <w:rPr>
          <w:rFonts w:ascii="Times New Roman" w:eastAsia="Calibri" w:hAnsi="Times New Roman" w:cs="Times New Roman"/>
          <w:sz w:val="28"/>
          <w:szCs w:val="28"/>
          <w:lang w:val="ru-RU"/>
        </w:rPr>
        <w:t>права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підручник</w:t>
      </w:r>
      <w:proofErr w:type="spellEnd"/>
      <w:r w:rsidRPr="00D30702">
        <w:rPr>
          <w:rFonts w:ascii="Times New Roman" w:eastAsia="Calibri" w:hAnsi="Times New Roman" w:cs="Times New Roman"/>
          <w:sz w:val="28"/>
          <w:szCs w:val="28"/>
          <w:lang w:val="ru-RU"/>
        </w:rPr>
        <w:t xml:space="preserve"> / </w:t>
      </w:r>
      <w:proofErr w:type="spellStart"/>
      <w:r w:rsidRPr="00D30702">
        <w:rPr>
          <w:rFonts w:ascii="Times New Roman" w:eastAsia="Calibri" w:hAnsi="Times New Roman" w:cs="Times New Roman"/>
          <w:sz w:val="28"/>
          <w:szCs w:val="28"/>
          <w:lang w:val="ru-RU"/>
        </w:rPr>
        <w:t>Петришин</w:t>
      </w:r>
      <w:proofErr w:type="spellEnd"/>
      <w:r w:rsidRPr="00D30702">
        <w:rPr>
          <w:rFonts w:ascii="Times New Roman" w:eastAsia="Calibri" w:hAnsi="Times New Roman" w:cs="Times New Roman"/>
          <w:sz w:val="28"/>
          <w:szCs w:val="28"/>
          <w:lang w:val="ru-RU"/>
        </w:rPr>
        <w:t xml:space="preserve"> О. В. та </w:t>
      </w:r>
      <w:proofErr w:type="spellStart"/>
      <w:r w:rsidRPr="00D30702">
        <w:rPr>
          <w:rFonts w:ascii="Times New Roman" w:eastAsia="Calibri" w:hAnsi="Times New Roman" w:cs="Times New Roman"/>
          <w:sz w:val="28"/>
          <w:szCs w:val="28"/>
          <w:lang w:val="ru-RU"/>
        </w:rPr>
        <w:t>ін</w:t>
      </w:r>
      <w:proofErr w:type="spellEnd"/>
      <w:r w:rsidRPr="00D30702">
        <w:rPr>
          <w:rFonts w:ascii="Times New Roman" w:eastAsia="Calibri" w:hAnsi="Times New Roman" w:cs="Times New Roman"/>
          <w:sz w:val="28"/>
          <w:szCs w:val="28"/>
          <w:lang w:val="ru-RU"/>
        </w:rPr>
        <w:t xml:space="preserve">. ; за ред. О. В. </w:t>
      </w:r>
      <w:proofErr w:type="spellStart"/>
      <w:r w:rsidRPr="00D30702">
        <w:rPr>
          <w:rFonts w:ascii="Times New Roman" w:eastAsia="Calibri" w:hAnsi="Times New Roman" w:cs="Times New Roman"/>
          <w:sz w:val="28"/>
          <w:szCs w:val="28"/>
          <w:lang w:val="ru-RU"/>
        </w:rPr>
        <w:t>Петришина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X</w:t>
      </w:r>
      <w:proofErr w:type="gramStart"/>
      <w:r w:rsidRPr="00D30702">
        <w:rPr>
          <w:rFonts w:ascii="Times New Roman" w:eastAsia="Calibri" w:hAnsi="Times New Roman" w:cs="Times New Roman"/>
          <w:sz w:val="28"/>
          <w:szCs w:val="28"/>
          <w:lang w:val="ru-RU"/>
        </w:rPr>
        <w:t>арків</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Право, 2015. 368 с</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46. </w:t>
      </w:r>
      <w:proofErr w:type="spellStart"/>
      <w:r w:rsidRPr="00D30702">
        <w:rPr>
          <w:rFonts w:ascii="Times New Roman" w:eastAsia="Calibri" w:hAnsi="Times New Roman" w:cs="Times New Roman"/>
          <w:sz w:val="28"/>
          <w:szCs w:val="28"/>
          <w:lang w:val="ru-RU"/>
        </w:rPr>
        <w:t>Загальна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теорія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держави</w:t>
      </w:r>
      <w:proofErr w:type="spellEnd"/>
      <w:r w:rsidRPr="00D30702">
        <w:rPr>
          <w:rFonts w:ascii="Times New Roman" w:eastAsia="Calibri" w:hAnsi="Times New Roman" w:cs="Times New Roman"/>
          <w:sz w:val="28"/>
          <w:szCs w:val="28"/>
          <w:lang w:val="ru-RU"/>
        </w:rPr>
        <w:t xml:space="preserve"> і </w:t>
      </w:r>
      <w:proofErr w:type="gramStart"/>
      <w:r w:rsidRPr="00D30702">
        <w:rPr>
          <w:rFonts w:ascii="Times New Roman" w:eastAsia="Calibri" w:hAnsi="Times New Roman" w:cs="Times New Roman"/>
          <w:sz w:val="28"/>
          <w:szCs w:val="28"/>
          <w:lang w:val="ru-RU"/>
        </w:rPr>
        <w:t>права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підручник</w:t>
      </w:r>
      <w:proofErr w:type="spellEnd"/>
      <w:r w:rsidRPr="00D30702">
        <w:rPr>
          <w:rFonts w:ascii="Times New Roman" w:eastAsia="Calibri" w:hAnsi="Times New Roman" w:cs="Times New Roman"/>
          <w:sz w:val="28"/>
          <w:szCs w:val="28"/>
          <w:lang w:val="ru-RU"/>
        </w:rPr>
        <w:t xml:space="preserve"> / </w:t>
      </w:r>
      <w:proofErr w:type="spellStart"/>
      <w:r w:rsidRPr="00D30702">
        <w:rPr>
          <w:rFonts w:ascii="Times New Roman" w:eastAsia="Calibri" w:hAnsi="Times New Roman" w:cs="Times New Roman"/>
          <w:sz w:val="28"/>
          <w:szCs w:val="28"/>
          <w:lang w:val="ru-RU"/>
        </w:rPr>
        <w:t>Цвік</w:t>
      </w:r>
      <w:proofErr w:type="spellEnd"/>
      <w:r w:rsidRPr="00D30702">
        <w:rPr>
          <w:rFonts w:ascii="Times New Roman" w:eastAsia="Calibri" w:hAnsi="Times New Roman" w:cs="Times New Roman"/>
          <w:sz w:val="28"/>
          <w:szCs w:val="28"/>
          <w:lang w:val="ru-RU"/>
        </w:rPr>
        <w:t xml:space="preserve"> М. В. та </w:t>
      </w:r>
      <w:proofErr w:type="spellStart"/>
      <w:r w:rsidRPr="00D30702">
        <w:rPr>
          <w:rFonts w:ascii="Times New Roman" w:eastAsia="Calibri" w:hAnsi="Times New Roman" w:cs="Times New Roman"/>
          <w:sz w:val="28"/>
          <w:szCs w:val="28"/>
          <w:lang w:val="ru-RU"/>
        </w:rPr>
        <w:t>ін</w:t>
      </w:r>
      <w:proofErr w:type="spellEnd"/>
      <w:r w:rsidRPr="00D30702">
        <w:rPr>
          <w:rFonts w:ascii="Times New Roman" w:eastAsia="Calibri" w:hAnsi="Times New Roman" w:cs="Times New Roman"/>
          <w:sz w:val="28"/>
          <w:szCs w:val="28"/>
          <w:lang w:val="ru-RU"/>
        </w:rPr>
        <w:t xml:space="preserve">. ; за ред. М. В. </w:t>
      </w:r>
      <w:proofErr w:type="spellStart"/>
      <w:r w:rsidRPr="00D30702">
        <w:rPr>
          <w:rFonts w:ascii="Times New Roman" w:eastAsia="Calibri" w:hAnsi="Times New Roman" w:cs="Times New Roman"/>
          <w:sz w:val="28"/>
          <w:szCs w:val="28"/>
          <w:lang w:val="ru-RU"/>
        </w:rPr>
        <w:t>Цвіка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X</w:t>
      </w:r>
      <w:proofErr w:type="gramStart"/>
      <w:r w:rsidRPr="00D30702">
        <w:rPr>
          <w:rFonts w:ascii="Times New Roman" w:eastAsia="Calibri" w:hAnsi="Times New Roman" w:cs="Times New Roman"/>
          <w:sz w:val="28"/>
          <w:szCs w:val="28"/>
          <w:lang w:val="ru-RU"/>
        </w:rPr>
        <w:t>арків</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Право, 2011. 584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47. </w:t>
      </w:r>
      <w:proofErr w:type="spellStart"/>
      <w:r w:rsidRPr="00D30702">
        <w:rPr>
          <w:rFonts w:ascii="Times New Roman" w:eastAsia="Calibri" w:hAnsi="Times New Roman" w:cs="Times New Roman"/>
          <w:sz w:val="28"/>
          <w:szCs w:val="28"/>
          <w:lang w:val="ru-RU"/>
        </w:rPr>
        <w:t>Гетманцев</w:t>
      </w:r>
      <w:proofErr w:type="spellEnd"/>
      <w:r w:rsidRPr="00D30702">
        <w:rPr>
          <w:rFonts w:ascii="Times New Roman" w:eastAsia="Calibri" w:hAnsi="Times New Roman" w:cs="Times New Roman"/>
          <w:sz w:val="28"/>
          <w:szCs w:val="28"/>
          <w:lang w:val="ru-RU"/>
        </w:rPr>
        <w:t xml:space="preserve"> М. О. </w:t>
      </w:r>
      <w:proofErr w:type="spellStart"/>
      <w:r w:rsidRPr="00D30702">
        <w:rPr>
          <w:rFonts w:ascii="Times New Roman" w:eastAsia="Calibri" w:hAnsi="Times New Roman" w:cs="Times New Roman"/>
          <w:sz w:val="28"/>
          <w:szCs w:val="28"/>
          <w:lang w:val="ru-RU"/>
        </w:rPr>
        <w:t>Категорія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інтерес</w:t>
      </w:r>
      <w:proofErr w:type="spellEnd"/>
      <w:r w:rsidRPr="00D30702">
        <w:rPr>
          <w:rFonts w:ascii="Times New Roman" w:eastAsia="Calibri" w:hAnsi="Times New Roman" w:cs="Times New Roman"/>
          <w:sz w:val="28"/>
          <w:szCs w:val="28"/>
          <w:lang w:val="ru-RU"/>
        </w:rPr>
        <w:t xml:space="preserve">» у </w:t>
      </w:r>
      <w:proofErr w:type="spellStart"/>
      <w:r w:rsidRPr="00D30702">
        <w:rPr>
          <w:rFonts w:ascii="Times New Roman" w:eastAsia="Calibri" w:hAnsi="Times New Roman" w:cs="Times New Roman"/>
          <w:sz w:val="28"/>
          <w:szCs w:val="28"/>
          <w:lang w:val="ru-RU"/>
        </w:rPr>
        <w:t>цивільному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праві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Приватне</w:t>
      </w:r>
      <w:proofErr w:type="spellEnd"/>
      <w:r w:rsidRPr="00D30702">
        <w:rPr>
          <w:rFonts w:ascii="Times New Roman" w:eastAsia="Calibri" w:hAnsi="Times New Roman" w:cs="Times New Roman"/>
          <w:sz w:val="28"/>
          <w:szCs w:val="28"/>
          <w:lang w:val="ru-RU"/>
        </w:rPr>
        <w:t xml:space="preserve"> право і </w:t>
      </w:r>
      <w:proofErr w:type="spellStart"/>
      <w:r w:rsidRPr="00D30702">
        <w:rPr>
          <w:rFonts w:ascii="Times New Roman" w:eastAsia="Calibri" w:hAnsi="Times New Roman" w:cs="Times New Roman"/>
          <w:sz w:val="28"/>
          <w:szCs w:val="28"/>
          <w:lang w:val="ru-RU"/>
        </w:rPr>
        <w:t>підприємництво</w:t>
      </w:r>
      <w:proofErr w:type="spellEnd"/>
      <w:r w:rsidRPr="00D30702">
        <w:rPr>
          <w:rFonts w:ascii="Times New Roman" w:eastAsia="Calibri" w:hAnsi="Times New Roman" w:cs="Times New Roman"/>
          <w:sz w:val="28"/>
          <w:szCs w:val="28"/>
          <w:lang w:val="ru-RU"/>
        </w:rPr>
        <w:t xml:space="preserve">. 2016. </w:t>
      </w:r>
      <w:proofErr w:type="spellStart"/>
      <w:r w:rsidRPr="00D30702">
        <w:rPr>
          <w:rFonts w:ascii="Times New Roman" w:eastAsia="Calibri" w:hAnsi="Times New Roman" w:cs="Times New Roman"/>
          <w:sz w:val="28"/>
          <w:szCs w:val="28"/>
          <w:lang w:val="ru-RU"/>
        </w:rPr>
        <w:t>Вип</w:t>
      </w:r>
      <w:proofErr w:type="spellEnd"/>
      <w:r w:rsidRPr="00D30702">
        <w:rPr>
          <w:rFonts w:ascii="Times New Roman" w:eastAsia="Calibri" w:hAnsi="Times New Roman" w:cs="Times New Roman"/>
          <w:sz w:val="28"/>
          <w:szCs w:val="28"/>
          <w:lang w:val="ru-RU"/>
        </w:rPr>
        <w:t>. 15. С. 38–42.</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48. </w:t>
      </w:r>
      <w:proofErr w:type="spellStart"/>
      <w:r w:rsidRPr="00D30702">
        <w:rPr>
          <w:rFonts w:ascii="Times New Roman" w:eastAsia="Calibri" w:hAnsi="Times New Roman" w:cs="Times New Roman"/>
          <w:sz w:val="28"/>
          <w:szCs w:val="28"/>
        </w:rPr>
        <w:t>Коцюруба</w:t>
      </w:r>
      <w:proofErr w:type="spellEnd"/>
      <w:r w:rsidRPr="00D30702">
        <w:rPr>
          <w:rFonts w:ascii="Times New Roman" w:eastAsia="Calibri" w:hAnsi="Times New Roman" w:cs="Times New Roman"/>
          <w:sz w:val="28"/>
          <w:szCs w:val="28"/>
        </w:rPr>
        <w:t xml:space="preserve"> А. Особливості цивільного процесуального правового статусу відповідача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Підприємництво, господарство і право. 2019. №9. С. 16-21.</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49. </w:t>
      </w:r>
      <w:r w:rsidRPr="00D30702">
        <w:rPr>
          <w:rFonts w:ascii="Times New Roman" w:eastAsia="Calibri" w:hAnsi="Times New Roman" w:cs="Times New Roman"/>
          <w:sz w:val="28"/>
          <w:szCs w:val="28"/>
          <w:lang w:val="ru-RU"/>
        </w:rPr>
        <w:t xml:space="preserve">Рябченко Ю. Ю. </w:t>
      </w:r>
      <w:proofErr w:type="spellStart"/>
      <w:r w:rsidRPr="00D30702">
        <w:rPr>
          <w:rFonts w:ascii="Times New Roman" w:eastAsia="Calibri" w:hAnsi="Times New Roman" w:cs="Times New Roman"/>
          <w:sz w:val="28"/>
          <w:szCs w:val="28"/>
          <w:lang w:val="ru-RU"/>
        </w:rPr>
        <w:t>Законний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інтерес</w:t>
      </w:r>
      <w:proofErr w:type="spellEnd"/>
      <w:r w:rsidRPr="00D30702">
        <w:rPr>
          <w:rFonts w:ascii="Times New Roman" w:eastAsia="Calibri" w:hAnsi="Times New Roman" w:cs="Times New Roman"/>
          <w:sz w:val="28"/>
          <w:szCs w:val="28"/>
          <w:lang w:val="ru-RU"/>
        </w:rPr>
        <w:t xml:space="preserve"> і </w:t>
      </w:r>
      <w:proofErr w:type="spellStart"/>
      <w:r w:rsidRPr="00D30702">
        <w:rPr>
          <w:rFonts w:ascii="Times New Roman" w:eastAsia="Calibri" w:hAnsi="Times New Roman" w:cs="Times New Roman"/>
          <w:sz w:val="28"/>
          <w:szCs w:val="28"/>
          <w:lang w:val="ru-RU"/>
        </w:rPr>
        <w:t>процесуальний</w:t>
      </w:r>
      <w:proofErr w:type="spellEnd"/>
      <w:r w:rsidRPr="00D30702">
        <w:rPr>
          <w:rFonts w:ascii="Times New Roman" w:eastAsia="Calibri" w:hAnsi="Times New Roman" w:cs="Times New Roman"/>
          <w:sz w:val="28"/>
          <w:szCs w:val="28"/>
          <w:lang w:val="ru-RU"/>
        </w:rPr>
        <w:t xml:space="preserve"> статус: </w:t>
      </w:r>
      <w:proofErr w:type="spellStart"/>
      <w:r w:rsidRPr="00D30702">
        <w:rPr>
          <w:rFonts w:ascii="Times New Roman" w:eastAsia="Calibri" w:hAnsi="Times New Roman" w:cs="Times New Roman"/>
          <w:sz w:val="28"/>
          <w:szCs w:val="28"/>
          <w:lang w:val="ru-RU"/>
        </w:rPr>
        <w:t>проблеми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співвідношення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Науковий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вісник</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публічного</w:t>
      </w:r>
      <w:proofErr w:type="spellEnd"/>
      <w:r w:rsidRPr="00D30702">
        <w:rPr>
          <w:rFonts w:ascii="Times New Roman" w:eastAsia="Calibri" w:hAnsi="Times New Roman" w:cs="Times New Roman"/>
          <w:sz w:val="28"/>
          <w:szCs w:val="28"/>
          <w:lang w:val="ru-RU"/>
        </w:rPr>
        <w:t xml:space="preserve"> та приватного права. 2017. № 4. С. 57–60.</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50. </w:t>
      </w:r>
      <w:proofErr w:type="spellStart"/>
      <w:r w:rsidRPr="00D30702">
        <w:rPr>
          <w:rFonts w:ascii="Times New Roman" w:eastAsia="Calibri" w:hAnsi="Times New Roman" w:cs="Times New Roman"/>
          <w:sz w:val="28"/>
          <w:szCs w:val="28"/>
          <w:lang w:val="ru-RU"/>
        </w:rPr>
        <w:t>Бичкова</w:t>
      </w:r>
      <w:proofErr w:type="spellEnd"/>
      <w:r w:rsidRPr="00D30702">
        <w:rPr>
          <w:rFonts w:ascii="Times New Roman" w:eastAsia="Calibri" w:hAnsi="Times New Roman" w:cs="Times New Roman"/>
          <w:sz w:val="28"/>
          <w:szCs w:val="28"/>
          <w:lang w:val="ru-RU"/>
        </w:rPr>
        <w:t xml:space="preserve"> C. C. </w:t>
      </w:r>
      <w:proofErr w:type="spellStart"/>
      <w:r w:rsidRPr="00D30702">
        <w:rPr>
          <w:rFonts w:ascii="Times New Roman" w:eastAsia="Calibri" w:hAnsi="Times New Roman" w:cs="Times New Roman"/>
          <w:sz w:val="28"/>
          <w:szCs w:val="28"/>
          <w:lang w:val="ru-RU"/>
        </w:rPr>
        <w:t>Щодо</w:t>
      </w:r>
      <w:proofErr w:type="spellEnd"/>
      <w:r w:rsidRPr="00D30702">
        <w:rPr>
          <w:rFonts w:ascii="Times New Roman" w:eastAsia="Calibri" w:hAnsi="Times New Roman" w:cs="Times New Roman"/>
          <w:sz w:val="28"/>
          <w:szCs w:val="28"/>
          <w:lang w:val="ru-RU"/>
        </w:rPr>
        <w:t xml:space="preserve"> моменту </w:t>
      </w:r>
      <w:proofErr w:type="spellStart"/>
      <w:r w:rsidRPr="00D30702">
        <w:rPr>
          <w:rFonts w:ascii="Times New Roman" w:eastAsia="Calibri" w:hAnsi="Times New Roman" w:cs="Times New Roman"/>
          <w:sz w:val="28"/>
          <w:szCs w:val="28"/>
          <w:lang w:val="ru-RU"/>
        </w:rPr>
        <w:t>набуття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статусу особами, </w:t>
      </w:r>
      <w:proofErr w:type="spellStart"/>
      <w:r w:rsidRPr="00D30702">
        <w:rPr>
          <w:rFonts w:ascii="Times New Roman" w:eastAsia="Calibri" w:hAnsi="Times New Roman" w:cs="Times New Roman"/>
          <w:sz w:val="28"/>
          <w:szCs w:val="28"/>
          <w:lang w:val="ru-RU"/>
        </w:rPr>
        <w:t>які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беруть</w:t>
      </w:r>
      <w:proofErr w:type="spellEnd"/>
      <w:r w:rsidRPr="00D30702">
        <w:rPr>
          <w:rFonts w:ascii="Times New Roman" w:eastAsia="Calibri" w:hAnsi="Times New Roman" w:cs="Times New Roman"/>
          <w:sz w:val="28"/>
          <w:szCs w:val="28"/>
          <w:lang w:val="ru-RU"/>
        </w:rPr>
        <w:t xml:space="preserve"> участь у </w:t>
      </w:r>
      <w:proofErr w:type="spellStart"/>
      <w:r w:rsidRPr="00D30702">
        <w:rPr>
          <w:rFonts w:ascii="Times New Roman" w:eastAsia="Calibri" w:hAnsi="Times New Roman" w:cs="Times New Roman"/>
          <w:sz w:val="28"/>
          <w:szCs w:val="28"/>
          <w:lang w:val="ru-RU"/>
        </w:rPr>
        <w:t>справі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Кримський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юридичний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вісник</w:t>
      </w:r>
      <w:proofErr w:type="spellEnd"/>
      <w:r w:rsidRPr="00D30702">
        <w:rPr>
          <w:rFonts w:ascii="Times New Roman" w:eastAsia="Calibri" w:hAnsi="Times New Roman" w:cs="Times New Roman"/>
          <w:sz w:val="28"/>
          <w:szCs w:val="28"/>
          <w:lang w:val="ru-RU"/>
        </w:rPr>
        <w:t xml:space="preserve">. 2009. </w:t>
      </w:r>
      <w:proofErr w:type="spellStart"/>
      <w:r w:rsidRPr="00D30702">
        <w:rPr>
          <w:rFonts w:ascii="Times New Roman" w:eastAsia="Calibri" w:hAnsi="Times New Roman" w:cs="Times New Roman"/>
          <w:sz w:val="28"/>
          <w:szCs w:val="28"/>
          <w:lang w:val="ru-RU"/>
        </w:rPr>
        <w:t>Вип</w:t>
      </w:r>
      <w:proofErr w:type="spellEnd"/>
      <w:r w:rsidRPr="00D30702">
        <w:rPr>
          <w:rFonts w:ascii="Times New Roman" w:eastAsia="Calibri" w:hAnsi="Times New Roman" w:cs="Times New Roman"/>
          <w:sz w:val="28"/>
          <w:szCs w:val="28"/>
          <w:lang w:val="ru-RU"/>
        </w:rPr>
        <w:t>. 2 (6). С. 54–60</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iCs/>
          <w:sz w:val="28"/>
          <w:szCs w:val="28"/>
        </w:rPr>
      </w:pPr>
      <w:r w:rsidRPr="00D30702">
        <w:rPr>
          <w:rFonts w:ascii="Times New Roman" w:eastAsia="Calibri" w:hAnsi="Times New Roman" w:cs="Times New Roman"/>
          <w:sz w:val="28"/>
          <w:szCs w:val="28"/>
        </w:rPr>
        <w:t xml:space="preserve">51. </w:t>
      </w:r>
      <w:proofErr w:type="spellStart"/>
      <w:r w:rsidRPr="00D30702">
        <w:rPr>
          <w:rFonts w:ascii="Times New Roman" w:eastAsia="Calibri" w:hAnsi="Times New Roman" w:cs="Times New Roman"/>
          <w:iCs/>
          <w:sz w:val="28"/>
          <w:szCs w:val="28"/>
          <w:lang w:val="ru-RU"/>
        </w:rPr>
        <w:t>Соловйов</w:t>
      </w:r>
      <w:proofErr w:type="spellEnd"/>
      <w:r w:rsidRPr="00D30702">
        <w:rPr>
          <w:rFonts w:ascii="Times New Roman" w:eastAsia="Calibri" w:hAnsi="Times New Roman" w:cs="Times New Roman"/>
          <w:iCs/>
          <w:sz w:val="28"/>
          <w:szCs w:val="28"/>
          <w:lang w:val="ru-RU"/>
        </w:rPr>
        <w:t xml:space="preserve"> А. В. </w:t>
      </w:r>
      <w:proofErr w:type="spellStart"/>
      <w:r w:rsidRPr="00D30702">
        <w:rPr>
          <w:rFonts w:ascii="Times New Roman" w:eastAsia="Calibri" w:hAnsi="Times New Roman" w:cs="Times New Roman"/>
          <w:iCs/>
          <w:sz w:val="28"/>
          <w:szCs w:val="28"/>
          <w:lang w:val="ru-RU"/>
        </w:rPr>
        <w:t>Процесуальна</w:t>
      </w:r>
      <w:proofErr w:type="spell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правосуб’ектність</w:t>
      </w:r>
      <w:proofErr w:type="spell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держави</w:t>
      </w:r>
      <w:proofErr w:type="spellEnd"/>
      <w:r w:rsidRPr="00D30702">
        <w:rPr>
          <w:rFonts w:ascii="Times New Roman" w:eastAsia="Calibri" w:hAnsi="Times New Roman" w:cs="Times New Roman"/>
          <w:iCs/>
          <w:sz w:val="28"/>
          <w:szCs w:val="28"/>
          <w:lang w:val="ru-RU"/>
        </w:rPr>
        <w:t xml:space="preserve"> за </w:t>
      </w:r>
      <w:proofErr w:type="spellStart"/>
      <w:r w:rsidRPr="00D30702">
        <w:rPr>
          <w:rFonts w:ascii="Times New Roman" w:eastAsia="Calibri" w:hAnsi="Times New Roman" w:cs="Times New Roman"/>
          <w:iCs/>
          <w:sz w:val="28"/>
          <w:szCs w:val="28"/>
          <w:lang w:val="ru-RU"/>
        </w:rPr>
        <w:t>законодавством</w:t>
      </w:r>
      <w:proofErr w:type="spell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України</w:t>
      </w:r>
      <w:proofErr w:type="spellEnd"/>
      <w:r w:rsidRPr="00D30702">
        <w:rPr>
          <w:rFonts w:ascii="Times New Roman" w:eastAsia="Calibri" w:hAnsi="Times New Roman" w:cs="Times New Roman"/>
          <w:iCs/>
          <w:sz w:val="28"/>
          <w:szCs w:val="28"/>
          <w:lang w:val="ru-RU"/>
        </w:rPr>
        <w:t xml:space="preserve"> / А. В. </w:t>
      </w:r>
      <w:proofErr w:type="spellStart"/>
      <w:r w:rsidRPr="00D30702">
        <w:rPr>
          <w:rFonts w:ascii="Times New Roman" w:eastAsia="Calibri" w:hAnsi="Times New Roman" w:cs="Times New Roman"/>
          <w:iCs/>
          <w:sz w:val="28"/>
          <w:szCs w:val="28"/>
          <w:lang w:val="ru-RU"/>
        </w:rPr>
        <w:t>Соловйов</w:t>
      </w:r>
      <w:proofErr w:type="spellEnd"/>
      <w:r w:rsidRPr="00D30702">
        <w:rPr>
          <w:rFonts w:ascii="Times New Roman" w:eastAsia="Calibri" w:hAnsi="Times New Roman" w:cs="Times New Roman"/>
          <w:iCs/>
          <w:sz w:val="28"/>
          <w:szCs w:val="28"/>
          <w:lang w:val="ru-RU"/>
        </w:rPr>
        <w:t xml:space="preserve"> // </w:t>
      </w:r>
      <w:proofErr w:type="spellStart"/>
      <w:r w:rsidRPr="00D30702">
        <w:rPr>
          <w:rFonts w:ascii="Times New Roman" w:eastAsia="Calibri" w:hAnsi="Times New Roman" w:cs="Times New Roman"/>
          <w:iCs/>
          <w:sz w:val="28"/>
          <w:szCs w:val="28"/>
          <w:lang w:val="ru-RU"/>
        </w:rPr>
        <w:t>Актуальні</w:t>
      </w:r>
      <w:proofErr w:type="spell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проблеми</w:t>
      </w:r>
      <w:proofErr w:type="spell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цивільного</w:t>
      </w:r>
      <w:proofErr w:type="spellEnd"/>
      <w:r w:rsidRPr="00D30702">
        <w:rPr>
          <w:rFonts w:ascii="Times New Roman" w:eastAsia="Calibri" w:hAnsi="Times New Roman" w:cs="Times New Roman"/>
          <w:iCs/>
          <w:sz w:val="28"/>
          <w:szCs w:val="28"/>
          <w:lang w:val="ru-RU"/>
        </w:rPr>
        <w:t xml:space="preserve"> права та </w:t>
      </w:r>
      <w:proofErr w:type="spellStart"/>
      <w:proofErr w:type="gramStart"/>
      <w:r w:rsidRPr="00D30702">
        <w:rPr>
          <w:rFonts w:ascii="Times New Roman" w:eastAsia="Calibri" w:hAnsi="Times New Roman" w:cs="Times New Roman"/>
          <w:iCs/>
          <w:sz w:val="28"/>
          <w:szCs w:val="28"/>
          <w:lang w:val="ru-RU"/>
        </w:rPr>
        <w:t>процесу</w:t>
      </w:r>
      <w:proofErr w:type="spellEnd"/>
      <w:r w:rsidRPr="00D30702">
        <w:rPr>
          <w:rFonts w:ascii="Times New Roman" w:eastAsia="Calibri" w:hAnsi="Times New Roman" w:cs="Times New Roman"/>
          <w:iCs/>
          <w:sz w:val="28"/>
          <w:szCs w:val="28"/>
          <w:lang w:val="ru-RU"/>
        </w:rPr>
        <w:t xml:space="preserve"> :</w:t>
      </w:r>
      <w:proofErr w:type="gramEnd"/>
      <w:r w:rsidRPr="00D30702">
        <w:rPr>
          <w:rFonts w:ascii="Times New Roman" w:eastAsia="Calibri" w:hAnsi="Times New Roman" w:cs="Times New Roman"/>
          <w:iCs/>
          <w:sz w:val="28"/>
          <w:szCs w:val="28"/>
          <w:lang w:val="ru-RU"/>
        </w:rPr>
        <w:t xml:space="preserve"> матер. </w:t>
      </w:r>
      <w:proofErr w:type="spellStart"/>
      <w:r w:rsidRPr="00D30702">
        <w:rPr>
          <w:rFonts w:ascii="Times New Roman" w:eastAsia="Calibri" w:hAnsi="Times New Roman" w:cs="Times New Roman"/>
          <w:iCs/>
          <w:sz w:val="28"/>
          <w:szCs w:val="28"/>
          <w:lang w:val="ru-RU"/>
        </w:rPr>
        <w:t>міжнар</w:t>
      </w:r>
      <w:proofErr w:type="spellEnd"/>
      <w:r w:rsidRPr="00D30702">
        <w:rPr>
          <w:rFonts w:ascii="Times New Roman" w:eastAsia="Calibri" w:hAnsi="Times New Roman" w:cs="Times New Roman"/>
          <w:iCs/>
          <w:sz w:val="28"/>
          <w:szCs w:val="28"/>
          <w:lang w:val="ru-RU"/>
        </w:rPr>
        <w:t xml:space="preserve">. наук. </w:t>
      </w:r>
      <w:proofErr w:type="spellStart"/>
      <w:r w:rsidRPr="00D30702">
        <w:rPr>
          <w:rFonts w:ascii="Times New Roman" w:eastAsia="Calibri" w:hAnsi="Times New Roman" w:cs="Times New Roman"/>
          <w:iCs/>
          <w:sz w:val="28"/>
          <w:szCs w:val="28"/>
          <w:lang w:val="ru-RU"/>
        </w:rPr>
        <w:t>конф</w:t>
      </w:r>
      <w:proofErr w:type="spell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присвяч</w:t>
      </w:r>
      <w:proofErr w:type="spell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пам’яті</w:t>
      </w:r>
      <w:proofErr w:type="spellEnd"/>
      <w:r w:rsidRPr="00D30702">
        <w:rPr>
          <w:rFonts w:ascii="Times New Roman" w:eastAsia="Calibri" w:hAnsi="Times New Roman" w:cs="Times New Roman"/>
          <w:iCs/>
          <w:sz w:val="28"/>
          <w:szCs w:val="28"/>
          <w:lang w:val="ru-RU"/>
        </w:rPr>
        <w:t xml:space="preserve"> Ю. С. Червоного (м. Одеса, 17 </w:t>
      </w:r>
      <w:proofErr w:type="spellStart"/>
      <w:r w:rsidRPr="00D30702">
        <w:rPr>
          <w:rFonts w:ascii="Times New Roman" w:eastAsia="Calibri" w:hAnsi="Times New Roman" w:cs="Times New Roman"/>
          <w:iCs/>
          <w:sz w:val="28"/>
          <w:szCs w:val="28"/>
          <w:lang w:val="ru-RU"/>
        </w:rPr>
        <w:t>грудня</w:t>
      </w:r>
      <w:proofErr w:type="spellEnd"/>
      <w:r w:rsidRPr="00D30702">
        <w:rPr>
          <w:rFonts w:ascii="Times New Roman" w:eastAsia="Calibri" w:hAnsi="Times New Roman" w:cs="Times New Roman"/>
          <w:iCs/>
          <w:sz w:val="28"/>
          <w:szCs w:val="28"/>
          <w:lang w:val="ru-RU"/>
        </w:rPr>
        <w:t xml:space="preserve"> 2010 р.). О</w:t>
      </w:r>
      <w:proofErr w:type="spellStart"/>
      <w:r w:rsidRPr="00D30702">
        <w:rPr>
          <w:rFonts w:ascii="Times New Roman" w:eastAsia="Calibri" w:hAnsi="Times New Roman" w:cs="Times New Roman"/>
          <w:iCs/>
          <w:sz w:val="28"/>
          <w:szCs w:val="28"/>
        </w:rPr>
        <w:t>деса</w:t>
      </w:r>
      <w:proofErr w:type="spellEnd"/>
      <w:proofErr w:type="gramStart"/>
      <w:r w:rsidRPr="00D30702">
        <w:rPr>
          <w:rFonts w:ascii="Times New Roman" w:eastAsia="Calibri" w:hAnsi="Times New Roman" w:cs="Times New Roman"/>
          <w:iCs/>
          <w:sz w:val="28"/>
          <w:szCs w:val="28"/>
          <w:lang w:val="ru-RU"/>
        </w:rPr>
        <w:t>. :</w:t>
      </w:r>
      <w:proofErr w:type="gramEnd"/>
      <w:r w:rsidRPr="00D30702">
        <w:rPr>
          <w:rFonts w:ascii="Times New Roman" w:eastAsia="Calibri" w:hAnsi="Times New Roman" w:cs="Times New Roman"/>
          <w:iCs/>
          <w:sz w:val="28"/>
          <w:szCs w:val="28"/>
          <w:lang w:val="ru-RU"/>
        </w:rPr>
        <w:t xml:space="preserve"> </w:t>
      </w:r>
      <w:proofErr w:type="spellStart"/>
      <w:r w:rsidRPr="00D30702">
        <w:rPr>
          <w:rFonts w:ascii="Times New Roman" w:eastAsia="Calibri" w:hAnsi="Times New Roman" w:cs="Times New Roman"/>
          <w:iCs/>
          <w:sz w:val="28"/>
          <w:szCs w:val="28"/>
          <w:lang w:val="ru-RU"/>
        </w:rPr>
        <w:t>Фенікс</w:t>
      </w:r>
      <w:proofErr w:type="spellEnd"/>
      <w:r w:rsidRPr="00D30702">
        <w:rPr>
          <w:rFonts w:ascii="Times New Roman" w:eastAsia="Calibri" w:hAnsi="Times New Roman" w:cs="Times New Roman"/>
          <w:iCs/>
          <w:sz w:val="28"/>
          <w:szCs w:val="28"/>
          <w:lang w:val="ru-RU"/>
        </w:rPr>
        <w:t>, 2010. С. 175</w:t>
      </w:r>
      <w:r w:rsidRPr="00D30702">
        <w:rPr>
          <w:rFonts w:ascii="Times New Roman" w:eastAsia="Calibri" w:hAnsi="Times New Roman" w:cs="Times New Roman"/>
          <w:iCs/>
          <w:sz w:val="28"/>
          <w:szCs w:val="28"/>
        </w:rPr>
        <w:t>-</w:t>
      </w:r>
      <w:r w:rsidRPr="00D30702">
        <w:rPr>
          <w:rFonts w:ascii="Times New Roman" w:eastAsia="Calibri" w:hAnsi="Times New Roman" w:cs="Times New Roman"/>
          <w:iCs/>
          <w:sz w:val="28"/>
          <w:szCs w:val="28"/>
          <w:lang w:val="ru-RU"/>
        </w:rPr>
        <w:t>178.</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iCs/>
          <w:sz w:val="28"/>
          <w:szCs w:val="28"/>
        </w:rPr>
        <w:t xml:space="preserve">52. Комаров В.В. </w:t>
      </w:r>
      <w:proofErr w:type="spellStart"/>
      <w:r w:rsidRPr="00D30702">
        <w:rPr>
          <w:rFonts w:ascii="Times New Roman" w:eastAsia="Calibri" w:hAnsi="Times New Roman" w:cs="Times New Roman"/>
          <w:bCs/>
          <w:sz w:val="28"/>
          <w:szCs w:val="28"/>
          <w:lang w:val="ru-RU"/>
        </w:rPr>
        <w:t>Проблеми</w:t>
      </w:r>
      <w:proofErr w:type="spellEnd"/>
      <w:r w:rsidRPr="00D30702">
        <w:rPr>
          <w:rFonts w:ascii="Times New Roman" w:eastAsia="Calibri" w:hAnsi="Times New Roman" w:cs="Times New Roman"/>
          <w:bCs/>
          <w:sz w:val="28"/>
          <w:szCs w:val="28"/>
          <w:lang w:val="ru-RU"/>
        </w:rPr>
        <w:t xml:space="preserve"> </w:t>
      </w:r>
      <w:proofErr w:type="spellStart"/>
      <w:r w:rsidRPr="00D30702">
        <w:rPr>
          <w:rFonts w:ascii="Times New Roman" w:eastAsia="Calibri" w:hAnsi="Times New Roman" w:cs="Times New Roman"/>
          <w:bCs/>
          <w:sz w:val="28"/>
          <w:szCs w:val="28"/>
          <w:lang w:val="ru-RU"/>
        </w:rPr>
        <w:t>теорії</w:t>
      </w:r>
      <w:proofErr w:type="spellEnd"/>
      <w:r w:rsidRPr="00D30702">
        <w:rPr>
          <w:rFonts w:ascii="Times New Roman" w:eastAsia="Calibri" w:hAnsi="Times New Roman" w:cs="Times New Roman"/>
          <w:bCs/>
          <w:sz w:val="28"/>
          <w:szCs w:val="28"/>
          <w:lang w:val="ru-RU"/>
        </w:rPr>
        <w:t xml:space="preserve"> та практики </w:t>
      </w:r>
      <w:proofErr w:type="spellStart"/>
      <w:r w:rsidRPr="00D30702">
        <w:rPr>
          <w:rFonts w:ascii="Times New Roman" w:eastAsia="Calibri" w:hAnsi="Times New Roman" w:cs="Times New Roman"/>
          <w:bCs/>
          <w:sz w:val="28"/>
          <w:szCs w:val="28"/>
          <w:lang w:val="ru-RU"/>
        </w:rPr>
        <w:t>цивільного</w:t>
      </w:r>
      <w:proofErr w:type="spellEnd"/>
      <w:r w:rsidRPr="00D30702">
        <w:rPr>
          <w:rFonts w:ascii="Times New Roman" w:eastAsia="Calibri" w:hAnsi="Times New Roman" w:cs="Times New Roman"/>
          <w:bCs/>
          <w:sz w:val="28"/>
          <w:szCs w:val="28"/>
          <w:lang w:val="ru-RU"/>
        </w:rPr>
        <w:t xml:space="preserve"> </w:t>
      </w:r>
      <w:proofErr w:type="spellStart"/>
      <w:r w:rsidRPr="00D30702">
        <w:rPr>
          <w:rFonts w:ascii="Times New Roman" w:eastAsia="Calibri" w:hAnsi="Times New Roman" w:cs="Times New Roman"/>
          <w:bCs/>
          <w:sz w:val="28"/>
          <w:szCs w:val="28"/>
          <w:lang w:val="ru-RU"/>
        </w:rPr>
        <w:t>судочинства</w:t>
      </w:r>
      <w:proofErr w:type="spellEnd"/>
      <w:r w:rsidRPr="00D30702">
        <w:rPr>
          <w:rFonts w:ascii="Times New Roman" w:eastAsia="Calibri" w:hAnsi="Times New Roman" w:cs="Times New Roman"/>
          <w:sz w:val="28"/>
          <w:szCs w:val="28"/>
          <w:shd w:val="clear" w:color="auto" w:fill="F9F9F9"/>
          <w:lang w:val="ru-RU"/>
        </w:rPr>
        <w:t xml:space="preserve"> : </w:t>
      </w:r>
      <w:proofErr w:type="spellStart"/>
      <w:r w:rsidRPr="00D30702">
        <w:rPr>
          <w:rFonts w:ascii="Times New Roman" w:eastAsia="Calibri" w:hAnsi="Times New Roman" w:cs="Times New Roman"/>
          <w:sz w:val="28"/>
          <w:szCs w:val="28"/>
          <w:shd w:val="clear" w:color="auto" w:fill="F9F9F9"/>
          <w:lang w:val="ru-RU"/>
        </w:rPr>
        <w:t>монографія</w:t>
      </w:r>
      <w:proofErr w:type="spellEnd"/>
      <w:r w:rsidRPr="00D30702">
        <w:rPr>
          <w:rFonts w:ascii="Times New Roman" w:eastAsia="Calibri" w:hAnsi="Times New Roman" w:cs="Times New Roman"/>
          <w:sz w:val="28"/>
          <w:szCs w:val="28"/>
          <w:shd w:val="clear" w:color="auto" w:fill="F9F9F9"/>
          <w:lang w:val="ru-RU"/>
        </w:rPr>
        <w:t xml:space="preserve"> / В. В. Комаров, В. І. </w:t>
      </w:r>
      <w:proofErr w:type="spellStart"/>
      <w:r w:rsidRPr="00D30702">
        <w:rPr>
          <w:rFonts w:ascii="Times New Roman" w:eastAsia="Calibri" w:hAnsi="Times New Roman" w:cs="Times New Roman"/>
          <w:sz w:val="28"/>
          <w:szCs w:val="28"/>
          <w:shd w:val="clear" w:color="auto" w:fill="F9F9F9"/>
          <w:lang w:val="ru-RU"/>
        </w:rPr>
        <w:t>Тертишніков</w:t>
      </w:r>
      <w:proofErr w:type="spellEnd"/>
      <w:r w:rsidRPr="00D30702">
        <w:rPr>
          <w:rFonts w:ascii="Times New Roman" w:eastAsia="Calibri" w:hAnsi="Times New Roman" w:cs="Times New Roman"/>
          <w:sz w:val="28"/>
          <w:szCs w:val="28"/>
          <w:shd w:val="clear" w:color="auto" w:fill="F9F9F9"/>
          <w:lang w:val="ru-RU"/>
        </w:rPr>
        <w:t xml:space="preserve">, Д. Д. </w:t>
      </w:r>
      <w:proofErr w:type="spellStart"/>
      <w:r w:rsidRPr="00D30702">
        <w:rPr>
          <w:rFonts w:ascii="Times New Roman" w:eastAsia="Calibri" w:hAnsi="Times New Roman" w:cs="Times New Roman"/>
          <w:sz w:val="28"/>
          <w:szCs w:val="28"/>
          <w:shd w:val="clear" w:color="auto" w:fill="F9F9F9"/>
          <w:lang w:val="ru-RU"/>
        </w:rPr>
        <w:t>Луспеник</w:t>
      </w:r>
      <w:proofErr w:type="spellEnd"/>
      <w:r w:rsidRPr="00D30702">
        <w:rPr>
          <w:rFonts w:ascii="Times New Roman" w:eastAsia="Calibri" w:hAnsi="Times New Roman" w:cs="Times New Roman"/>
          <w:sz w:val="28"/>
          <w:szCs w:val="28"/>
          <w:shd w:val="clear" w:color="auto" w:fill="F9F9F9"/>
          <w:lang w:val="ru-RU"/>
        </w:rPr>
        <w:t xml:space="preserve">, В. В. </w:t>
      </w:r>
      <w:proofErr w:type="spellStart"/>
      <w:r w:rsidRPr="00D30702">
        <w:rPr>
          <w:rFonts w:ascii="Times New Roman" w:eastAsia="Calibri" w:hAnsi="Times New Roman" w:cs="Times New Roman"/>
          <w:sz w:val="28"/>
          <w:szCs w:val="28"/>
          <w:shd w:val="clear" w:color="auto" w:fill="F9F9F9"/>
          <w:lang w:val="ru-RU"/>
        </w:rPr>
        <w:t>Баранкова</w:t>
      </w:r>
      <w:proofErr w:type="spellEnd"/>
      <w:r w:rsidRPr="00D30702">
        <w:rPr>
          <w:rFonts w:ascii="Times New Roman" w:eastAsia="Calibri" w:hAnsi="Times New Roman" w:cs="Times New Roman"/>
          <w:sz w:val="28"/>
          <w:szCs w:val="28"/>
          <w:shd w:val="clear" w:color="auto" w:fill="F9F9F9"/>
          <w:lang w:val="ru-RU"/>
        </w:rPr>
        <w:t xml:space="preserve">, В. А. </w:t>
      </w:r>
      <w:proofErr w:type="spellStart"/>
      <w:r w:rsidRPr="00D30702">
        <w:rPr>
          <w:rFonts w:ascii="Times New Roman" w:eastAsia="Calibri" w:hAnsi="Times New Roman" w:cs="Times New Roman"/>
          <w:sz w:val="28"/>
          <w:szCs w:val="28"/>
          <w:shd w:val="clear" w:color="auto" w:fill="F9F9F9"/>
          <w:lang w:val="ru-RU"/>
        </w:rPr>
        <w:t>Бігун</w:t>
      </w:r>
      <w:proofErr w:type="spellEnd"/>
      <w:r w:rsidRPr="00D30702">
        <w:rPr>
          <w:rFonts w:ascii="Times New Roman" w:eastAsia="Calibri" w:hAnsi="Times New Roman" w:cs="Times New Roman"/>
          <w:sz w:val="28"/>
          <w:szCs w:val="28"/>
          <w:shd w:val="clear" w:color="auto" w:fill="F9F9F9"/>
          <w:lang w:val="ru-RU"/>
        </w:rPr>
        <w:t xml:space="preserve">, С. В. </w:t>
      </w:r>
      <w:proofErr w:type="spellStart"/>
      <w:r w:rsidRPr="00D30702">
        <w:rPr>
          <w:rFonts w:ascii="Times New Roman" w:eastAsia="Calibri" w:hAnsi="Times New Roman" w:cs="Times New Roman"/>
          <w:sz w:val="28"/>
          <w:szCs w:val="28"/>
          <w:shd w:val="clear" w:color="auto" w:fill="F9F9F9"/>
          <w:lang w:val="ru-RU"/>
        </w:rPr>
        <w:t>Васильєв</w:t>
      </w:r>
      <w:proofErr w:type="spellEnd"/>
      <w:r w:rsidRPr="00D30702">
        <w:rPr>
          <w:rFonts w:ascii="Times New Roman" w:eastAsia="Calibri" w:hAnsi="Times New Roman" w:cs="Times New Roman"/>
          <w:sz w:val="28"/>
          <w:szCs w:val="28"/>
          <w:shd w:val="clear" w:color="auto" w:fill="F9F9F9"/>
          <w:lang w:val="ru-RU"/>
        </w:rPr>
        <w:t>, К. В. </w:t>
      </w:r>
      <w:r w:rsidRPr="00D30702">
        <w:rPr>
          <w:rFonts w:ascii="Times New Roman" w:eastAsia="Calibri" w:hAnsi="Times New Roman" w:cs="Times New Roman"/>
          <w:sz w:val="28"/>
          <w:szCs w:val="28"/>
          <w:lang w:val="ru-RU"/>
        </w:rPr>
        <w:t>Гусаров</w:t>
      </w:r>
      <w:r w:rsidRPr="00D30702">
        <w:rPr>
          <w:rFonts w:ascii="Times New Roman" w:eastAsia="Calibri" w:hAnsi="Times New Roman" w:cs="Times New Roman"/>
          <w:sz w:val="28"/>
          <w:szCs w:val="28"/>
          <w:shd w:val="clear" w:color="auto" w:fill="F9F9F9"/>
          <w:lang w:val="ru-RU"/>
        </w:rPr>
        <w:t xml:space="preserve">, П. І. Радченко, О. В. Рожнов, Г. О. </w:t>
      </w:r>
      <w:proofErr w:type="spellStart"/>
      <w:r w:rsidRPr="00D30702">
        <w:rPr>
          <w:rFonts w:ascii="Times New Roman" w:eastAsia="Calibri" w:hAnsi="Times New Roman" w:cs="Times New Roman"/>
          <w:sz w:val="28"/>
          <w:szCs w:val="28"/>
          <w:shd w:val="clear" w:color="auto" w:fill="F9F9F9"/>
          <w:lang w:val="ru-RU"/>
        </w:rPr>
        <w:t>Світлична</w:t>
      </w:r>
      <w:proofErr w:type="spellEnd"/>
      <w:r w:rsidRPr="00D30702">
        <w:rPr>
          <w:rFonts w:ascii="Times New Roman" w:eastAsia="Calibri" w:hAnsi="Times New Roman" w:cs="Times New Roman"/>
          <w:sz w:val="28"/>
          <w:szCs w:val="28"/>
          <w:shd w:val="clear" w:color="auto" w:fill="F9F9F9"/>
          <w:lang w:val="ru-RU"/>
        </w:rPr>
        <w:t xml:space="preserve">.  </w:t>
      </w:r>
      <w:proofErr w:type="gramStart"/>
      <w:r w:rsidRPr="00D30702">
        <w:rPr>
          <w:rFonts w:ascii="Times New Roman" w:eastAsia="Calibri" w:hAnsi="Times New Roman" w:cs="Times New Roman"/>
          <w:sz w:val="28"/>
          <w:szCs w:val="28"/>
          <w:shd w:val="clear" w:color="auto" w:fill="F9F9F9"/>
          <w:lang w:val="ru-RU"/>
        </w:rPr>
        <w:t>Х. :</w:t>
      </w:r>
      <w:proofErr w:type="gramEnd"/>
      <w:r w:rsidRPr="00D30702">
        <w:rPr>
          <w:rFonts w:ascii="Times New Roman" w:eastAsia="Calibri" w:hAnsi="Times New Roman" w:cs="Times New Roman"/>
          <w:sz w:val="28"/>
          <w:szCs w:val="28"/>
          <w:shd w:val="clear" w:color="auto" w:fill="F9F9F9"/>
          <w:lang w:val="ru-RU"/>
        </w:rPr>
        <w:t xml:space="preserve"> </w:t>
      </w:r>
      <w:proofErr w:type="spellStart"/>
      <w:r w:rsidRPr="00D30702">
        <w:rPr>
          <w:rFonts w:ascii="Times New Roman" w:eastAsia="Calibri" w:hAnsi="Times New Roman" w:cs="Times New Roman"/>
          <w:sz w:val="28"/>
          <w:szCs w:val="28"/>
          <w:shd w:val="clear" w:color="auto" w:fill="F9F9F9"/>
          <w:lang w:val="ru-RU"/>
        </w:rPr>
        <w:t>Харків</w:t>
      </w:r>
      <w:proofErr w:type="spellEnd"/>
      <w:r w:rsidRPr="00D30702">
        <w:rPr>
          <w:rFonts w:ascii="Times New Roman" w:eastAsia="Calibri" w:hAnsi="Times New Roman" w:cs="Times New Roman"/>
          <w:sz w:val="28"/>
          <w:szCs w:val="28"/>
          <w:shd w:val="clear" w:color="auto" w:fill="F9F9F9"/>
          <w:lang w:val="ru-RU"/>
        </w:rPr>
        <w:t xml:space="preserve"> </w:t>
      </w:r>
      <w:proofErr w:type="spellStart"/>
      <w:r w:rsidRPr="00D30702">
        <w:rPr>
          <w:rFonts w:ascii="Times New Roman" w:eastAsia="Calibri" w:hAnsi="Times New Roman" w:cs="Times New Roman"/>
          <w:sz w:val="28"/>
          <w:szCs w:val="28"/>
          <w:shd w:val="clear" w:color="auto" w:fill="F9F9F9"/>
          <w:lang w:val="ru-RU"/>
        </w:rPr>
        <w:t>юрид</w:t>
      </w:r>
      <w:proofErr w:type="spellEnd"/>
      <w:r w:rsidRPr="00D30702">
        <w:rPr>
          <w:rFonts w:ascii="Times New Roman" w:eastAsia="Calibri" w:hAnsi="Times New Roman" w:cs="Times New Roman"/>
          <w:sz w:val="28"/>
          <w:szCs w:val="28"/>
          <w:shd w:val="clear" w:color="auto" w:fill="F9F9F9"/>
          <w:lang w:val="ru-RU"/>
        </w:rPr>
        <w:t>., 2008.  925 c</w:t>
      </w:r>
    </w:p>
    <w:p w:rsidR="00D30702" w:rsidRPr="00D30702" w:rsidRDefault="00D30702" w:rsidP="00D30702">
      <w:pPr>
        <w:spacing w:after="0" w:line="360" w:lineRule="auto"/>
        <w:jc w:val="both"/>
        <w:rPr>
          <w:rFonts w:ascii="Times New Roman" w:eastAsia="Calibri" w:hAnsi="Times New Roman" w:cs="Times New Roman"/>
          <w:sz w:val="28"/>
          <w:szCs w:val="28"/>
          <w:lang w:val="ru-RU"/>
        </w:rPr>
      </w:pPr>
      <w:r w:rsidRPr="00D30702">
        <w:rPr>
          <w:rFonts w:ascii="Times New Roman" w:eastAsia="Calibri" w:hAnsi="Times New Roman" w:cs="Times New Roman"/>
          <w:iCs/>
          <w:sz w:val="28"/>
          <w:szCs w:val="28"/>
        </w:rPr>
        <w:t xml:space="preserve">53. </w:t>
      </w:r>
      <w:proofErr w:type="spellStart"/>
      <w:r w:rsidRPr="00D30702">
        <w:rPr>
          <w:rFonts w:ascii="Times New Roman" w:eastAsia="Calibri" w:hAnsi="Times New Roman" w:cs="Times New Roman"/>
          <w:sz w:val="28"/>
          <w:szCs w:val="28"/>
          <w:lang w:val="ru-RU"/>
        </w:rPr>
        <w:t>Юридичні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терміни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Тлумачний</w:t>
      </w:r>
      <w:proofErr w:type="spellEnd"/>
      <w:r w:rsidRPr="00D30702">
        <w:rPr>
          <w:rFonts w:ascii="Times New Roman" w:eastAsia="Calibri" w:hAnsi="Times New Roman" w:cs="Times New Roman"/>
          <w:sz w:val="28"/>
          <w:szCs w:val="28"/>
          <w:lang w:val="ru-RU"/>
        </w:rPr>
        <w:t xml:space="preserve"> словник / В.Г. Гончаренко, П.П. </w:t>
      </w:r>
      <w:proofErr w:type="spellStart"/>
      <w:r w:rsidRPr="00D30702">
        <w:rPr>
          <w:rFonts w:ascii="Times New Roman" w:eastAsia="Calibri" w:hAnsi="Times New Roman" w:cs="Times New Roman"/>
          <w:sz w:val="28"/>
          <w:szCs w:val="28"/>
          <w:lang w:val="ru-RU"/>
        </w:rPr>
        <w:t>Андруш</w:t>
      </w:r>
      <w:proofErr w:type="spellEnd"/>
      <w:r w:rsidRPr="00D30702">
        <w:rPr>
          <w:rFonts w:ascii="Times New Roman" w:eastAsia="Calibri" w:hAnsi="Times New Roman" w:cs="Times New Roman"/>
          <w:sz w:val="28"/>
          <w:szCs w:val="28"/>
          <w:lang w:val="ru-RU"/>
        </w:rPr>
        <w:t xml:space="preserve">- ко, Т.П. </w:t>
      </w:r>
      <w:proofErr w:type="spellStart"/>
      <w:r w:rsidRPr="00D30702">
        <w:rPr>
          <w:rFonts w:ascii="Times New Roman" w:eastAsia="Calibri" w:hAnsi="Times New Roman" w:cs="Times New Roman"/>
          <w:sz w:val="28"/>
          <w:szCs w:val="28"/>
          <w:lang w:val="ru-RU"/>
        </w:rPr>
        <w:t>Базова</w:t>
      </w:r>
      <w:proofErr w:type="spellEnd"/>
      <w:r w:rsidRPr="00D30702">
        <w:rPr>
          <w:rFonts w:ascii="Times New Roman" w:eastAsia="Calibri" w:hAnsi="Times New Roman" w:cs="Times New Roman"/>
          <w:sz w:val="28"/>
          <w:szCs w:val="28"/>
          <w:lang w:val="ru-RU"/>
        </w:rPr>
        <w:t xml:space="preserve"> та </w:t>
      </w:r>
      <w:proofErr w:type="spellStart"/>
      <w:proofErr w:type="gramStart"/>
      <w:r w:rsidRPr="00D30702">
        <w:rPr>
          <w:rFonts w:ascii="Times New Roman" w:eastAsia="Calibri" w:hAnsi="Times New Roman" w:cs="Times New Roman"/>
          <w:sz w:val="28"/>
          <w:szCs w:val="28"/>
          <w:lang w:val="ru-RU"/>
        </w:rPr>
        <w:t>ін</w:t>
      </w:r>
      <w:proofErr w:type="spellEnd"/>
      <w:r w:rsidRPr="00D30702">
        <w:rPr>
          <w:rFonts w:ascii="Times New Roman" w:eastAsia="Calibri" w:hAnsi="Times New Roman" w:cs="Times New Roman"/>
          <w:sz w:val="28"/>
          <w:szCs w:val="28"/>
          <w:lang w:val="ru-RU"/>
        </w:rPr>
        <w:t>.;</w:t>
      </w:r>
      <w:proofErr w:type="gramEnd"/>
      <w:r w:rsidRPr="00D30702">
        <w:rPr>
          <w:rFonts w:ascii="Times New Roman" w:eastAsia="Calibri" w:hAnsi="Times New Roman" w:cs="Times New Roman"/>
          <w:sz w:val="28"/>
          <w:szCs w:val="28"/>
          <w:lang w:val="ru-RU"/>
        </w:rPr>
        <w:t xml:space="preserve"> за ред. В.Г. </w:t>
      </w:r>
      <w:proofErr w:type="spellStart"/>
      <w:r w:rsidRPr="00D30702">
        <w:rPr>
          <w:rFonts w:ascii="Times New Roman" w:eastAsia="Calibri" w:hAnsi="Times New Roman" w:cs="Times New Roman"/>
          <w:sz w:val="28"/>
          <w:szCs w:val="28"/>
          <w:lang w:val="ru-RU"/>
        </w:rPr>
        <w:t>Гончаренка</w:t>
      </w:r>
      <w:proofErr w:type="spellEnd"/>
      <w:r w:rsidRPr="00D30702">
        <w:rPr>
          <w:rFonts w:ascii="Times New Roman" w:eastAsia="Calibri" w:hAnsi="Times New Roman" w:cs="Times New Roman"/>
          <w:sz w:val="28"/>
          <w:szCs w:val="28"/>
          <w:lang w:val="ru-RU"/>
        </w:rPr>
        <w:t xml:space="preserve">.  К.: </w:t>
      </w:r>
      <w:proofErr w:type="spellStart"/>
      <w:r w:rsidRPr="00D30702">
        <w:rPr>
          <w:rFonts w:ascii="Times New Roman" w:eastAsia="Calibri" w:hAnsi="Times New Roman" w:cs="Times New Roman"/>
          <w:sz w:val="28"/>
          <w:szCs w:val="28"/>
          <w:lang w:val="ru-RU"/>
        </w:rPr>
        <w:t>Либідь</w:t>
      </w:r>
      <w:proofErr w:type="spellEnd"/>
      <w:r w:rsidRPr="00D30702">
        <w:rPr>
          <w:rFonts w:ascii="Times New Roman" w:eastAsia="Calibri" w:hAnsi="Times New Roman" w:cs="Times New Roman"/>
          <w:sz w:val="28"/>
          <w:szCs w:val="28"/>
          <w:lang w:val="ru-RU"/>
        </w:rPr>
        <w:t>, 2004. 320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iCs/>
          <w:sz w:val="28"/>
          <w:szCs w:val="28"/>
        </w:rPr>
        <w:t>54</w:t>
      </w:r>
      <w:r w:rsidRPr="00D30702">
        <w:rPr>
          <w:rFonts w:ascii="Times New Roman" w:eastAsia="Calibri" w:hAnsi="Times New Roman" w:cs="Times New Roman"/>
          <w:iCs/>
          <w:color w:val="808080"/>
          <w:sz w:val="28"/>
          <w:szCs w:val="28"/>
        </w:rPr>
        <w:t xml:space="preserve">. </w:t>
      </w:r>
      <w:r w:rsidRPr="00D30702">
        <w:rPr>
          <w:rFonts w:ascii="Times New Roman" w:eastAsia="Calibri" w:hAnsi="Times New Roman" w:cs="Times New Roman"/>
          <w:sz w:val="28"/>
          <w:szCs w:val="28"/>
          <w:lang w:val="ru-RU"/>
        </w:rPr>
        <w:t>Гражданский процесс: учебник / Под общ. ред. Н.М. Коршунова. М.: Изд-во «</w:t>
      </w:r>
      <w:proofErr w:type="spellStart"/>
      <w:r w:rsidRPr="00D30702">
        <w:rPr>
          <w:rFonts w:ascii="Times New Roman" w:eastAsia="Calibri" w:hAnsi="Times New Roman" w:cs="Times New Roman"/>
          <w:sz w:val="28"/>
          <w:szCs w:val="28"/>
          <w:lang w:val="ru-RU"/>
        </w:rPr>
        <w:t>Эксмо</w:t>
      </w:r>
      <w:proofErr w:type="spellEnd"/>
      <w:r w:rsidRPr="00D30702">
        <w:rPr>
          <w:rFonts w:ascii="Times New Roman" w:eastAsia="Calibri" w:hAnsi="Times New Roman" w:cs="Times New Roman"/>
          <w:sz w:val="28"/>
          <w:szCs w:val="28"/>
          <w:lang w:val="ru-RU"/>
        </w:rPr>
        <w:t>», 2005. 421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55. </w:t>
      </w:r>
      <w:proofErr w:type="spellStart"/>
      <w:r w:rsidRPr="00D30702">
        <w:rPr>
          <w:rFonts w:ascii="Times New Roman" w:eastAsia="Calibri" w:hAnsi="Times New Roman" w:cs="Times New Roman"/>
          <w:sz w:val="28"/>
          <w:szCs w:val="28"/>
          <w:lang w:val="ru-RU"/>
        </w:rPr>
        <w:t>Заворотько</w:t>
      </w:r>
      <w:proofErr w:type="spellEnd"/>
      <w:r w:rsidRPr="00D30702">
        <w:rPr>
          <w:rFonts w:ascii="Times New Roman" w:eastAsia="Calibri" w:hAnsi="Times New Roman" w:cs="Times New Roman"/>
          <w:sz w:val="28"/>
          <w:szCs w:val="28"/>
          <w:lang w:val="ru-RU"/>
        </w:rPr>
        <w:t xml:space="preserve"> П.П., </w:t>
      </w:r>
      <w:proofErr w:type="spellStart"/>
      <w:r w:rsidRPr="00D30702">
        <w:rPr>
          <w:rFonts w:ascii="Times New Roman" w:eastAsia="Calibri" w:hAnsi="Times New Roman" w:cs="Times New Roman"/>
          <w:sz w:val="28"/>
          <w:szCs w:val="28"/>
          <w:lang w:val="ru-RU"/>
        </w:rPr>
        <w:t>Штефан</w:t>
      </w:r>
      <w:proofErr w:type="spellEnd"/>
      <w:r w:rsidRPr="00D30702">
        <w:rPr>
          <w:rFonts w:ascii="Times New Roman" w:eastAsia="Calibri" w:hAnsi="Times New Roman" w:cs="Times New Roman"/>
          <w:sz w:val="28"/>
          <w:szCs w:val="28"/>
          <w:lang w:val="ru-RU"/>
        </w:rPr>
        <w:t xml:space="preserve"> М.Й. Особи, </w:t>
      </w:r>
      <w:proofErr w:type="spellStart"/>
      <w:r w:rsidRPr="00D30702">
        <w:rPr>
          <w:rFonts w:ascii="Times New Roman" w:eastAsia="Calibri" w:hAnsi="Times New Roman" w:cs="Times New Roman"/>
          <w:sz w:val="28"/>
          <w:szCs w:val="28"/>
          <w:lang w:val="ru-RU"/>
        </w:rPr>
        <w:t>які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беруть</w:t>
      </w:r>
      <w:proofErr w:type="spellEnd"/>
      <w:r w:rsidRPr="00D30702">
        <w:rPr>
          <w:rFonts w:ascii="Times New Roman" w:eastAsia="Calibri" w:hAnsi="Times New Roman" w:cs="Times New Roman"/>
          <w:sz w:val="28"/>
          <w:szCs w:val="28"/>
          <w:lang w:val="ru-RU"/>
        </w:rPr>
        <w:t xml:space="preserve"> участь у </w:t>
      </w:r>
      <w:proofErr w:type="spellStart"/>
      <w:r w:rsidRPr="00D30702">
        <w:rPr>
          <w:rFonts w:ascii="Times New Roman" w:eastAsia="Calibri" w:hAnsi="Times New Roman" w:cs="Times New Roman"/>
          <w:sz w:val="28"/>
          <w:szCs w:val="28"/>
          <w:lang w:val="ru-RU"/>
        </w:rPr>
        <w:t>справі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позовного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провадження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Учбовий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посіб</w:t>
      </w:r>
      <w:proofErr w:type="spellEnd"/>
      <w:r w:rsidRPr="00D30702">
        <w:rPr>
          <w:rFonts w:ascii="Times New Roman" w:eastAsia="Calibri" w:hAnsi="Times New Roman" w:cs="Times New Roman"/>
          <w:sz w:val="28"/>
          <w:szCs w:val="28"/>
          <w:lang w:val="ru-RU"/>
        </w:rPr>
        <w:t xml:space="preserve">. К.: </w:t>
      </w:r>
      <w:proofErr w:type="spellStart"/>
      <w:r w:rsidRPr="00D30702">
        <w:rPr>
          <w:rFonts w:ascii="Times New Roman" w:eastAsia="Calibri" w:hAnsi="Times New Roman" w:cs="Times New Roman"/>
          <w:sz w:val="28"/>
          <w:szCs w:val="28"/>
          <w:lang w:val="ru-RU"/>
        </w:rPr>
        <w:t>Видавництво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Київського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університету</w:t>
      </w:r>
      <w:proofErr w:type="spellEnd"/>
      <w:r w:rsidRPr="00D30702">
        <w:rPr>
          <w:rFonts w:ascii="Times New Roman" w:eastAsia="Calibri" w:hAnsi="Times New Roman" w:cs="Times New Roman"/>
          <w:sz w:val="28"/>
          <w:szCs w:val="28"/>
          <w:lang w:val="ru-RU"/>
        </w:rPr>
        <w:t>, 2007.</w:t>
      </w:r>
      <w:r w:rsidRPr="00D30702">
        <w:rPr>
          <w:rFonts w:ascii="Times New Roman" w:eastAsia="Calibri" w:hAnsi="Times New Roman" w:cs="Times New Roman"/>
          <w:sz w:val="28"/>
          <w:szCs w:val="28"/>
        </w:rPr>
        <w:t xml:space="preserve"> 392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56. Васильєв С.В. Порівняльний цивільний процес. Підручник. Київ: </w:t>
      </w:r>
      <w:proofErr w:type="spellStart"/>
      <w:r w:rsidRPr="00D30702">
        <w:rPr>
          <w:rFonts w:ascii="Times New Roman" w:eastAsia="Calibri" w:hAnsi="Times New Roman" w:cs="Times New Roman"/>
          <w:sz w:val="28"/>
          <w:szCs w:val="28"/>
        </w:rPr>
        <w:t>Алерта</w:t>
      </w:r>
      <w:proofErr w:type="spellEnd"/>
      <w:r w:rsidRPr="00D30702">
        <w:rPr>
          <w:rFonts w:ascii="Times New Roman" w:eastAsia="Calibri" w:hAnsi="Times New Roman" w:cs="Times New Roman"/>
          <w:sz w:val="28"/>
          <w:szCs w:val="28"/>
        </w:rPr>
        <w:t>. 2015. 352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57. </w:t>
      </w:r>
      <w:r w:rsidRPr="00D30702">
        <w:rPr>
          <w:rFonts w:ascii="Times New Roman" w:eastAsia="Calibri" w:hAnsi="Times New Roman" w:cs="Times New Roman"/>
          <w:sz w:val="28"/>
          <w:szCs w:val="28"/>
          <w:lang w:val="ru-RU"/>
        </w:rPr>
        <w:t xml:space="preserve">Гражданский процесс / под. Ред. В.В. Яркова. М.: </w:t>
      </w:r>
      <w:proofErr w:type="spellStart"/>
      <w:r w:rsidRPr="00D30702">
        <w:rPr>
          <w:rFonts w:ascii="Times New Roman" w:eastAsia="Calibri" w:hAnsi="Times New Roman" w:cs="Times New Roman"/>
          <w:sz w:val="28"/>
          <w:szCs w:val="28"/>
          <w:lang w:val="ru-RU"/>
        </w:rPr>
        <w:t>Волтерс</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Клувер</w:t>
      </w:r>
      <w:proofErr w:type="spellEnd"/>
      <w:r w:rsidRPr="00D30702">
        <w:rPr>
          <w:rFonts w:ascii="Times New Roman" w:eastAsia="Calibri" w:hAnsi="Times New Roman" w:cs="Times New Roman"/>
          <w:sz w:val="28"/>
          <w:szCs w:val="28"/>
          <w:lang w:val="ru-RU"/>
        </w:rPr>
        <w:t>, 2006.  703 с</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58. </w:t>
      </w:r>
      <w:proofErr w:type="spellStart"/>
      <w:r w:rsidRPr="00D30702">
        <w:rPr>
          <w:rFonts w:ascii="Times New Roman" w:eastAsia="Calibri" w:hAnsi="Times New Roman" w:cs="Times New Roman"/>
          <w:sz w:val="28"/>
          <w:szCs w:val="28"/>
          <w:lang w:val="ru-RU"/>
        </w:rPr>
        <w:t>Цивільний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Підручник</w:t>
      </w:r>
      <w:proofErr w:type="spellEnd"/>
      <w:r w:rsidRPr="00D30702">
        <w:rPr>
          <w:rFonts w:ascii="Times New Roman" w:eastAsia="Calibri" w:hAnsi="Times New Roman" w:cs="Times New Roman"/>
          <w:sz w:val="28"/>
          <w:szCs w:val="28"/>
          <w:lang w:val="ru-RU"/>
        </w:rPr>
        <w:t xml:space="preserve">. / За </w:t>
      </w:r>
      <w:proofErr w:type="gramStart"/>
      <w:r w:rsidRPr="00D30702">
        <w:rPr>
          <w:rFonts w:ascii="Times New Roman" w:eastAsia="Calibri" w:hAnsi="Times New Roman" w:cs="Times New Roman"/>
          <w:sz w:val="28"/>
          <w:szCs w:val="28"/>
          <w:lang w:val="ru-RU"/>
        </w:rPr>
        <w:t>ред..</w:t>
      </w:r>
      <w:proofErr w:type="gramEnd"/>
      <w:r w:rsidRPr="00D30702">
        <w:rPr>
          <w:rFonts w:ascii="Times New Roman" w:eastAsia="Calibri" w:hAnsi="Times New Roman" w:cs="Times New Roman"/>
          <w:sz w:val="28"/>
          <w:szCs w:val="28"/>
          <w:lang w:val="ru-RU"/>
        </w:rPr>
        <w:t xml:space="preserve"> Ю. С. Червоного. К.: </w:t>
      </w:r>
      <w:proofErr w:type="spellStart"/>
      <w:r w:rsidRPr="00D30702">
        <w:rPr>
          <w:rFonts w:ascii="Times New Roman" w:eastAsia="Calibri" w:hAnsi="Times New Roman" w:cs="Times New Roman"/>
          <w:sz w:val="28"/>
          <w:szCs w:val="28"/>
          <w:lang w:val="ru-RU"/>
        </w:rPr>
        <w:t>Істина</w:t>
      </w:r>
      <w:proofErr w:type="spellEnd"/>
      <w:r w:rsidRPr="00D30702">
        <w:rPr>
          <w:rFonts w:ascii="Times New Roman" w:eastAsia="Calibri" w:hAnsi="Times New Roman" w:cs="Times New Roman"/>
          <w:sz w:val="28"/>
          <w:szCs w:val="28"/>
          <w:lang w:val="ru-RU"/>
        </w:rPr>
        <w:t>, 2007. 392 с</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lang w:val="ru-RU"/>
        </w:rPr>
      </w:pPr>
      <w:r w:rsidRPr="00D30702">
        <w:rPr>
          <w:rFonts w:ascii="Times New Roman" w:eastAsia="Calibri" w:hAnsi="Times New Roman" w:cs="Times New Roman"/>
          <w:sz w:val="28"/>
          <w:szCs w:val="28"/>
        </w:rPr>
        <w:t xml:space="preserve">59. </w:t>
      </w:r>
      <w:r w:rsidRPr="00D30702">
        <w:rPr>
          <w:rFonts w:ascii="Times New Roman" w:eastAsia="Calibri" w:hAnsi="Times New Roman" w:cs="Times New Roman"/>
          <w:sz w:val="28"/>
          <w:szCs w:val="28"/>
          <w:lang w:val="ru-RU"/>
        </w:rPr>
        <w:t xml:space="preserve">Аргунов В.Н. Участие третьих лиц в советском гражданском процессе: </w:t>
      </w:r>
      <w:proofErr w:type="spellStart"/>
      <w:r w:rsidRPr="00D30702">
        <w:rPr>
          <w:rFonts w:ascii="Times New Roman" w:eastAsia="Calibri" w:hAnsi="Times New Roman" w:cs="Times New Roman"/>
          <w:sz w:val="28"/>
          <w:szCs w:val="28"/>
          <w:lang w:val="ru-RU"/>
        </w:rPr>
        <w:t>автореф</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дис</w:t>
      </w:r>
      <w:proofErr w:type="spellEnd"/>
      <w:r w:rsidRPr="00D30702">
        <w:rPr>
          <w:rFonts w:ascii="Times New Roman" w:eastAsia="Calibri" w:hAnsi="Times New Roman" w:cs="Times New Roman"/>
          <w:sz w:val="28"/>
          <w:szCs w:val="28"/>
          <w:lang w:val="ru-RU"/>
        </w:rPr>
        <w:t xml:space="preserve">. канд. </w:t>
      </w:r>
      <w:proofErr w:type="spellStart"/>
      <w:r w:rsidRPr="00D30702">
        <w:rPr>
          <w:rFonts w:ascii="Times New Roman" w:eastAsia="Calibri" w:hAnsi="Times New Roman" w:cs="Times New Roman"/>
          <w:sz w:val="28"/>
          <w:szCs w:val="28"/>
          <w:lang w:val="ru-RU"/>
        </w:rPr>
        <w:t>юрид</w:t>
      </w:r>
      <w:proofErr w:type="spellEnd"/>
      <w:r w:rsidRPr="00D30702">
        <w:rPr>
          <w:rFonts w:ascii="Times New Roman" w:eastAsia="Calibri" w:hAnsi="Times New Roman" w:cs="Times New Roman"/>
          <w:sz w:val="28"/>
          <w:szCs w:val="28"/>
          <w:lang w:val="ru-RU"/>
        </w:rPr>
        <w:t xml:space="preserve">. наук: 12.00.03 / В. Н. Аргунов; </w:t>
      </w:r>
      <w:proofErr w:type="spellStart"/>
      <w:r w:rsidRPr="00D30702">
        <w:rPr>
          <w:rFonts w:ascii="Times New Roman" w:eastAsia="Calibri" w:hAnsi="Times New Roman" w:cs="Times New Roman"/>
          <w:sz w:val="28"/>
          <w:szCs w:val="28"/>
          <w:lang w:val="ru-RU"/>
        </w:rPr>
        <w:t>Моск</w:t>
      </w:r>
      <w:proofErr w:type="spellEnd"/>
      <w:r w:rsidRPr="00D30702">
        <w:rPr>
          <w:rFonts w:ascii="Times New Roman" w:eastAsia="Calibri" w:hAnsi="Times New Roman" w:cs="Times New Roman"/>
          <w:sz w:val="28"/>
          <w:szCs w:val="28"/>
          <w:lang w:val="ru-RU"/>
        </w:rPr>
        <w:t>. гос. ун-т. – М., 1980. 18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60. </w:t>
      </w:r>
      <w:proofErr w:type="spellStart"/>
      <w:r w:rsidRPr="00D30702">
        <w:rPr>
          <w:rFonts w:ascii="Times New Roman" w:eastAsia="Calibri" w:hAnsi="Times New Roman" w:cs="Times New Roman"/>
          <w:sz w:val="28"/>
          <w:szCs w:val="28"/>
        </w:rPr>
        <w:t>Цал-Цалко</w:t>
      </w:r>
      <w:proofErr w:type="spellEnd"/>
      <w:r w:rsidRPr="00D30702">
        <w:rPr>
          <w:rFonts w:ascii="Times New Roman" w:eastAsia="Calibri" w:hAnsi="Times New Roman" w:cs="Times New Roman"/>
          <w:sz w:val="28"/>
          <w:szCs w:val="28"/>
        </w:rPr>
        <w:t xml:space="preserve"> Ю.Ю. До визначення сутності поняття третіх осіб в цивільному процесі </w:t>
      </w:r>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 xml:space="preserve">Ю. Ю. </w:t>
      </w:r>
      <w:proofErr w:type="spellStart"/>
      <w:r w:rsidRPr="00D30702">
        <w:rPr>
          <w:rFonts w:ascii="Times New Roman" w:eastAsia="Calibri" w:hAnsi="Times New Roman" w:cs="Times New Roman"/>
          <w:sz w:val="28"/>
          <w:szCs w:val="28"/>
        </w:rPr>
        <w:t>Цал-Цалко</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lang w:val="ru-RU"/>
        </w:rPr>
        <w:t>Цивільне</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судочинство</w:t>
      </w:r>
      <w:proofErr w:type="spellEnd"/>
      <w:r w:rsidRPr="00D30702">
        <w:rPr>
          <w:rFonts w:ascii="Times New Roman" w:eastAsia="Calibri" w:hAnsi="Times New Roman" w:cs="Times New Roman"/>
          <w:sz w:val="28"/>
          <w:szCs w:val="28"/>
          <w:lang w:val="ru-RU"/>
        </w:rPr>
        <w:t xml:space="preserve"> у </w:t>
      </w:r>
      <w:proofErr w:type="spellStart"/>
      <w:r w:rsidRPr="00D30702">
        <w:rPr>
          <w:rFonts w:ascii="Times New Roman" w:eastAsia="Calibri" w:hAnsi="Times New Roman" w:cs="Times New Roman"/>
          <w:sz w:val="28"/>
          <w:szCs w:val="28"/>
          <w:lang w:val="ru-RU"/>
        </w:rPr>
        <w:t>світлі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судової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реформи</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Україні</w:t>
      </w:r>
      <w:proofErr w:type="spellEnd"/>
      <w:r w:rsidRPr="00D30702">
        <w:rPr>
          <w:rFonts w:ascii="Times New Roman" w:eastAsia="Calibri" w:hAnsi="Times New Roman" w:cs="Times New Roman"/>
          <w:sz w:val="28"/>
          <w:szCs w:val="28"/>
          <w:lang w:val="ru-RU"/>
        </w:rPr>
        <w:t xml:space="preserve"> : </w:t>
      </w:r>
      <w:proofErr w:type="spellStart"/>
      <w:r w:rsidRPr="00D30702">
        <w:rPr>
          <w:rFonts w:ascii="Times New Roman" w:eastAsia="Calibri" w:hAnsi="Times New Roman" w:cs="Times New Roman"/>
          <w:sz w:val="28"/>
          <w:szCs w:val="28"/>
          <w:lang w:val="ru-RU"/>
        </w:rPr>
        <w:t>матеріали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Міжнар</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наук.-</w:t>
      </w:r>
      <w:proofErr w:type="spellStart"/>
      <w:proofErr w:type="gramEnd"/>
      <w:r w:rsidRPr="00D30702">
        <w:rPr>
          <w:rFonts w:ascii="Times New Roman" w:eastAsia="Calibri" w:hAnsi="Times New Roman" w:cs="Times New Roman"/>
          <w:sz w:val="28"/>
          <w:szCs w:val="28"/>
          <w:lang w:val="ru-RU"/>
        </w:rPr>
        <w:t>практ</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конф</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ім</w:t>
      </w:r>
      <w:proofErr w:type="spellEnd"/>
      <w:r w:rsidRPr="00D30702">
        <w:rPr>
          <w:rFonts w:ascii="Times New Roman" w:eastAsia="Calibri" w:hAnsi="Times New Roman" w:cs="Times New Roman"/>
          <w:sz w:val="28"/>
          <w:szCs w:val="28"/>
          <w:lang w:val="ru-RU"/>
        </w:rPr>
        <w:t>. Ю. С. Червоного (м. Одеса, 18 груд. 2015 р.) / уклад</w:t>
      </w:r>
      <w:proofErr w:type="gramStart"/>
      <w:r w:rsidRPr="00D30702">
        <w:rPr>
          <w:rFonts w:ascii="Times New Roman" w:eastAsia="Calibri" w:hAnsi="Times New Roman" w:cs="Times New Roman"/>
          <w:sz w:val="28"/>
          <w:szCs w:val="28"/>
          <w:lang w:val="ru-RU"/>
        </w:rPr>
        <w:t>. :</w:t>
      </w:r>
      <w:proofErr w:type="gramEnd"/>
      <w:r w:rsidRPr="00D30702">
        <w:rPr>
          <w:rFonts w:ascii="Times New Roman" w:eastAsia="Calibri" w:hAnsi="Times New Roman" w:cs="Times New Roman"/>
          <w:sz w:val="28"/>
          <w:szCs w:val="28"/>
          <w:lang w:val="ru-RU"/>
        </w:rPr>
        <w:t xml:space="preserve"> І. В. Андронов, М. В. Волкова, Р. Ф. </w:t>
      </w:r>
      <w:proofErr w:type="spellStart"/>
      <w:r w:rsidRPr="00D30702">
        <w:rPr>
          <w:rFonts w:ascii="Times New Roman" w:eastAsia="Calibri" w:hAnsi="Times New Roman" w:cs="Times New Roman"/>
          <w:sz w:val="28"/>
          <w:szCs w:val="28"/>
          <w:lang w:val="ru-RU"/>
        </w:rPr>
        <w:t>Гонгало</w:t>
      </w:r>
      <w:proofErr w:type="spellEnd"/>
      <w:r w:rsidRPr="00D30702">
        <w:rPr>
          <w:rFonts w:ascii="Times New Roman" w:eastAsia="Calibri" w:hAnsi="Times New Roman" w:cs="Times New Roman"/>
          <w:sz w:val="28"/>
          <w:szCs w:val="28"/>
          <w:lang w:val="ru-RU"/>
        </w:rPr>
        <w:t xml:space="preserve"> ; МОН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 НУ ОЮА. - </w:t>
      </w:r>
      <w:proofErr w:type="gramStart"/>
      <w:r w:rsidRPr="00D30702">
        <w:rPr>
          <w:rFonts w:ascii="Times New Roman" w:eastAsia="Calibri" w:hAnsi="Times New Roman" w:cs="Times New Roman"/>
          <w:sz w:val="28"/>
          <w:szCs w:val="28"/>
          <w:lang w:val="ru-RU"/>
        </w:rPr>
        <w:t>Одеса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Фенікс</w:t>
      </w:r>
      <w:proofErr w:type="spellEnd"/>
      <w:r w:rsidRPr="00D30702">
        <w:rPr>
          <w:rFonts w:ascii="Times New Roman" w:eastAsia="Calibri" w:hAnsi="Times New Roman" w:cs="Times New Roman"/>
          <w:sz w:val="28"/>
          <w:szCs w:val="28"/>
          <w:lang w:val="ru-RU"/>
        </w:rPr>
        <w:t xml:space="preserve">, 2015. </w:t>
      </w:r>
      <w:r w:rsidRPr="00D30702">
        <w:rPr>
          <w:rFonts w:ascii="Times New Roman" w:eastAsia="Calibri" w:hAnsi="Times New Roman" w:cs="Times New Roman"/>
          <w:sz w:val="28"/>
          <w:szCs w:val="28"/>
        </w:rPr>
        <w:t>С.80-83.</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61. Васильєв С.В. Цивільний процес: Навчальний посібник. Харків: Одіссей, 2008. 480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62. Сеник С. Особливості участі третіх осіб, які заявляють самостійні вимоги щодо предмету спору, в цивільному процесі</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Вісник</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Львівського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університету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Серія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юридична</w:t>
      </w:r>
      <w:proofErr w:type="spellEnd"/>
      <w:r w:rsidRPr="00D30702">
        <w:rPr>
          <w:rFonts w:ascii="Times New Roman" w:eastAsia="Calibri" w:hAnsi="Times New Roman" w:cs="Times New Roman"/>
          <w:sz w:val="28"/>
          <w:szCs w:val="28"/>
          <w:lang w:val="ru-RU"/>
        </w:rPr>
        <w:t xml:space="preserve">. 2015. </w:t>
      </w:r>
      <w:proofErr w:type="spellStart"/>
      <w:r w:rsidRPr="00D30702">
        <w:rPr>
          <w:rFonts w:ascii="Times New Roman" w:eastAsia="Calibri" w:hAnsi="Times New Roman" w:cs="Times New Roman"/>
          <w:sz w:val="28"/>
          <w:szCs w:val="28"/>
          <w:lang w:val="ru-RU"/>
        </w:rPr>
        <w:t>Випуск</w:t>
      </w:r>
      <w:proofErr w:type="spellEnd"/>
      <w:r w:rsidRPr="00D30702">
        <w:rPr>
          <w:rFonts w:ascii="Times New Roman" w:eastAsia="Calibri" w:hAnsi="Times New Roman" w:cs="Times New Roman"/>
          <w:sz w:val="28"/>
          <w:szCs w:val="28"/>
          <w:lang w:val="ru-RU"/>
        </w:rPr>
        <w:t xml:space="preserve"> 61. С. 308–314</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lang w:val="ru-RU"/>
        </w:rPr>
      </w:pPr>
      <w:r w:rsidRPr="00D30702">
        <w:rPr>
          <w:rFonts w:ascii="Times New Roman" w:eastAsia="Calibri" w:hAnsi="Times New Roman" w:cs="Times New Roman"/>
          <w:sz w:val="28"/>
          <w:szCs w:val="28"/>
        </w:rPr>
        <w:t xml:space="preserve">63. </w:t>
      </w:r>
      <w:proofErr w:type="spellStart"/>
      <w:r w:rsidRPr="00D30702">
        <w:rPr>
          <w:rFonts w:ascii="Times New Roman" w:eastAsia="Calibri" w:hAnsi="Times New Roman" w:cs="Times New Roman"/>
          <w:sz w:val="28"/>
          <w:szCs w:val="28"/>
          <w:lang w:val="ru-RU"/>
        </w:rPr>
        <w:t>Гуреев</w:t>
      </w:r>
      <w:proofErr w:type="spellEnd"/>
      <w:r w:rsidRPr="00D30702">
        <w:rPr>
          <w:rFonts w:ascii="Times New Roman" w:eastAsia="Calibri" w:hAnsi="Times New Roman" w:cs="Times New Roman"/>
          <w:sz w:val="28"/>
          <w:szCs w:val="28"/>
          <w:lang w:val="ru-RU"/>
        </w:rPr>
        <w:t xml:space="preserve"> Л. Л. Защита личных имущественных прав. Москва, 1964. 84 </w:t>
      </w:r>
      <w:r w:rsidRPr="00D30702">
        <w:rPr>
          <w:rFonts w:ascii="Times New Roman" w:eastAsia="Calibri" w:hAnsi="Times New Roman" w:cs="Times New Roman"/>
          <w:sz w:val="28"/>
          <w:szCs w:val="28"/>
          <w:lang w:val="en-US"/>
        </w:rPr>
        <w:t>c</w:t>
      </w:r>
      <w:r w:rsidRPr="00D30702">
        <w:rPr>
          <w:rFonts w:ascii="Times New Roman" w:eastAsia="Calibri" w:hAnsi="Times New Roman" w:cs="Times New Roman"/>
          <w:sz w:val="28"/>
          <w:szCs w:val="28"/>
          <w:lang w:val="ru-RU"/>
        </w:rPr>
        <w: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64. </w:t>
      </w:r>
      <w:proofErr w:type="spellStart"/>
      <w:r w:rsidRPr="00D30702">
        <w:rPr>
          <w:rFonts w:ascii="Times New Roman" w:eastAsia="Calibri" w:hAnsi="Times New Roman" w:cs="Times New Roman"/>
          <w:sz w:val="28"/>
          <w:szCs w:val="28"/>
          <w:lang w:val="ru-RU"/>
        </w:rPr>
        <w:t>Шакарян</w:t>
      </w:r>
      <w:proofErr w:type="spellEnd"/>
      <w:r w:rsidRPr="00D30702">
        <w:rPr>
          <w:rFonts w:ascii="Times New Roman" w:eastAsia="Calibri" w:hAnsi="Times New Roman" w:cs="Times New Roman"/>
          <w:sz w:val="28"/>
          <w:szCs w:val="28"/>
          <w:lang w:val="ru-RU"/>
        </w:rPr>
        <w:t xml:space="preserve"> М. С. Участие третьих лиц в советском гражданском процессе /</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 xml:space="preserve">М.С. </w:t>
      </w:r>
      <w:proofErr w:type="spellStart"/>
      <w:r w:rsidRPr="00D30702">
        <w:rPr>
          <w:rFonts w:ascii="Times New Roman" w:eastAsia="Calibri" w:hAnsi="Times New Roman" w:cs="Times New Roman"/>
          <w:sz w:val="28"/>
          <w:szCs w:val="28"/>
          <w:lang w:val="ru-RU"/>
        </w:rPr>
        <w:t>Шакарян</w:t>
      </w:r>
      <w:proofErr w:type="spellEnd"/>
      <w:r w:rsidRPr="00D30702">
        <w:rPr>
          <w:rFonts w:ascii="Times New Roman" w:eastAsia="Calibri" w:hAnsi="Times New Roman" w:cs="Times New Roman"/>
          <w:sz w:val="28"/>
          <w:szCs w:val="28"/>
          <w:lang w:val="ru-RU"/>
        </w:rPr>
        <w:t>. М.: ВЮЗИ. 1990</w:t>
      </w:r>
      <w:r w:rsidRPr="00D30702">
        <w:rPr>
          <w:rFonts w:ascii="Times New Roman" w:eastAsia="Calibri" w:hAnsi="Times New Roman" w:cs="Times New Roman"/>
          <w:sz w:val="28"/>
          <w:szCs w:val="28"/>
        </w:rPr>
        <w: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65. Комаров В. В., Радченко П. </w:t>
      </w:r>
      <w:r w:rsidRPr="00D30702">
        <w:rPr>
          <w:rFonts w:ascii="Times New Roman" w:eastAsia="Calibri" w:hAnsi="Times New Roman" w:cs="Times New Roman"/>
          <w:sz w:val="28"/>
          <w:szCs w:val="28"/>
          <w:lang w:val="ru-RU"/>
        </w:rPr>
        <w:t>I</w:t>
      </w:r>
      <w:r w:rsidRPr="00D30702">
        <w:rPr>
          <w:rFonts w:ascii="Times New Roman" w:eastAsia="Calibri" w:hAnsi="Times New Roman" w:cs="Times New Roman"/>
          <w:sz w:val="28"/>
          <w:szCs w:val="28"/>
        </w:rPr>
        <w:t xml:space="preserve">. Цивільні процесуальні правовідносини та їх суб’єкти: </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w:t>
      </w:r>
      <w:proofErr w:type="spellStart"/>
      <w:proofErr w:type="gramStart"/>
      <w:r w:rsidRPr="00D30702">
        <w:rPr>
          <w:rFonts w:ascii="Times New Roman" w:eastAsia="Calibri" w:hAnsi="Times New Roman" w:cs="Times New Roman"/>
          <w:sz w:val="28"/>
          <w:szCs w:val="28"/>
        </w:rPr>
        <w:t>посіб</w:t>
      </w:r>
      <w:proofErr w:type="spellEnd"/>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ru-RU"/>
        </w:rPr>
        <w:t>/</w:t>
      </w:r>
      <w:proofErr w:type="gramEnd"/>
      <w:r w:rsidRPr="00D30702">
        <w:rPr>
          <w:rFonts w:ascii="Times New Roman" w:eastAsia="Calibri" w:hAnsi="Times New Roman" w:cs="Times New Roman"/>
          <w:sz w:val="28"/>
          <w:szCs w:val="28"/>
        </w:rPr>
        <w:t xml:space="preserve"> В.В. Комаров, П. І. Радченко. Київ: НМК ВО. 1991. </w:t>
      </w:r>
      <w:r w:rsidRPr="00D30702">
        <w:rPr>
          <w:rFonts w:ascii="Times New Roman" w:eastAsia="Calibri" w:hAnsi="Times New Roman" w:cs="Times New Roman"/>
          <w:sz w:val="28"/>
          <w:szCs w:val="28"/>
          <w:lang w:val="ru-RU"/>
        </w:rPr>
        <w:t>104 с.</w:t>
      </w:r>
    </w:p>
    <w:p w:rsidR="00D30702" w:rsidRPr="00D30702" w:rsidRDefault="00D30702" w:rsidP="00D30702">
      <w:pPr>
        <w:spacing w:after="0" w:line="360" w:lineRule="auto"/>
        <w:jc w:val="both"/>
        <w:rPr>
          <w:rFonts w:ascii="Times New Roman" w:eastAsia="Calibri" w:hAnsi="Times New Roman" w:cs="Times New Roman"/>
          <w:sz w:val="28"/>
          <w:szCs w:val="28"/>
          <w:lang w:val="ru-RU"/>
        </w:rPr>
      </w:pPr>
      <w:r w:rsidRPr="00D30702">
        <w:rPr>
          <w:rFonts w:ascii="Times New Roman" w:eastAsia="Calibri" w:hAnsi="Times New Roman" w:cs="Times New Roman"/>
          <w:sz w:val="28"/>
          <w:szCs w:val="28"/>
        </w:rPr>
        <w:t xml:space="preserve">66. </w:t>
      </w:r>
      <w:r w:rsidRPr="00D30702">
        <w:rPr>
          <w:rFonts w:ascii="Times New Roman" w:eastAsia="Calibri" w:hAnsi="Times New Roman" w:cs="Times New Roman"/>
          <w:sz w:val="28"/>
          <w:szCs w:val="28"/>
          <w:lang w:val="ru-RU"/>
        </w:rPr>
        <w:t xml:space="preserve">Гусаров К. В. </w:t>
      </w:r>
      <w:proofErr w:type="spellStart"/>
      <w:r w:rsidRPr="00D30702">
        <w:rPr>
          <w:rFonts w:ascii="Times New Roman" w:eastAsia="Calibri" w:hAnsi="Times New Roman" w:cs="Times New Roman"/>
          <w:sz w:val="28"/>
          <w:szCs w:val="28"/>
          <w:lang w:val="ru-RU"/>
        </w:rPr>
        <w:t>Цивільна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правосуб’єктність</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сторін</w:t>
      </w:r>
      <w:proofErr w:type="spellEnd"/>
      <w:r w:rsidRPr="00D30702">
        <w:rPr>
          <w:rFonts w:ascii="Times New Roman" w:eastAsia="Calibri" w:hAnsi="Times New Roman" w:cs="Times New Roman"/>
          <w:sz w:val="28"/>
          <w:szCs w:val="28"/>
          <w:lang w:val="ru-RU"/>
        </w:rPr>
        <w:t xml:space="preserve"> та </w:t>
      </w:r>
      <w:proofErr w:type="spellStart"/>
      <w:r w:rsidRPr="00D30702">
        <w:rPr>
          <w:rFonts w:ascii="Times New Roman" w:eastAsia="Calibri" w:hAnsi="Times New Roman" w:cs="Times New Roman"/>
          <w:sz w:val="28"/>
          <w:szCs w:val="28"/>
          <w:lang w:val="ru-RU"/>
        </w:rPr>
        <w:t>третіх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осіб</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Бюлетень</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Міністерства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юстиції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2004. № 2–3 (28–29)</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67. </w:t>
      </w:r>
      <w:proofErr w:type="spellStart"/>
      <w:r w:rsidRPr="00D30702">
        <w:rPr>
          <w:rFonts w:ascii="Times New Roman" w:eastAsia="Calibri" w:hAnsi="Times New Roman" w:cs="Times New Roman"/>
          <w:sz w:val="28"/>
          <w:szCs w:val="28"/>
        </w:rPr>
        <w:t>Сібільов</w:t>
      </w:r>
      <w:proofErr w:type="spellEnd"/>
      <w:r w:rsidRPr="00D30702">
        <w:rPr>
          <w:rFonts w:ascii="Times New Roman" w:eastAsia="Calibri" w:hAnsi="Times New Roman" w:cs="Times New Roman"/>
          <w:sz w:val="28"/>
          <w:szCs w:val="28"/>
        </w:rPr>
        <w:t xml:space="preserve"> Д.М. Треті особи, що не заявляють самостійних вимог щодо предмета спору: окремі питання доктрини та законодавчі тренди. </w:t>
      </w:r>
      <w:r w:rsidRPr="00D30702">
        <w:rPr>
          <w:rFonts w:ascii="Times New Roman" w:eastAsia="Calibri" w:hAnsi="Times New Roman" w:cs="Times New Roman"/>
          <w:sz w:val="28"/>
          <w:szCs w:val="28"/>
          <w:lang w:val="ru-RU"/>
        </w:rPr>
        <w:t>/</w:t>
      </w:r>
      <w:proofErr w:type="spellStart"/>
      <w:r w:rsidRPr="00D30702">
        <w:rPr>
          <w:rFonts w:ascii="Times New Roman" w:eastAsia="Calibri" w:hAnsi="Times New Roman" w:cs="Times New Roman"/>
          <w:sz w:val="28"/>
          <w:szCs w:val="28"/>
          <w:lang w:val="ru-RU"/>
        </w:rPr>
        <w:t>Теорія</w:t>
      </w:r>
      <w:proofErr w:type="spellEnd"/>
      <w:r w:rsidRPr="00D30702">
        <w:rPr>
          <w:rFonts w:ascii="Times New Roman" w:eastAsia="Calibri" w:hAnsi="Times New Roman" w:cs="Times New Roman"/>
          <w:sz w:val="28"/>
          <w:szCs w:val="28"/>
          <w:lang w:val="ru-RU"/>
        </w:rPr>
        <w:t xml:space="preserve"> і практика </w:t>
      </w:r>
      <w:proofErr w:type="spellStart"/>
      <w:r w:rsidRPr="00D30702">
        <w:rPr>
          <w:rFonts w:ascii="Times New Roman" w:eastAsia="Calibri" w:hAnsi="Times New Roman" w:cs="Times New Roman"/>
          <w:sz w:val="28"/>
          <w:szCs w:val="28"/>
          <w:lang w:val="ru-RU"/>
        </w:rPr>
        <w:t>правознавства</w:t>
      </w:r>
      <w:proofErr w:type="spellEnd"/>
      <w:r w:rsidRPr="00D30702">
        <w:rPr>
          <w:rFonts w:ascii="Times New Roman" w:eastAsia="Calibri" w:hAnsi="Times New Roman" w:cs="Times New Roman"/>
          <w:sz w:val="28"/>
          <w:szCs w:val="28"/>
          <w:lang w:val="ru-RU"/>
        </w:rPr>
        <w:t xml:space="preserve">. 2018. </w:t>
      </w:r>
      <w:proofErr w:type="spellStart"/>
      <w:r w:rsidRPr="00D30702">
        <w:rPr>
          <w:rFonts w:ascii="Times New Roman" w:eastAsia="Calibri" w:hAnsi="Times New Roman" w:cs="Times New Roman"/>
          <w:sz w:val="28"/>
          <w:szCs w:val="28"/>
          <w:lang w:val="ru-RU"/>
        </w:rPr>
        <w:t>Вип</w:t>
      </w:r>
      <w:proofErr w:type="spellEnd"/>
      <w:r w:rsidRPr="00D30702">
        <w:rPr>
          <w:rFonts w:ascii="Times New Roman" w:eastAsia="Calibri" w:hAnsi="Times New Roman" w:cs="Times New Roman"/>
          <w:sz w:val="28"/>
          <w:szCs w:val="28"/>
          <w:lang w:val="ru-RU"/>
        </w:rPr>
        <w:t>. 2 (14)</w:t>
      </w:r>
      <w:r w:rsidRPr="00D30702">
        <w:rPr>
          <w:rFonts w:ascii="Times New Roman" w:eastAsia="Calibri" w:hAnsi="Times New Roman" w:cs="Times New Roman"/>
          <w:sz w:val="28"/>
          <w:szCs w:val="28"/>
        </w:rPr>
        <w:t xml:space="preserve">. </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68. Про запобігання корупції: Закон України від 14.10.2014 № 1700-</w:t>
      </w:r>
      <w:r w:rsidRPr="00D30702">
        <w:rPr>
          <w:rFonts w:ascii="Times New Roman" w:eastAsia="Calibri" w:hAnsi="Times New Roman" w:cs="Times New Roman"/>
          <w:sz w:val="28"/>
          <w:szCs w:val="28"/>
          <w:lang w:val="en-US"/>
        </w:rPr>
        <w:t>VII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6" w:history="1">
        <w:r w:rsidRPr="00D30702">
          <w:rPr>
            <w:rFonts w:ascii="Times New Roman" w:eastAsia="Calibri" w:hAnsi="Times New Roman" w:cs="Times New Roman"/>
            <w:sz w:val="28"/>
            <w:szCs w:val="28"/>
          </w:rPr>
          <w:t>https://zakon.rada.gov.ua/laws/show/1700-18</w:t>
        </w:r>
      </w:hyperlink>
      <w:r w:rsidRPr="00D30702">
        <w:rPr>
          <w:rFonts w:ascii="Times New Roman" w:eastAsia="Calibri" w:hAnsi="Times New Roman" w:cs="Times New Roman"/>
          <w:sz w:val="28"/>
          <w:szCs w:val="28"/>
        </w:rPr>
        <w:t xml:space="preserve"> (дата звернення 10.10.108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69. </w:t>
      </w:r>
      <w:proofErr w:type="spellStart"/>
      <w:r w:rsidRPr="00D30702">
        <w:rPr>
          <w:rFonts w:ascii="Times New Roman" w:eastAsia="Calibri" w:hAnsi="Times New Roman" w:cs="Times New Roman"/>
          <w:sz w:val="28"/>
          <w:szCs w:val="28"/>
        </w:rPr>
        <w:t>Россомахіна</w:t>
      </w:r>
      <w:proofErr w:type="spellEnd"/>
      <w:r w:rsidRPr="00D30702">
        <w:rPr>
          <w:rFonts w:ascii="Times New Roman" w:eastAsia="Calibri" w:hAnsi="Times New Roman" w:cs="Times New Roman"/>
          <w:sz w:val="28"/>
          <w:szCs w:val="28"/>
        </w:rPr>
        <w:t xml:space="preserve"> О.А. Органи та особи. Які захищають права та інтереси інших осіб, </w:t>
      </w:r>
      <w:proofErr w:type="spellStart"/>
      <w:r w:rsidRPr="00D30702">
        <w:rPr>
          <w:rFonts w:ascii="Times New Roman" w:eastAsia="Calibri" w:hAnsi="Times New Roman" w:cs="Times New Roman"/>
          <w:sz w:val="28"/>
          <w:szCs w:val="28"/>
        </w:rPr>
        <w:t>яу</w:t>
      </w:r>
      <w:proofErr w:type="spellEnd"/>
      <w:r w:rsidRPr="00D30702">
        <w:rPr>
          <w:rFonts w:ascii="Times New Roman" w:eastAsia="Calibri" w:hAnsi="Times New Roman" w:cs="Times New Roman"/>
          <w:sz w:val="28"/>
          <w:szCs w:val="28"/>
        </w:rPr>
        <w:t xml:space="preserve"> учасники цивільного процесу.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file:///C:/Documents%20and%20Settings/Deeptown/%D0%9C%D0%BE%D0%B8%20%D0%B4%D0%BE%D0%BA%D1%83%D0%BC%D0%B5%D0%BD%D1%82%D1%8B/Downloads/tsprv_2015_1_13%</w:t>
      </w:r>
      <w:proofErr w:type="gramStart"/>
      <w:r w:rsidRPr="00D30702">
        <w:rPr>
          <w:rFonts w:ascii="Times New Roman" w:eastAsia="Calibri" w:hAnsi="Times New Roman" w:cs="Times New Roman"/>
          <w:sz w:val="28"/>
          <w:szCs w:val="28"/>
        </w:rPr>
        <w:t>20(</w:t>
      </w:r>
      <w:proofErr w:type="gramEnd"/>
      <w:r w:rsidRPr="00D30702">
        <w:rPr>
          <w:rFonts w:ascii="Times New Roman" w:eastAsia="Calibri" w:hAnsi="Times New Roman" w:cs="Times New Roman"/>
          <w:sz w:val="28"/>
          <w:szCs w:val="28"/>
        </w:rPr>
        <w:t>1).pdf</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70. </w:t>
      </w:r>
      <w:r w:rsidRPr="00D30702">
        <w:rPr>
          <w:rFonts w:ascii="Times New Roman" w:eastAsia="Calibri" w:hAnsi="Times New Roman" w:cs="Times New Roman"/>
          <w:sz w:val="28"/>
          <w:szCs w:val="28"/>
          <w:lang w:val="ru-RU"/>
        </w:rPr>
        <w:t xml:space="preserve">Про </w:t>
      </w:r>
      <w:proofErr w:type="spellStart"/>
      <w:r w:rsidRPr="00D30702">
        <w:rPr>
          <w:rFonts w:ascii="Times New Roman" w:eastAsia="Calibri" w:hAnsi="Times New Roman" w:cs="Times New Roman"/>
          <w:sz w:val="28"/>
          <w:szCs w:val="28"/>
          <w:lang w:val="ru-RU"/>
        </w:rPr>
        <w:t>Уповноваженого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Верховної</w:t>
      </w:r>
      <w:proofErr w:type="spellEnd"/>
      <w:r w:rsidRPr="00D30702">
        <w:rPr>
          <w:rFonts w:ascii="Times New Roman" w:eastAsia="Calibri" w:hAnsi="Times New Roman" w:cs="Times New Roman"/>
          <w:sz w:val="28"/>
          <w:szCs w:val="28"/>
          <w:lang w:val="ru-RU"/>
        </w:rPr>
        <w:t xml:space="preserve"> Ради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з прав </w:t>
      </w:r>
      <w:proofErr w:type="spellStart"/>
      <w:r w:rsidRPr="00D30702">
        <w:rPr>
          <w:rFonts w:ascii="Times New Roman" w:eastAsia="Calibri" w:hAnsi="Times New Roman" w:cs="Times New Roman"/>
          <w:sz w:val="28"/>
          <w:szCs w:val="28"/>
          <w:lang w:val="ru-RU"/>
        </w:rPr>
        <w:t>людини</w:t>
      </w:r>
      <w:proofErr w:type="spellEnd"/>
      <w:r w:rsidRPr="00D30702">
        <w:rPr>
          <w:rFonts w:ascii="Times New Roman" w:eastAsia="Calibri" w:hAnsi="Times New Roman" w:cs="Times New Roman"/>
          <w:sz w:val="28"/>
          <w:szCs w:val="28"/>
        </w:rPr>
        <w:t>: Закон України від 23.12.1997 № 777</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97-ВР.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7" w:history="1">
        <w:r w:rsidRPr="00D30702">
          <w:rPr>
            <w:rFonts w:ascii="Times New Roman" w:eastAsia="Calibri" w:hAnsi="Times New Roman" w:cs="Times New Roman"/>
            <w:sz w:val="28"/>
            <w:szCs w:val="28"/>
          </w:rPr>
          <w:t>https://zakon.rada.gov.ua/laws/show/776/97-%D0%B2%D1%80</w:t>
        </w:r>
      </w:hyperlink>
      <w:r w:rsidRPr="00D30702">
        <w:rPr>
          <w:rFonts w:ascii="Times New Roman" w:eastAsia="Calibri" w:hAnsi="Times New Roman" w:cs="Times New Roman"/>
          <w:sz w:val="28"/>
          <w:szCs w:val="28"/>
        </w:rPr>
        <w:t xml:space="preserve"> (дата звернення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71. </w:t>
      </w:r>
      <w:proofErr w:type="spellStart"/>
      <w:ins w:id="92" w:author="Deeptown" w:date="2019-12-04T09:45:00Z">
        <w:r w:rsidRPr="00D30702">
          <w:rPr>
            <w:rFonts w:ascii="Times New Roman" w:eastAsia="Calibri" w:hAnsi="Times New Roman" w:cs="Times New Roman"/>
            <w:sz w:val="28"/>
            <w:szCs w:val="28"/>
          </w:rPr>
          <w:t>Марцеляк</w:t>
        </w:r>
        <w:proofErr w:type="spellEnd"/>
        <w:r w:rsidRPr="00D30702">
          <w:rPr>
            <w:rFonts w:ascii="Times New Roman" w:eastAsia="Calibri" w:hAnsi="Times New Roman" w:cs="Times New Roman"/>
            <w:sz w:val="28"/>
            <w:szCs w:val="28"/>
          </w:rPr>
          <w:t xml:space="preserve"> О.В. </w:t>
        </w:r>
      </w:ins>
      <w:ins w:id="93" w:author="Deeptown" w:date="2019-12-04T09:46:00Z">
        <w:r w:rsidRPr="00D30702">
          <w:rPr>
            <w:rFonts w:ascii="Times New Roman" w:eastAsia="Calibri" w:hAnsi="Times New Roman" w:cs="Times New Roman"/>
            <w:sz w:val="28"/>
            <w:szCs w:val="28"/>
          </w:rPr>
          <w:t xml:space="preserve">Інститут омбудсмена: теорія і практика. Х.: </w:t>
        </w:r>
        <w:proofErr w:type="spellStart"/>
        <w:r w:rsidRPr="00D30702">
          <w:rPr>
            <w:rFonts w:ascii="Times New Roman" w:eastAsia="Calibri" w:hAnsi="Times New Roman" w:cs="Times New Roman"/>
            <w:sz w:val="28"/>
            <w:szCs w:val="28"/>
          </w:rPr>
          <w:t>Нац</w:t>
        </w:r>
        <w:proofErr w:type="spellEnd"/>
        <w:r w:rsidRPr="00D30702">
          <w:rPr>
            <w:rFonts w:ascii="Times New Roman" w:eastAsia="Calibri" w:hAnsi="Times New Roman" w:cs="Times New Roman"/>
            <w:sz w:val="28"/>
            <w:szCs w:val="28"/>
          </w:rPr>
          <w:t xml:space="preserve">. ун-т </w:t>
        </w:r>
        <w:proofErr w:type="spellStart"/>
        <w:r w:rsidRPr="00D30702">
          <w:rPr>
            <w:rFonts w:ascii="Times New Roman" w:eastAsia="Calibri" w:hAnsi="Times New Roman" w:cs="Times New Roman"/>
            <w:sz w:val="28"/>
            <w:szCs w:val="28"/>
          </w:rPr>
          <w:t>внутр</w:t>
        </w:r>
        <w:proofErr w:type="spellEnd"/>
        <w:r w:rsidRPr="00D30702">
          <w:rPr>
            <w:rFonts w:ascii="Times New Roman" w:eastAsia="Calibri" w:hAnsi="Times New Roman" w:cs="Times New Roman"/>
            <w:sz w:val="28"/>
            <w:szCs w:val="28"/>
          </w:rPr>
          <w:t>.. справ. 2004.450 с.</w:t>
        </w:r>
      </w:ins>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72. </w:t>
      </w:r>
      <w:proofErr w:type="spellStart"/>
      <w:r w:rsidRPr="00D30702">
        <w:rPr>
          <w:rFonts w:ascii="Times New Roman" w:eastAsia="Calibri" w:hAnsi="Times New Roman" w:cs="Times New Roman"/>
          <w:sz w:val="28"/>
          <w:szCs w:val="28"/>
        </w:rPr>
        <w:t>Тимошевська</w:t>
      </w:r>
      <w:proofErr w:type="spellEnd"/>
      <w:r w:rsidRPr="00D30702">
        <w:rPr>
          <w:rFonts w:ascii="Times New Roman" w:eastAsia="Calibri" w:hAnsi="Times New Roman" w:cs="Times New Roman"/>
          <w:sz w:val="28"/>
          <w:szCs w:val="28"/>
        </w:rPr>
        <w:t xml:space="preserve"> І.П.  Уповноважений Верховної Ради з прав людини в цивільному процесі //Проблеми законності. </w:t>
      </w:r>
      <w:proofErr w:type="spellStart"/>
      <w:r w:rsidRPr="00D30702">
        <w:rPr>
          <w:rFonts w:ascii="Times New Roman" w:eastAsia="Calibri" w:hAnsi="Times New Roman" w:cs="Times New Roman"/>
          <w:sz w:val="28"/>
          <w:szCs w:val="28"/>
        </w:rPr>
        <w:t>Вип</w:t>
      </w:r>
      <w:proofErr w:type="spellEnd"/>
      <w:r w:rsidRPr="00D30702">
        <w:rPr>
          <w:rFonts w:ascii="Times New Roman" w:eastAsia="Calibri" w:hAnsi="Times New Roman" w:cs="Times New Roman"/>
          <w:sz w:val="28"/>
          <w:szCs w:val="28"/>
        </w:rPr>
        <w:t xml:space="preserve">. 106.  Х.: </w:t>
      </w:r>
      <w:proofErr w:type="spellStart"/>
      <w:r w:rsidRPr="00D30702">
        <w:rPr>
          <w:rFonts w:ascii="Times New Roman" w:eastAsia="Calibri" w:hAnsi="Times New Roman" w:cs="Times New Roman"/>
          <w:sz w:val="28"/>
          <w:szCs w:val="28"/>
        </w:rPr>
        <w:t>Нац</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юрид</w:t>
      </w:r>
      <w:proofErr w:type="spellEnd"/>
      <w:r w:rsidRPr="00D30702">
        <w:rPr>
          <w:rFonts w:ascii="Times New Roman" w:eastAsia="Calibri" w:hAnsi="Times New Roman" w:cs="Times New Roman"/>
          <w:sz w:val="28"/>
          <w:szCs w:val="28"/>
        </w:rPr>
        <w:t>. акад.. України ім. Я Мудрого. 2010. С. 182-189.</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73. Про прокуратуру: Закон України від 14.10.2014 № 1696-</w:t>
      </w:r>
      <w:r w:rsidRPr="00D30702">
        <w:rPr>
          <w:rFonts w:ascii="Times New Roman" w:eastAsia="Calibri" w:hAnsi="Times New Roman" w:cs="Times New Roman"/>
          <w:sz w:val="28"/>
          <w:szCs w:val="28"/>
          <w:lang w:val="en-US"/>
        </w:rPr>
        <w:t>VII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8" w:history="1">
        <w:r w:rsidRPr="00D30702">
          <w:rPr>
            <w:rFonts w:ascii="Times New Roman" w:eastAsia="Calibri" w:hAnsi="Times New Roman" w:cs="Times New Roman"/>
            <w:sz w:val="28"/>
            <w:szCs w:val="28"/>
          </w:rPr>
          <w:t>https://zakon.rada.gov.ua/laws/show/1697-18</w:t>
        </w:r>
      </w:hyperlink>
      <w:r w:rsidRPr="00D30702">
        <w:rPr>
          <w:rFonts w:ascii="Times New Roman" w:eastAsia="Calibri" w:hAnsi="Times New Roman" w:cs="Times New Roman"/>
          <w:sz w:val="28"/>
          <w:szCs w:val="28"/>
        </w:rPr>
        <w:t xml:space="preserve"> (дата звернення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74. Про звернення громадян. Закон України від 02.10.1996 № 393</w:t>
      </w:r>
      <w:r w:rsidRPr="00D30702">
        <w:rPr>
          <w:rFonts w:ascii="Times New Roman" w:eastAsia="Calibri" w:hAnsi="Times New Roman" w:cs="Times New Roman"/>
          <w:sz w:val="28"/>
          <w:szCs w:val="28"/>
          <w:lang w:val="ru-RU"/>
        </w:rPr>
        <w:t xml:space="preserve">/96 – ВР. </w:t>
      </w:r>
      <w:r w:rsidRPr="00D30702">
        <w:rPr>
          <w:rFonts w:ascii="Times New Roman" w:eastAsia="Calibri" w:hAnsi="Times New Roman" w:cs="Times New Roman"/>
          <w:sz w:val="28"/>
          <w:szCs w:val="28"/>
        </w:rPr>
        <w:t xml:space="preserve">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9" w:history="1">
        <w:r w:rsidRPr="00D30702">
          <w:rPr>
            <w:rFonts w:ascii="Times New Roman" w:eastAsia="Calibri" w:hAnsi="Times New Roman" w:cs="Times New Roman"/>
            <w:sz w:val="28"/>
            <w:szCs w:val="28"/>
          </w:rPr>
          <w:t>https://zakon.rada.gov.ua/laws/show/393/96-вр</w:t>
        </w:r>
      </w:hyperlink>
      <w:r w:rsidRPr="00D30702">
        <w:rPr>
          <w:rFonts w:ascii="Times New Roman" w:eastAsia="Calibri" w:hAnsi="Times New Roman" w:cs="Times New Roman"/>
          <w:sz w:val="28"/>
          <w:szCs w:val="28"/>
        </w:rPr>
        <w:t xml:space="preserve"> (дата звернення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75. </w:t>
      </w:r>
      <w:proofErr w:type="spellStart"/>
      <w:r w:rsidRPr="00D30702">
        <w:rPr>
          <w:rFonts w:ascii="Times New Roman" w:eastAsia="Calibri" w:hAnsi="Times New Roman" w:cs="Times New Roman"/>
          <w:sz w:val="28"/>
          <w:szCs w:val="28"/>
          <w:lang w:val="ru-RU"/>
        </w:rPr>
        <w:t>Безкровний</w:t>
      </w:r>
      <w:proofErr w:type="spellEnd"/>
      <w:r w:rsidRPr="00D30702">
        <w:rPr>
          <w:rFonts w:ascii="Times New Roman" w:eastAsia="Calibri" w:hAnsi="Times New Roman" w:cs="Times New Roman"/>
          <w:sz w:val="28"/>
          <w:szCs w:val="28"/>
          <w:lang w:val="ru-RU"/>
        </w:rPr>
        <w:t xml:space="preserve"> Є. </w:t>
      </w:r>
      <w:proofErr w:type="spellStart"/>
      <w:r w:rsidRPr="00D30702">
        <w:rPr>
          <w:rFonts w:ascii="Times New Roman" w:eastAsia="Calibri" w:hAnsi="Times New Roman" w:cs="Times New Roman"/>
          <w:sz w:val="28"/>
          <w:szCs w:val="28"/>
          <w:lang w:val="ru-RU"/>
        </w:rPr>
        <w:t>Представництво</w:t>
      </w:r>
      <w:proofErr w:type="spellEnd"/>
      <w:r w:rsidRPr="00D30702">
        <w:rPr>
          <w:rFonts w:ascii="Times New Roman" w:eastAsia="Calibri" w:hAnsi="Times New Roman" w:cs="Times New Roman"/>
          <w:sz w:val="28"/>
          <w:szCs w:val="28"/>
          <w:lang w:val="ru-RU"/>
        </w:rPr>
        <w:t xml:space="preserve"> прокурором </w:t>
      </w:r>
      <w:proofErr w:type="spellStart"/>
      <w:r w:rsidRPr="00D30702">
        <w:rPr>
          <w:rFonts w:ascii="Times New Roman" w:eastAsia="Calibri" w:hAnsi="Times New Roman" w:cs="Times New Roman"/>
          <w:sz w:val="28"/>
          <w:szCs w:val="28"/>
          <w:lang w:val="ru-RU"/>
        </w:rPr>
        <w:t>інтересів</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громадянина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або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держави</w:t>
      </w:r>
      <w:proofErr w:type="spellEnd"/>
      <w:r w:rsidRPr="00D30702">
        <w:rPr>
          <w:rFonts w:ascii="Times New Roman" w:eastAsia="Calibri" w:hAnsi="Times New Roman" w:cs="Times New Roman"/>
          <w:sz w:val="28"/>
          <w:szCs w:val="28"/>
          <w:lang w:val="ru-RU"/>
        </w:rPr>
        <w:t xml:space="preserve"> у </w:t>
      </w:r>
      <w:proofErr w:type="spellStart"/>
      <w:r w:rsidRPr="00D30702">
        <w:rPr>
          <w:rFonts w:ascii="Times New Roman" w:eastAsia="Calibri" w:hAnsi="Times New Roman" w:cs="Times New Roman"/>
          <w:sz w:val="28"/>
          <w:szCs w:val="28"/>
          <w:lang w:val="ru-RU"/>
        </w:rPr>
        <w:t>суді</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сучасних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умовах</w:t>
      </w:r>
      <w:proofErr w:type="spellEnd"/>
      <w:r w:rsidRPr="00D30702">
        <w:rPr>
          <w:rFonts w:ascii="Times New Roman" w:eastAsia="Calibri" w:hAnsi="Times New Roman" w:cs="Times New Roman"/>
          <w:sz w:val="28"/>
          <w:szCs w:val="28"/>
          <w:lang w:val="ru-RU"/>
        </w:rPr>
        <w:t xml:space="preserve"> / Є. </w:t>
      </w:r>
      <w:proofErr w:type="spellStart"/>
      <w:r w:rsidRPr="00D30702">
        <w:rPr>
          <w:rFonts w:ascii="Times New Roman" w:eastAsia="Calibri" w:hAnsi="Times New Roman" w:cs="Times New Roman"/>
          <w:sz w:val="28"/>
          <w:szCs w:val="28"/>
          <w:lang w:val="ru-RU"/>
        </w:rPr>
        <w:t>Безкровний</w:t>
      </w:r>
      <w:proofErr w:type="spellEnd"/>
      <w:r w:rsidRPr="00D30702">
        <w:rPr>
          <w:rFonts w:ascii="Times New Roman" w:eastAsia="Calibri" w:hAnsi="Times New Roman" w:cs="Times New Roman"/>
          <w:sz w:val="28"/>
          <w:szCs w:val="28"/>
          <w:lang w:val="ru-RU"/>
        </w:rPr>
        <w:t xml:space="preserve"> // </w:t>
      </w:r>
      <w:proofErr w:type="spellStart"/>
      <w:r w:rsidRPr="00D30702">
        <w:rPr>
          <w:rFonts w:ascii="Times New Roman" w:eastAsia="Calibri" w:hAnsi="Times New Roman" w:cs="Times New Roman"/>
          <w:sz w:val="28"/>
          <w:szCs w:val="28"/>
          <w:lang w:val="ru-RU"/>
        </w:rPr>
        <w:t>Науковий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часопис</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Національної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академії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прокуратури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2016. № 2. Ч. 1. С. 28–36</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76. </w:t>
      </w:r>
      <w:proofErr w:type="spellStart"/>
      <w:r w:rsidRPr="00D30702">
        <w:rPr>
          <w:rFonts w:ascii="Times New Roman" w:eastAsia="Calibri" w:hAnsi="Times New Roman" w:cs="Times New Roman"/>
          <w:sz w:val="28"/>
          <w:szCs w:val="28"/>
        </w:rPr>
        <w:t>Чванкін</w:t>
      </w:r>
      <w:proofErr w:type="spellEnd"/>
      <w:r w:rsidRPr="00D30702">
        <w:rPr>
          <w:rFonts w:ascii="Times New Roman" w:eastAsia="Calibri" w:hAnsi="Times New Roman" w:cs="Times New Roman"/>
          <w:sz w:val="28"/>
          <w:szCs w:val="28"/>
        </w:rPr>
        <w:t xml:space="preserve"> С.А. Участь у цивільному процесі органів та осіб, яким законом надано право захищати права, свободи та </w:t>
      </w:r>
      <w:proofErr w:type="spellStart"/>
      <w:r w:rsidRPr="00D30702">
        <w:rPr>
          <w:rFonts w:ascii="Times New Roman" w:eastAsia="Calibri" w:hAnsi="Times New Roman" w:cs="Times New Roman"/>
          <w:sz w:val="28"/>
          <w:szCs w:val="28"/>
        </w:rPr>
        <w:t>інтерси</w:t>
      </w:r>
      <w:proofErr w:type="spellEnd"/>
      <w:r w:rsidRPr="00D30702">
        <w:rPr>
          <w:rFonts w:ascii="Times New Roman" w:eastAsia="Calibri" w:hAnsi="Times New Roman" w:cs="Times New Roman"/>
          <w:sz w:val="28"/>
          <w:szCs w:val="28"/>
        </w:rPr>
        <w:t xml:space="preserve"> інших осіб.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С. А. </w:t>
      </w:r>
      <w:proofErr w:type="spellStart"/>
      <w:r w:rsidRPr="00D30702">
        <w:rPr>
          <w:rFonts w:ascii="Times New Roman" w:eastAsia="Calibri" w:hAnsi="Times New Roman" w:cs="Times New Roman"/>
          <w:sz w:val="28"/>
          <w:szCs w:val="28"/>
        </w:rPr>
        <w:t>Чванкін</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Актуальні проблеми держави і права. </w:t>
      </w:r>
      <w:r w:rsidRPr="00D30702">
        <w:rPr>
          <w:rFonts w:ascii="Times New Roman" w:eastAsia="Calibri" w:hAnsi="Times New Roman" w:cs="Times New Roman"/>
          <w:iCs/>
          <w:sz w:val="28"/>
          <w:szCs w:val="28"/>
          <w:shd w:val="clear" w:color="auto" w:fill="FFFFFF"/>
          <w:lang w:val="ru-RU"/>
        </w:rPr>
        <w:t xml:space="preserve">2008. </w:t>
      </w:r>
      <w:proofErr w:type="spellStart"/>
      <w:r w:rsidRPr="00D30702">
        <w:rPr>
          <w:rFonts w:ascii="Times New Roman" w:eastAsia="Calibri" w:hAnsi="Times New Roman" w:cs="Times New Roman"/>
          <w:iCs/>
          <w:sz w:val="28"/>
          <w:szCs w:val="28"/>
          <w:shd w:val="clear" w:color="auto" w:fill="FFFFFF"/>
          <w:lang w:val="ru-RU"/>
        </w:rPr>
        <w:t>Вип</w:t>
      </w:r>
      <w:proofErr w:type="spellEnd"/>
      <w:r w:rsidRPr="00D30702">
        <w:rPr>
          <w:rFonts w:ascii="Times New Roman" w:eastAsia="Calibri" w:hAnsi="Times New Roman" w:cs="Times New Roman"/>
          <w:iCs/>
          <w:sz w:val="28"/>
          <w:szCs w:val="28"/>
          <w:shd w:val="clear" w:color="auto" w:fill="FFFFFF"/>
          <w:lang w:val="ru-RU"/>
        </w:rPr>
        <w:t>. 41</w:t>
      </w:r>
      <w:r w:rsidRPr="00D30702">
        <w:rPr>
          <w:rFonts w:ascii="Verdana" w:eastAsia="Calibri" w:hAnsi="Verdana" w:cs="Times New Roman"/>
          <w:i/>
          <w:iCs/>
          <w:sz w:val="14"/>
          <w:szCs w:val="14"/>
          <w:shd w:val="clear" w:color="auto" w:fill="FFFFFF"/>
          <w:lang w:val="ru-RU"/>
        </w:rPr>
        <w:t>.</w:t>
      </w:r>
      <w:r w:rsidRPr="00D30702">
        <w:rPr>
          <w:rFonts w:ascii="Verdana" w:eastAsia="Calibri" w:hAnsi="Verdana" w:cs="Times New Roman"/>
          <w:i/>
          <w:iCs/>
          <w:color w:val="555555"/>
          <w:sz w:val="14"/>
          <w:szCs w:val="14"/>
          <w:shd w:val="clear" w:color="auto" w:fill="FFFFFF"/>
          <w:lang w:val="ru-RU"/>
        </w:rPr>
        <w:t xml:space="preserve"> </w:t>
      </w:r>
      <w:r w:rsidRPr="00D30702">
        <w:rPr>
          <w:rFonts w:ascii="Times New Roman" w:eastAsia="Calibri" w:hAnsi="Times New Roman" w:cs="Times New Roman"/>
          <w:sz w:val="28"/>
          <w:szCs w:val="28"/>
        </w:rPr>
        <w:t>С. 104-109.</w:t>
      </w:r>
    </w:p>
    <w:p w:rsidR="00D30702" w:rsidRPr="00D30702" w:rsidRDefault="00D30702" w:rsidP="00D30702">
      <w:pPr>
        <w:spacing w:after="0" w:line="360" w:lineRule="auto"/>
        <w:jc w:val="both"/>
        <w:rPr>
          <w:rFonts w:ascii="Times New Roman" w:eastAsia="Calibri" w:hAnsi="Times New Roman" w:cs="Times New Roman"/>
          <w:sz w:val="28"/>
          <w:szCs w:val="28"/>
          <w:lang w:val="ru-RU"/>
        </w:rPr>
      </w:pPr>
      <w:r w:rsidRPr="00D30702">
        <w:rPr>
          <w:rFonts w:ascii="Times New Roman" w:eastAsia="Calibri" w:hAnsi="Times New Roman" w:cs="Times New Roman"/>
          <w:sz w:val="28"/>
          <w:szCs w:val="28"/>
        </w:rPr>
        <w:t>77. Про охорону  навколишнього природного середовища: Закон України від 25.06.1991 № 1264-</w:t>
      </w:r>
      <w:r w:rsidRPr="00D30702">
        <w:rPr>
          <w:rFonts w:ascii="Times New Roman" w:eastAsia="Calibri" w:hAnsi="Times New Roman" w:cs="Times New Roman"/>
          <w:sz w:val="28"/>
          <w:szCs w:val="28"/>
          <w:lang w:val="en-US"/>
        </w:rPr>
        <w:t>XII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10" w:history="1">
        <w:r w:rsidRPr="00D30702">
          <w:rPr>
            <w:rFonts w:ascii="Times New Roman" w:eastAsia="Calibri" w:hAnsi="Times New Roman" w:cs="Times New Roman"/>
            <w:sz w:val="28"/>
            <w:szCs w:val="28"/>
          </w:rPr>
          <w:t>https://zakon.rada.gov.ua/laws/card/1264-12</w:t>
        </w:r>
      </w:hyperlink>
      <w:r w:rsidRPr="00D30702">
        <w:rPr>
          <w:rFonts w:ascii="Calibri" w:eastAsia="Calibri" w:hAnsi="Calibri" w:cs="Times New Roman"/>
          <w:sz w:val="20"/>
          <w:szCs w:val="20"/>
          <w:lang w:val="ru-RU"/>
        </w:rPr>
        <w:t xml:space="preserve"> </w:t>
      </w:r>
      <w:r w:rsidRPr="00D30702">
        <w:rPr>
          <w:rFonts w:ascii="Times New Roman" w:eastAsia="Calibri" w:hAnsi="Times New Roman" w:cs="Times New Roman"/>
          <w:sz w:val="28"/>
          <w:szCs w:val="28"/>
          <w:lang w:val="ru-RU"/>
        </w:rPr>
        <w:t xml:space="preserve">(дата </w:t>
      </w:r>
      <w:proofErr w:type="spellStart"/>
      <w:r w:rsidRPr="00D30702">
        <w:rPr>
          <w:rFonts w:ascii="Times New Roman" w:eastAsia="Calibri" w:hAnsi="Times New Roman" w:cs="Times New Roman"/>
          <w:sz w:val="28"/>
          <w:szCs w:val="28"/>
          <w:lang w:val="ru-RU"/>
        </w:rPr>
        <w:t>звернення</w:t>
      </w:r>
      <w:proofErr w:type="spellEnd"/>
      <w:r w:rsidRPr="00D30702">
        <w:rPr>
          <w:rFonts w:ascii="Times New Roman" w:eastAsia="Calibri" w:hAnsi="Times New Roman" w:cs="Times New Roman"/>
          <w:sz w:val="28"/>
          <w:szCs w:val="28"/>
          <w:lang w:val="ru-RU"/>
        </w:rPr>
        <w:t xml:space="preserve">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78. </w:t>
      </w:r>
      <w:r w:rsidRPr="00D30702">
        <w:rPr>
          <w:rFonts w:ascii="Times New Roman" w:eastAsia="Calibri" w:hAnsi="Times New Roman" w:cs="Times New Roman"/>
          <w:sz w:val="28"/>
          <w:szCs w:val="28"/>
          <w:lang w:val="ru-RU"/>
        </w:rPr>
        <w:t xml:space="preserve">Про </w:t>
      </w:r>
      <w:proofErr w:type="spellStart"/>
      <w:r w:rsidRPr="00D30702">
        <w:rPr>
          <w:rFonts w:ascii="Times New Roman" w:eastAsia="Calibri" w:hAnsi="Times New Roman" w:cs="Times New Roman"/>
          <w:sz w:val="28"/>
          <w:szCs w:val="28"/>
          <w:lang w:val="ru-RU"/>
        </w:rPr>
        <w:t>захист</w:t>
      </w:r>
      <w:proofErr w:type="spellEnd"/>
      <w:r w:rsidRPr="00D30702">
        <w:rPr>
          <w:rFonts w:ascii="Times New Roman" w:eastAsia="Calibri" w:hAnsi="Times New Roman" w:cs="Times New Roman"/>
          <w:sz w:val="28"/>
          <w:szCs w:val="28"/>
          <w:lang w:val="ru-RU"/>
        </w:rPr>
        <w:t xml:space="preserve"> прав </w:t>
      </w:r>
      <w:proofErr w:type="spellStart"/>
      <w:r w:rsidRPr="00D30702">
        <w:rPr>
          <w:rFonts w:ascii="Times New Roman" w:eastAsia="Calibri" w:hAnsi="Times New Roman" w:cs="Times New Roman"/>
          <w:sz w:val="28"/>
          <w:szCs w:val="28"/>
          <w:lang w:val="ru-RU"/>
        </w:rPr>
        <w:t>споживачів</w:t>
      </w:r>
      <w:proofErr w:type="spellEnd"/>
      <w:r w:rsidRPr="00D30702">
        <w:rPr>
          <w:rFonts w:ascii="Times New Roman" w:eastAsia="Calibri" w:hAnsi="Times New Roman" w:cs="Times New Roman"/>
          <w:sz w:val="28"/>
          <w:szCs w:val="28"/>
        </w:rPr>
        <w:t>: Закон України від 25.05.1991 № 1023-</w:t>
      </w:r>
      <w:r w:rsidRPr="00D30702">
        <w:rPr>
          <w:rFonts w:ascii="Times New Roman" w:eastAsia="Calibri" w:hAnsi="Times New Roman" w:cs="Times New Roman"/>
          <w:sz w:val="28"/>
          <w:szCs w:val="28"/>
          <w:lang w:val="en-US"/>
        </w:rPr>
        <w:t>XII</w:t>
      </w:r>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 xml:space="preserve">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11" w:history="1">
        <w:r w:rsidRPr="00D30702">
          <w:rPr>
            <w:rFonts w:ascii="Times New Roman" w:eastAsia="Calibri" w:hAnsi="Times New Roman" w:cs="Times New Roman"/>
            <w:sz w:val="28"/>
            <w:szCs w:val="28"/>
          </w:rPr>
          <w:t>https://zakon.rada.gov.ua/laws/show/1023-12</w:t>
        </w:r>
      </w:hyperlink>
      <w:r w:rsidRPr="00D30702">
        <w:rPr>
          <w:rFonts w:ascii="Calibri" w:eastAsia="Calibri" w:hAnsi="Calibri" w:cs="Times New Roman"/>
          <w:sz w:val="20"/>
          <w:szCs w:val="20"/>
          <w:lang w:val="ru-RU"/>
        </w:rPr>
        <w:t xml:space="preserve"> </w:t>
      </w:r>
      <w:r w:rsidRPr="00D30702">
        <w:rPr>
          <w:rFonts w:ascii="Times New Roman" w:eastAsia="Calibri" w:hAnsi="Times New Roman" w:cs="Times New Roman"/>
          <w:sz w:val="28"/>
          <w:szCs w:val="28"/>
          <w:lang w:val="ru-RU"/>
        </w:rPr>
        <w:t xml:space="preserve">(дата </w:t>
      </w:r>
      <w:proofErr w:type="spellStart"/>
      <w:r w:rsidRPr="00D30702">
        <w:rPr>
          <w:rFonts w:ascii="Times New Roman" w:eastAsia="Calibri" w:hAnsi="Times New Roman" w:cs="Times New Roman"/>
          <w:sz w:val="28"/>
          <w:szCs w:val="28"/>
          <w:lang w:val="ru-RU"/>
        </w:rPr>
        <w:t>звернення</w:t>
      </w:r>
      <w:proofErr w:type="spellEnd"/>
      <w:r w:rsidRPr="00D30702">
        <w:rPr>
          <w:rFonts w:ascii="Times New Roman" w:eastAsia="Calibri" w:hAnsi="Times New Roman" w:cs="Times New Roman"/>
          <w:sz w:val="28"/>
          <w:szCs w:val="28"/>
          <w:lang w:val="ru-RU"/>
        </w:rPr>
        <w:t xml:space="preserve">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79. Цивільне процесуальне право: Підручник /За ред. </w:t>
      </w:r>
      <w:proofErr w:type="spellStart"/>
      <w:r w:rsidRPr="00D30702">
        <w:rPr>
          <w:rFonts w:ascii="Times New Roman" w:eastAsia="Calibri" w:hAnsi="Times New Roman" w:cs="Times New Roman"/>
          <w:sz w:val="28"/>
          <w:szCs w:val="28"/>
        </w:rPr>
        <w:t>В.В.Комарова</w:t>
      </w:r>
      <w:proofErr w:type="spellEnd"/>
      <w:r w:rsidRPr="00D30702">
        <w:rPr>
          <w:rFonts w:ascii="Times New Roman" w:eastAsia="Calibri" w:hAnsi="Times New Roman" w:cs="Times New Roman"/>
          <w:sz w:val="28"/>
          <w:szCs w:val="28"/>
        </w:rPr>
        <w:t>.  Х.,1999. 704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80. </w:t>
      </w:r>
      <w:r w:rsidRPr="00D30702">
        <w:rPr>
          <w:rFonts w:ascii="Times New Roman" w:eastAsia="Calibri" w:hAnsi="Times New Roman" w:cs="Times New Roman"/>
          <w:sz w:val="28"/>
          <w:szCs w:val="28"/>
          <w:lang w:val="ru-RU"/>
        </w:rPr>
        <w:t xml:space="preserve">Руденко М.В. Участь прокурора у </w:t>
      </w:r>
      <w:proofErr w:type="spellStart"/>
      <w:r w:rsidRPr="00D30702">
        <w:rPr>
          <w:rFonts w:ascii="Times New Roman" w:eastAsia="Calibri" w:hAnsi="Times New Roman" w:cs="Times New Roman"/>
          <w:sz w:val="28"/>
          <w:szCs w:val="28"/>
          <w:lang w:val="ru-RU"/>
        </w:rPr>
        <w:t>цивільному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lang w:val="ru-RU"/>
        </w:rPr>
        <w:t xml:space="preserve"> на </w:t>
      </w:r>
      <w:proofErr w:type="spellStart"/>
      <w:r w:rsidRPr="00D30702">
        <w:rPr>
          <w:rFonts w:ascii="Times New Roman" w:eastAsia="Calibri" w:hAnsi="Times New Roman" w:cs="Times New Roman"/>
          <w:sz w:val="28"/>
          <w:szCs w:val="28"/>
          <w:lang w:val="ru-RU"/>
        </w:rPr>
        <w:t>різних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етапах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становлення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вітчизня</w:t>
      </w:r>
      <w:proofErr w:type="spellEnd"/>
      <w:r w:rsidRPr="00D30702">
        <w:rPr>
          <w:rFonts w:ascii="Times New Roman" w:eastAsia="Calibri" w:hAnsi="Times New Roman" w:cs="Times New Roman"/>
          <w:sz w:val="28"/>
          <w:szCs w:val="28"/>
          <w:lang w:val="ru-RU"/>
        </w:rPr>
        <w:softHyphen/>
        <w:t xml:space="preserve"> </w:t>
      </w:r>
      <w:proofErr w:type="spellStart"/>
      <w:r w:rsidRPr="00D30702">
        <w:rPr>
          <w:rFonts w:ascii="Times New Roman" w:eastAsia="Calibri" w:hAnsi="Times New Roman" w:cs="Times New Roman"/>
          <w:sz w:val="28"/>
          <w:szCs w:val="28"/>
          <w:lang w:val="ru-RU"/>
        </w:rPr>
        <w:t>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законодавства</w:t>
      </w:r>
      <w:proofErr w:type="spellEnd"/>
      <w:r w:rsidRPr="00D30702">
        <w:rPr>
          <w:rFonts w:ascii="Times New Roman" w:eastAsia="Calibri" w:hAnsi="Times New Roman" w:cs="Times New Roman"/>
          <w:sz w:val="28"/>
          <w:szCs w:val="28"/>
          <w:lang w:val="ru-RU"/>
        </w:rPr>
        <w:t xml:space="preserve">/ М.В. Руденко// </w:t>
      </w:r>
      <w:proofErr w:type="spellStart"/>
      <w:r w:rsidRPr="00D30702">
        <w:rPr>
          <w:rFonts w:ascii="Times New Roman" w:eastAsia="Calibri" w:hAnsi="Times New Roman" w:cs="Times New Roman"/>
          <w:sz w:val="28"/>
          <w:szCs w:val="28"/>
          <w:lang w:val="ru-RU"/>
        </w:rPr>
        <w:t>Вісник</w:t>
      </w:r>
      <w:proofErr w:type="spellEnd"/>
      <w:r w:rsidRPr="00D30702">
        <w:rPr>
          <w:rFonts w:ascii="Times New Roman" w:eastAsia="Calibri" w:hAnsi="Times New Roman" w:cs="Times New Roman"/>
          <w:sz w:val="28"/>
          <w:szCs w:val="28"/>
          <w:lang w:val="ru-RU"/>
        </w:rPr>
        <w:t xml:space="preserve"> Вер</w:t>
      </w:r>
      <w:r w:rsidRPr="00D30702">
        <w:rPr>
          <w:rFonts w:ascii="Times New Roman" w:eastAsia="Calibri" w:hAnsi="Times New Roman" w:cs="Times New Roman"/>
          <w:sz w:val="28"/>
          <w:szCs w:val="28"/>
          <w:lang w:val="ru-RU"/>
        </w:rPr>
        <w:softHyphen/>
        <w:t xml:space="preserve">ховного Суду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2008. №9. С. 42-48.</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81. Про психіатричну допомогу: Закон України від 22.02.2000 № 1489-</w:t>
      </w:r>
      <w:r w:rsidRPr="00D30702">
        <w:rPr>
          <w:rFonts w:ascii="Times New Roman" w:eastAsia="Calibri" w:hAnsi="Times New Roman" w:cs="Times New Roman"/>
          <w:sz w:val="28"/>
          <w:szCs w:val="28"/>
          <w:lang w:val="en-US"/>
        </w:rPr>
        <w:t>III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https://zakon.rada.gov.ua/laws/show/1489-</w:t>
      </w:r>
      <w:proofErr w:type="gramStart"/>
      <w:r w:rsidRPr="00D30702">
        <w:rPr>
          <w:rFonts w:ascii="Times New Roman" w:eastAsia="Calibri" w:hAnsi="Times New Roman" w:cs="Times New Roman"/>
          <w:sz w:val="28"/>
          <w:szCs w:val="28"/>
        </w:rPr>
        <w:t>14</w:t>
      </w:r>
      <w:r w:rsidRPr="00D30702">
        <w:rPr>
          <w:rFonts w:ascii="Times New Roman" w:eastAsia="Calibri" w:hAnsi="Times New Roman" w:cs="Times New Roman"/>
          <w:sz w:val="28"/>
          <w:szCs w:val="28"/>
          <w:lang w:val="ru-RU"/>
        </w:rPr>
        <w:t>(</w:t>
      </w:r>
      <w:proofErr w:type="gramEnd"/>
      <w:r w:rsidRPr="00D30702">
        <w:rPr>
          <w:rFonts w:ascii="Times New Roman" w:eastAsia="Calibri" w:hAnsi="Times New Roman" w:cs="Times New Roman"/>
          <w:sz w:val="28"/>
          <w:szCs w:val="28"/>
          <w:lang w:val="ru-RU"/>
        </w:rPr>
        <w:t xml:space="preserve">дата </w:t>
      </w:r>
      <w:proofErr w:type="spellStart"/>
      <w:r w:rsidRPr="00D30702">
        <w:rPr>
          <w:rFonts w:ascii="Times New Roman" w:eastAsia="Calibri" w:hAnsi="Times New Roman" w:cs="Times New Roman"/>
          <w:sz w:val="28"/>
          <w:szCs w:val="28"/>
          <w:lang w:val="ru-RU"/>
        </w:rPr>
        <w:t>звернення</w:t>
      </w:r>
      <w:proofErr w:type="spellEnd"/>
      <w:r w:rsidRPr="00D30702">
        <w:rPr>
          <w:rFonts w:ascii="Times New Roman" w:eastAsia="Calibri" w:hAnsi="Times New Roman" w:cs="Times New Roman"/>
          <w:sz w:val="28"/>
          <w:szCs w:val="28"/>
          <w:lang w:val="ru-RU"/>
        </w:rPr>
        <w:t xml:space="preserve">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82. Штефан М.Й. Цивільне процесуальне право України: </w:t>
      </w:r>
      <w:proofErr w:type="spellStart"/>
      <w:r w:rsidRPr="00D30702">
        <w:rPr>
          <w:rFonts w:ascii="Times New Roman" w:eastAsia="Calibri" w:hAnsi="Times New Roman" w:cs="Times New Roman"/>
          <w:sz w:val="28"/>
          <w:szCs w:val="28"/>
        </w:rPr>
        <w:t>підруч</w:t>
      </w:r>
      <w:proofErr w:type="spellEnd"/>
      <w:r w:rsidRPr="00D30702">
        <w:rPr>
          <w:rFonts w:ascii="Times New Roman" w:eastAsia="Calibri" w:hAnsi="Times New Roman" w:cs="Times New Roman"/>
          <w:sz w:val="28"/>
          <w:szCs w:val="28"/>
        </w:rPr>
        <w:t xml:space="preserve">. для </w:t>
      </w:r>
      <w:proofErr w:type="spellStart"/>
      <w:r w:rsidRPr="00D30702">
        <w:rPr>
          <w:rFonts w:ascii="Times New Roman" w:eastAsia="Calibri" w:hAnsi="Times New Roman" w:cs="Times New Roman"/>
          <w:sz w:val="28"/>
          <w:szCs w:val="28"/>
        </w:rPr>
        <w:t>студ</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юрид</w:t>
      </w:r>
      <w:proofErr w:type="spellEnd"/>
      <w:r w:rsidRPr="00D30702">
        <w:rPr>
          <w:rFonts w:ascii="Times New Roman" w:eastAsia="Calibri" w:hAnsi="Times New Roman" w:cs="Times New Roman"/>
          <w:sz w:val="28"/>
          <w:szCs w:val="28"/>
        </w:rPr>
        <w:t xml:space="preserve">. спец. </w:t>
      </w:r>
      <w:proofErr w:type="spellStart"/>
      <w:r w:rsidRPr="00D30702">
        <w:rPr>
          <w:rFonts w:ascii="Times New Roman" w:eastAsia="Calibri" w:hAnsi="Times New Roman" w:cs="Times New Roman"/>
          <w:sz w:val="28"/>
          <w:szCs w:val="28"/>
        </w:rPr>
        <w:t>вищ</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навч</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закл</w:t>
      </w:r>
      <w:proofErr w:type="spellEnd"/>
      <w:r w:rsidRPr="00D30702">
        <w:rPr>
          <w:rFonts w:ascii="Times New Roman" w:eastAsia="Calibri" w:hAnsi="Times New Roman" w:cs="Times New Roman"/>
          <w:sz w:val="28"/>
          <w:szCs w:val="28"/>
        </w:rPr>
        <w:t>. / Штефан М.Й.  К.: Ін Юре, 2005.  624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83. </w:t>
      </w:r>
      <w:r w:rsidRPr="00D30702">
        <w:rPr>
          <w:rFonts w:ascii="Times New Roman" w:eastAsia="Calibri" w:hAnsi="Times New Roman" w:cs="Times New Roman"/>
          <w:sz w:val="28"/>
          <w:szCs w:val="28"/>
          <w:lang w:val="ru-RU"/>
        </w:rPr>
        <w:t xml:space="preserve">Про </w:t>
      </w:r>
      <w:proofErr w:type="spellStart"/>
      <w:r w:rsidRPr="00D30702">
        <w:rPr>
          <w:rFonts w:ascii="Times New Roman" w:eastAsia="Calibri" w:hAnsi="Times New Roman" w:cs="Times New Roman"/>
          <w:sz w:val="28"/>
          <w:szCs w:val="28"/>
          <w:lang w:val="ru-RU"/>
        </w:rPr>
        <w:t>професійні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спілки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їх</w:t>
      </w:r>
      <w:proofErr w:type="spellEnd"/>
      <w:r w:rsidRPr="00D30702">
        <w:rPr>
          <w:rFonts w:ascii="Times New Roman" w:eastAsia="Calibri" w:hAnsi="Times New Roman" w:cs="Times New Roman"/>
          <w:sz w:val="28"/>
          <w:szCs w:val="28"/>
          <w:lang w:val="ru-RU"/>
        </w:rPr>
        <w:t xml:space="preserve"> права та </w:t>
      </w:r>
      <w:proofErr w:type="spellStart"/>
      <w:r w:rsidRPr="00D30702">
        <w:rPr>
          <w:rFonts w:ascii="Times New Roman" w:eastAsia="Calibri" w:hAnsi="Times New Roman" w:cs="Times New Roman"/>
          <w:sz w:val="28"/>
          <w:szCs w:val="28"/>
          <w:lang w:val="ru-RU"/>
        </w:rPr>
        <w:t>гарантії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діяльност</w:t>
      </w:r>
      <w:proofErr w:type="spellEnd"/>
      <w:r w:rsidRPr="00D30702">
        <w:rPr>
          <w:rFonts w:ascii="Times New Roman" w:eastAsia="Calibri" w:hAnsi="Times New Roman" w:cs="Times New Roman"/>
          <w:sz w:val="28"/>
          <w:szCs w:val="28"/>
        </w:rPr>
        <w:t xml:space="preserve">і: Закон України від 15.09.1999 № </w:t>
      </w:r>
      <w:r w:rsidRPr="00D30702">
        <w:rPr>
          <w:rFonts w:ascii="Times New Roman" w:eastAsia="Calibri" w:hAnsi="Times New Roman" w:cs="Times New Roman"/>
          <w:sz w:val="28"/>
          <w:szCs w:val="28"/>
          <w:lang w:val="ru-RU"/>
        </w:rPr>
        <w:t>1045-XIV</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12" w:history="1">
        <w:r w:rsidRPr="00D30702">
          <w:rPr>
            <w:rFonts w:ascii="Times New Roman" w:eastAsia="Calibri" w:hAnsi="Times New Roman" w:cs="Times New Roman"/>
            <w:sz w:val="28"/>
            <w:szCs w:val="28"/>
          </w:rPr>
          <w:t>https://zakon.rada.gov.ua/laws/show/1045-14</w:t>
        </w:r>
      </w:hyperlink>
      <w:r w:rsidRPr="00D30702">
        <w:rPr>
          <w:rFonts w:ascii="Calibri" w:eastAsia="Calibri" w:hAnsi="Calibri" w:cs="Times New Roman"/>
          <w:sz w:val="20"/>
          <w:szCs w:val="20"/>
          <w:lang w:val="ru-RU"/>
        </w:rPr>
        <w:t xml:space="preserve"> </w:t>
      </w:r>
      <w:r w:rsidRPr="00D30702">
        <w:rPr>
          <w:rFonts w:ascii="Times New Roman" w:eastAsia="Calibri" w:hAnsi="Times New Roman" w:cs="Times New Roman"/>
          <w:sz w:val="28"/>
          <w:szCs w:val="28"/>
          <w:lang w:val="ru-RU"/>
        </w:rPr>
        <w:t xml:space="preserve">(дата </w:t>
      </w:r>
      <w:proofErr w:type="spellStart"/>
      <w:r w:rsidRPr="00D30702">
        <w:rPr>
          <w:rFonts w:ascii="Times New Roman" w:eastAsia="Calibri" w:hAnsi="Times New Roman" w:cs="Times New Roman"/>
          <w:sz w:val="28"/>
          <w:szCs w:val="28"/>
          <w:lang w:val="ru-RU"/>
        </w:rPr>
        <w:t>звернення</w:t>
      </w:r>
      <w:proofErr w:type="spellEnd"/>
      <w:r w:rsidRPr="00D30702">
        <w:rPr>
          <w:rFonts w:ascii="Times New Roman" w:eastAsia="Calibri" w:hAnsi="Times New Roman" w:cs="Times New Roman"/>
          <w:sz w:val="28"/>
          <w:szCs w:val="28"/>
          <w:lang w:val="ru-RU"/>
        </w:rPr>
        <w:t xml:space="preserve">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83. </w:t>
      </w:r>
      <w:r w:rsidRPr="00D30702">
        <w:rPr>
          <w:rFonts w:ascii="Times New Roman" w:eastAsia="Calibri" w:hAnsi="Times New Roman" w:cs="Times New Roman"/>
          <w:sz w:val="28"/>
          <w:szCs w:val="28"/>
          <w:lang w:val="ru-RU"/>
        </w:rPr>
        <w:t xml:space="preserve">Про </w:t>
      </w:r>
      <w:proofErr w:type="spellStart"/>
      <w:r w:rsidRPr="00D30702">
        <w:rPr>
          <w:rFonts w:ascii="Times New Roman" w:eastAsia="Calibri" w:hAnsi="Times New Roman" w:cs="Times New Roman"/>
          <w:sz w:val="28"/>
          <w:szCs w:val="28"/>
          <w:lang w:val="ru-RU"/>
        </w:rPr>
        <w:t>авторське</w:t>
      </w:r>
      <w:proofErr w:type="spellEnd"/>
      <w:r w:rsidRPr="00D30702">
        <w:rPr>
          <w:rFonts w:ascii="Times New Roman" w:eastAsia="Calibri" w:hAnsi="Times New Roman" w:cs="Times New Roman"/>
          <w:sz w:val="28"/>
          <w:szCs w:val="28"/>
          <w:lang w:val="ru-RU"/>
        </w:rPr>
        <w:t xml:space="preserve"> право та </w:t>
      </w:r>
      <w:proofErr w:type="spellStart"/>
      <w:r w:rsidRPr="00D30702">
        <w:rPr>
          <w:rFonts w:ascii="Times New Roman" w:eastAsia="Calibri" w:hAnsi="Times New Roman" w:cs="Times New Roman"/>
          <w:sz w:val="28"/>
          <w:szCs w:val="28"/>
          <w:lang w:val="ru-RU"/>
        </w:rPr>
        <w:t>суміжні</w:t>
      </w:r>
      <w:proofErr w:type="spellEnd"/>
      <w:r w:rsidRPr="00D30702">
        <w:rPr>
          <w:rFonts w:ascii="Times New Roman" w:eastAsia="Calibri" w:hAnsi="Times New Roman" w:cs="Times New Roman"/>
          <w:sz w:val="28"/>
          <w:szCs w:val="28"/>
          <w:lang w:val="ru-RU"/>
        </w:rPr>
        <w:t xml:space="preserve"> права</w:t>
      </w:r>
      <w:r w:rsidRPr="00D30702">
        <w:rPr>
          <w:rFonts w:ascii="Times New Roman" w:eastAsia="Calibri" w:hAnsi="Times New Roman" w:cs="Times New Roman"/>
          <w:sz w:val="28"/>
          <w:szCs w:val="28"/>
        </w:rPr>
        <w:t>: Закон України від 23.12.1993 № 3792-</w:t>
      </w:r>
      <w:r w:rsidRPr="00D30702">
        <w:rPr>
          <w:rFonts w:ascii="Times New Roman" w:eastAsia="Calibri" w:hAnsi="Times New Roman" w:cs="Times New Roman"/>
          <w:sz w:val="28"/>
          <w:szCs w:val="28"/>
          <w:lang w:val="en-US"/>
        </w:rPr>
        <w:t>XII</w:t>
      </w:r>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 xml:space="preserve">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hyperlink r:id="rId13" w:history="1">
        <w:r w:rsidRPr="00D30702">
          <w:rPr>
            <w:rFonts w:ascii="Times New Roman" w:eastAsia="Calibri" w:hAnsi="Times New Roman" w:cs="Times New Roman"/>
            <w:sz w:val="28"/>
            <w:szCs w:val="28"/>
          </w:rPr>
          <w:t>https://zakon.rada.gov.ua/laws/show/3792-12/ed19931223</w:t>
        </w:r>
      </w:hyperlink>
      <w:r w:rsidRPr="00D30702">
        <w:rPr>
          <w:rFonts w:ascii="Calibri" w:eastAsia="Calibri" w:hAnsi="Calibri" w:cs="Times New Roman"/>
          <w:sz w:val="20"/>
          <w:szCs w:val="20"/>
          <w:lang w:val="ru-RU"/>
        </w:rPr>
        <w:t xml:space="preserve"> </w:t>
      </w:r>
      <w:r w:rsidRPr="00D30702">
        <w:rPr>
          <w:rFonts w:ascii="Times New Roman" w:eastAsia="Calibri" w:hAnsi="Times New Roman" w:cs="Times New Roman"/>
          <w:sz w:val="28"/>
          <w:szCs w:val="28"/>
          <w:lang w:val="ru-RU"/>
        </w:rPr>
        <w:t xml:space="preserve">(дата </w:t>
      </w:r>
      <w:proofErr w:type="spellStart"/>
      <w:r w:rsidRPr="00D30702">
        <w:rPr>
          <w:rFonts w:ascii="Times New Roman" w:eastAsia="Calibri" w:hAnsi="Times New Roman" w:cs="Times New Roman"/>
          <w:sz w:val="28"/>
          <w:szCs w:val="28"/>
          <w:lang w:val="ru-RU"/>
        </w:rPr>
        <w:t>звернення</w:t>
      </w:r>
      <w:proofErr w:type="spellEnd"/>
      <w:r w:rsidRPr="00D30702">
        <w:rPr>
          <w:rFonts w:ascii="Times New Roman" w:eastAsia="Calibri" w:hAnsi="Times New Roman" w:cs="Times New Roman"/>
          <w:sz w:val="28"/>
          <w:szCs w:val="28"/>
          <w:lang w:val="ru-RU"/>
        </w:rPr>
        <w:t xml:space="preserve"> 10.10.2019 р.).</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84. </w:t>
      </w:r>
      <w:r w:rsidRPr="00D30702">
        <w:rPr>
          <w:rFonts w:ascii="Times New Roman" w:eastAsia="Calibri" w:hAnsi="Times New Roman" w:cs="Times New Roman"/>
          <w:sz w:val="28"/>
          <w:szCs w:val="28"/>
          <w:lang w:val="ru-RU"/>
        </w:rPr>
        <w:t xml:space="preserve">Про </w:t>
      </w:r>
      <w:proofErr w:type="spellStart"/>
      <w:r w:rsidRPr="00D30702">
        <w:rPr>
          <w:rFonts w:ascii="Times New Roman" w:eastAsia="Calibri" w:hAnsi="Times New Roman" w:cs="Times New Roman"/>
          <w:sz w:val="28"/>
          <w:szCs w:val="28"/>
          <w:lang w:val="ru-RU"/>
        </w:rPr>
        <w:t>застосування</w:t>
      </w:r>
      <w:proofErr w:type="spellEnd"/>
      <w:r w:rsidRPr="00D30702">
        <w:rPr>
          <w:rFonts w:ascii="Times New Roman" w:eastAsia="Calibri" w:hAnsi="Times New Roman" w:cs="Times New Roman"/>
          <w:sz w:val="28"/>
          <w:szCs w:val="28"/>
          <w:lang w:val="ru-RU"/>
        </w:rPr>
        <w:t xml:space="preserve"> судами норм </w:t>
      </w:r>
      <w:proofErr w:type="spellStart"/>
      <w:r w:rsidRPr="00D30702">
        <w:rPr>
          <w:rFonts w:ascii="Times New Roman" w:eastAsia="Calibri" w:hAnsi="Times New Roman" w:cs="Times New Roman"/>
          <w:sz w:val="28"/>
          <w:szCs w:val="28"/>
          <w:lang w:val="ru-RU"/>
        </w:rPr>
        <w:t>законодавства</w:t>
      </w:r>
      <w:proofErr w:type="spellEnd"/>
      <w:r w:rsidRPr="00D30702">
        <w:rPr>
          <w:rFonts w:ascii="Times New Roman" w:eastAsia="Calibri" w:hAnsi="Times New Roman" w:cs="Times New Roman"/>
          <w:sz w:val="28"/>
          <w:szCs w:val="28"/>
          <w:lang w:val="ru-RU"/>
        </w:rPr>
        <w:t xml:space="preserve"> у справах про </w:t>
      </w:r>
      <w:proofErr w:type="spellStart"/>
      <w:r w:rsidRPr="00D30702">
        <w:rPr>
          <w:rFonts w:ascii="Times New Roman" w:eastAsia="Calibri" w:hAnsi="Times New Roman" w:cs="Times New Roman"/>
          <w:sz w:val="28"/>
          <w:szCs w:val="28"/>
          <w:lang w:val="ru-RU"/>
        </w:rPr>
        <w:t>захист</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авторського</w:t>
      </w:r>
      <w:proofErr w:type="spellEnd"/>
      <w:r w:rsidRPr="00D30702">
        <w:rPr>
          <w:rFonts w:ascii="Times New Roman" w:eastAsia="Calibri" w:hAnsi="Times New Roman" w:cs="Times New Roman"/>
          <w:sz w:val="28"/>
          <w:szCs w:val="28"/>
          <w:lang w:val="ru-RU"/>
        </w:rPr>
        <w:t xml:space="preserve"> права і </w:t>
      </w:r>
      <w:proofErr w:type="spellStart"/>
      <w:r w:rsidRPr="00D30702">
        <w:rPr>
          <w:rFonts w:ascii="Times New Roman" w:eastAsia="Calibri" w:hAnsi="Times New Roman" w:cs="Times New Roman"/>
          <w:sz w:val="28"/>
          <w:szCs w:val="28"/>
          <w:lang w:val="ru-RU"/>
        </w:rPr>
        <w:t>су</w:t>
      </w:r>
      <w:r w:rsidRPr="00D30702">
        <w:rPr>
          <w:rFonts w:ascii="Times New Roman" w:eastAsia="Calibri" w:hAnsi="Times New Roman" w:cs="Times New Roman"/>
          <w:sz w:val="28"/>
          <w:szCs w:val="28"/>
          <w:lang w:val="ru-RU"/>
        </w:rPr>
        <w:softHyphen/>
        <w:t>міжних</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прав :</w:t>
      </w:r>
      <w:proofErr w:type="gramEnd"/>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п</w:t>
      </w:r>
      <w:r w:rsidRPr="00D30702">
        <w:rPr>
          <w:rFonts w:ascii="Times New Roman" w:eastAsia="Calibri" w:hAnsi="Times New Roman" w:cs="Times New Roman"/>
          <w:sz w:val="28"/>
          <w:szCs w:val="28"/>
          <w:lang w:val="ru-RU"/>
        </w:rPr>
        <w:t xml:space="preserve">останова Пленуму Верховного Суду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від</w:t>
      </w:r>
      <w:proofErr w:type="spellEnd"/>
      <w:r w:rsidRPr="00D30702">
        <w:rPr>
          <w:rFonts w:ascii="Times New Roman" w:eastAsia="Calibri" w:hAnsi="Times New Roman" w:cs="Times New Roman"/>
          <w:sz w:val="28"/>
          <w:szCs w:val="28"/>
          <w:lang w:val="ru-RU"/>
        </w:rPr>
        <w:t xml:space="preserve"> 4 </w:t>
      </w:r>
      <w:proofErr w:type="spellStart"/>
      <w:r w:rsidRPr="00D30702">
        <w:rPr>
          <w:rFonts w:ascii="Times New Roman" w:eastAsia="Calibri" w:hAnsi="Times New Roman" w:cs="Times New Roman"/>
          <w:sz w:val="28"/>
          <w:szCs w:val="28"/>
          <w:lang w:val="ru-RU"/>
        </w:rPr>
        <w:t>червня</w:t>
      </w:r>
      <w:proofErr w:type="spellEnd"/>
      <w:r w:rsidRPr="00D30702">
        <w:rPr>
          <w:rFonts w:ascii="Times New Roman" w:eastAsia="Calibri" w:hAnsi="Times New Roman" w:cs="Times New Roman"/>
          <w:sz w:val="28"/>
          <w:szCs w:val="28"/>
          <w:lang w:val="ru-RU"/>
        </w:rPr>
        <w:t xml:space="preserve"> 2010 року №5. База </w:t>
      </w:r>
      <w:proofErr w:type="spellStart"/>
      <w:r w:rsidRPr="00D30702">
        <w:rPr>
          <w:rFonts w:ascii="Times New Roman" w:eastAsia="Calibri" w:hAnsi="Times New Roman" w:cs="Times New Roman"/>
          <w:sz w:val="28"/>
          <w:szCs w:val="28"/>
          <w:lang w:val="ru-RU"/>
        </w:rPr>
        <w:t>даних</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Законодавство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w:t>
      </w:r>
      <w:proofErr w:type="spellEnd"/>
      <w:r w:rsidRPr="00D30702">
        <w:rPr>
          <w:rFonts w:ascii="Times New Roman" w:eastAsia="Calibri" w:hAnsi="Times New Roman" w:cs="Times New Roman"/>
          <w:sz w:val="28"/>
          <w:szCs w:val="28"/>
        </w:rPr>
        <w:t>ї</w:t>
      </w:r>
      <w:r w:rsidRPr="00D30702">
        <w:rPr>
          <w:rFonts w:ascii="Times New Roman" w:eastAsia="Calibri" w:hAnsi="Times New Roman" w:cs="Times New Roman"/>
          <w:sz w:val="28"/>
          <w:szCs w:val="28"/>
          <w:lang w:val="ru-RU"/>
        </w:rPr>
        <w:t xml:space="preserve">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https://zakon.rada.gov.ua/laws/show/v0005700-10/print</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85. </w:t>
      </w:r>
      <w:proofErr w:type="spellStart"/>
      <w:r w:rsidRPr="00D30702">
        <w:rPr>
          <w:rFonts w:ascii="Times New Roman" w:eastAsia="Calibri" w:hAnsi="Times New Roman" w:cs="Times New Roman"/>
          <w:sz w:val="28"/>
          <w:szCs w:val="28"/>
        </w:rPr>
        <w:t>Зейкан</w:t>
      </w:r>
      <w:proofErr w:type="spellEnd"/>
      <w:r w:rsidRPr="00D30702">
        <w:rPr>
          <w:rFonts w:ascii="Times New Roman" w:eastAsia="Calibri" w:hAnsi="Times New Roman" w:cs="Times New Roman"/>
          <w:sz w:val="28"/>
          <w:szCs w:val="28"/>
        </w:rPr>
        <w:t xml:space="preserve"> Я.П., </w:t>
      </w:r>
      <w:proofErr w:type="spellStart"/>
      <w:r w:rsidRPr="00D30702">
        <w:rPr>
          <w:rFonts w:ascii="Times New Roman" w:eastAsia="Calibri" w:hAnsi="Times New Roman" w:cs="Times New Roman"/>
          <w:sz w:val="28"/>
          <w:szCs w:val="28"/>
        </w:rPr>
        <w:t>Ігнетенко</w:t>
      </w:r>
      <w:proofErr w:type="spellEnd"/>
      <w:r w:rsidRPr="00D30702">
        <w:rPr>
          <w:rFonts w:ascii="Times New Roman" w:eastAsia="Calibri" w:hAnsi="Times New Roman" w:cs="Times New Roman"/>
          <w:sz w:val="28"/>
          <w:szCs w:val="28"/>
        </w:rPr>
        <w:t xml:space="preserve"> В.В. Представництво у цивільному процесі.</w:t>
      </w:r>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Юридичний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вісник</w:t>
      </w:r>
      <w:proofErr w:type="spellEnd"/>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2017</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1 (42)</w:t>
      </w:r>
      <w:r w:rsidRPr="00D30702">
        <w:rPr>
          <w:rFonts w:ascii="Times New Roman" w:eastAsia="Calibri" w:hAnsi="Times New Roman" w:cs="Times New Roman"/>
          <w:sz w:val="28"/>
          <w:szCs w:val="28"/>
        </w:rPr>
        <w:t>. С. 92-97.</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86. </w:t>
      </w:r>
      <w:r w:rsidRPr="00D30702">
        <w:rPr>
          <w:rFonts w:ascii="Times New Roman" w:eastAsia="Calibri" w:hAnsi="Times New Roman" w:cs="Times New Roman"/>
          <w:sz w:val="28"/>
          <w:szCs w:val="28"/>
          <w:lang w:val="ru-RU"/>
        </w:rPr>
        <w:t>Губенко М. М. Теоретико-</w:t>
      </w:r>
      <w:proofErr w:type="spellStart"/>
      <w:r w:rsidRPr="00D30702">
        <w:rPr>
          <w:rFonts w:ascii="Times New Roman" w:eastAsia="Calibri" w:hAnsi="Times New Roman" w:cs="Times New Roman"/>
          <w:sz w:val="28"/>
          <w:szCs w:val="28"/>
          <w:lang w:val="ru-RU"/>
        </w:rPr>
        <w:t>правові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проблеми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гарантії</w:t>
      </w:r>
      <w:proofErr w:type="spellEnd"/>
      <w:r w:rsidRPr="00D30702">
        <w:rPr>
          <w:rFonts w:ascii="Times New Roman" w:eastAsia="Calibri" w:hAnsi="Times New Roman" w:cs="Times New Roman"/>
          <w:sz w:val="28"/>
          <w:szCs w:val="28"/>
          <w:lang w:val="ru-RU"/>
        </w:rPr>
        <w:t xml:space="preserve"> прав і свобод </w:t>
      </w:r>
      <w:proofErr w:type="spellStart"/>
      <w:r w:rsidRPr="00D30702">
        <w:rPr>
          <w:rFonts w:ascii="Times New Roman" w:eastAsia="Calibri" w:hAnsi="Times New Roman" w:cs="Times New Roman"/>
          <w:sz w:val="28"/>
          <w:szCs w:val="28"/>
          <w:lang w:val="ru-RU"/>
        </w:rPr>
        <w:t>людини</w:t>
      </w:r>
      <w:proofErr w:type="spellEnd"/>
      <w:r w:rsidRPr="00D30702">
        <w:rPr>
          <w:rFonts w:ascii="Times New Roman" w:eastAsia="Calibri" w:hAnsi="Times New Roman" w:cs="Times New Roman"/>
          <w:sz w:val="28"/>
          <w:szCs w:val="28"/>
          <w:lang w:val="ru-RU"/>
        </w:rPr>
        <w:t xml:space="preserve"> і </w:t>
      </w:r>
      <w:proofErr w:type="spellStart"/>
      <w:proofErr w:type="gramStart"/>
      <w:r w:rsidRPr="00D30702">
        <w:rPr>
          <w:rFonts w:ascii="Times New Roman" w:eastAsia="Calibri" w:hAnsi="Times New Roman" w:cs="Times New Roman"/>
          <w:sz w:val="28"/>
          <w:szCs w:val="28"/>
          <w:lang w:val="ru-RU"/>
        </w:rPr>
        <w:t>громадянина</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Монографія</w:t>
      </w:r>
      <w:proofErr w:type="spellEnd"/>
      <w:r w:rsidRPr="00D30702">
        <w:rPr>
          <w:rFonts w:ascii="Times New Roman" w:eastAsia="Calibri" w:hAnsi="Times New Roman" w:cs="Times New Roman"/>
          <w:sz w:val="28"/>
          <w:szCs w:val="28"/>
          <w:lang w:val="ru-RU"/>
        </w:rPr>
        <w:t xml:space="preserve"> / Губенко М. М. </w:t>
      </w:r>
      <w:proofErr w:type="spellStart"/>
      <w:r w:rsidRPr="00D30702">
        <w:rPr>
          <w:rFonts w:ascii="Times New Roman" w:eastAsia="Calibri" w:hAnsi="Times New Roman" w:cs="Times New Roman"/>
          <w:sz w:val="28"/>
          <w:szCs w:val="28"/>
          <w:lang w:val="ru-RU"/>
        </w:rPr>
        <w:t>Київ</w:t>
      </w:r>
      <w:proofErr w:type="spellEnd"/>
      <w:r w:rsidRPr="00D30702">
        <w:rPr>
          <w:rFonts w:ascii="Times New Roman" w:eastAsia="Calibri" w:hAnsi="Times New Roman" w:cs="Times New Roman"/>
          <w:sz w:val="28"/>
          <w:szCs w:val="28"/>
          <w:lang w:val="ru-RU"/>
        </w:rPr>
        <w:t xml:space="preserve"> </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ru-RU"/>
        </w:rPr>
        <w:t>2001. 218 с.</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87. </w:t>
      </w:r>
      <w:proofErr w:type="spellStart"/>
      <w:r w:rsidRPr="00D30702">
        <w:rPr>
          <w:rFonts w:ascii="Times New Roman" w:eastAsia="Calibri" w:hAnsi="Times New Roman" w:cs="Times New Roman"/>
          <w:sz w:val="28"/>
          <w:szCs w:val="28"/>
        </w:rPr>
        <w:t>Ханик-Посполітак</w:t>
      </w:r>
      <w:proofErr w:type="spellEnd"/>
      <w:r w:rsidRPr="00D30702">
        <w:rPr>
          <w:rFonts w:ascii="Times New Roman" w:eastAsia="Calibri" w:hAnsi="Times New Roman" w:cs="Times New Roman"/>
          <w:sz w:val="28"/>
          <w:szCs w:val="28"/>
        </w:rPr>
        <w:t xml:space="preserve"> Р.Ю. Представництво в цивільному процесі за новим цивільним процесуальним кодексом України. Наукові записки </w:t>
      </w:r>
      <w:proofErr w:type="spellStart"/>
      <w:r w:rsidRPr="00D30702">
        <w:rPr>
          <w:rFonts w:ascii="Times New Roman" w:eastAsia="Calibri" w:hAnsi="Times New Roman" w:cs="Times New Roman"/>
          <w:sz w:val="28"/>
          <w:szCs w:val="28"/>
        </w:rPr>
        <w:t>НаУКМА</w:t>
      </w:r>
      <w:proofErr w:type="spellEnd"/>
      <w:r w:rsidRPr="00D30702">
        <w:rPr>
          <w:rFonts w:ascii="Times New Roman" w:eastAsia="Calibri" w:hAnsi="Times New Roman" w:cs="Times New Roman"/>
          <w:sz w:val="28"/>
          <w:szCs w:val="28"/>
        </w:rPr>
        <w:t>. Юридичні науки. 2018. Том 1. С. 50-54.</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 xml:space="preserve">88.Дубчак Н. С. Загальна характеристика правових послуг, що надаються юридичними </w:t>
      </w:r>
      <w:proofErr w:type="spellStart"/>
      <w:r w:rsidRPr="00D30702">
        <w:rPr>
          <w:rFonts w:ascii="Times New Roman" w:eastAsia="Calibri" w:hAnsi="Times New Roman" w:cs="Times New Roman"/>
          <w:sz w:val="28"/>
          <w:szCs w:val="28"/>
        </w:rPr>
        <w:t>клініками</w:t>
      </w:r>
      <w:proofErr w:type="spellEnd"/>
      <w:r w:rsidRPr="00D30702">
        <w:rPr>
          <w:rFonts w:ascii="Times New Roman" w:eastAsia="Calibri" w:hAnsi="Times New Roman" w:cs="Times New Roman"/>
          <w:sz w:val="28"/>
          <w:szCs w:val="28"/>
        </w:rPr>
        <w:t xml:space="preserve"> / Н. </w:t>
      </w:r>
      <w:r w:rsidRPr="00D30702">
        <w:rPr>
          <w:rFonts w:ascii="Times New Roman" w:eastAsia="Calibri" w:hAnsi="Times New Roman" w:cs="Times New Roman"/>
          <w:sz w:val="28"/>
          <w:szCs w:val="28"/>
          <w:lang w:val="ru-RU"/>
        </w:rPr>
        <w:t>C</w:t>
      </w:r>
      <w:r w:rsidRPr="00D30702">
        <w:rPr>
          <w:rFonts w:ascii="Times New Roman" w:eastAsia="Calibri" w:hAnsi="Times New Roman" w:cs="Times New Roman"/>
          <w:sz w:val="28"/>
          <w:szCs w:val="28"/>
        </w:rPr>
        <w:t xml:space="preserve">. Дубчак // Держава і право. 2012. </w:t>
      </w:r>
      <w:proofErr w:type="spellStart"/>
      <w:r w:rsidRPr="00D30702">
        <w:rPr>
          <w:rFonts w:ascii="Times New Roman" w:eastAsia="Calibri" w:hAnsi="Times New Roman" w:cs="Times New Roman"/>
          <w:sz w:val="28"/>
          <w:szCs w:val="28"/>
        </w:rPr>
        <w:t>Вип</w:t>
      </w:r>
      <w:proofErr w:type="spellEnd"/>
      <w:r w:rsidRPr="00D30702">
        <w:rPr>
          <w:rFonts w:ascii="Times New Roman" w:eastAsia="Calibri" w:hAnsi="Times New Roman" w:cs="Times New Roman"/>
          <w:sz w:val="28"/>
          <w:szCs w:val="28"/>
        </w:rPr>
        <w:t xml:space="preserve">. 56.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lang w:val="en-US"/>
        </w:rPr>
        <w:t>http</w:t>
      </w:r>
      <w:r w:rsidRPr="00D30702">
        <w:rPr>
          <w:rFonts w:ascii="Times New Roman" w:eastAsia="Calibri" w:hAnsi="Times New Roman" w:cs="Times New Roman"/>
          <w:sz w:val="28"/>
          <w:szCs w:val="28"/>
        </w:rPr>
        <w:t>://</w:t>
      </w:r>
      <w:proofErr w:type="spellStart"/>
      <w:r w:rsidRPr="00D30702">
        <w:rPr>
          <w:rFonts w:ascii="Times New Roman" w:eastAsia="Calibri" w:hAnsi="Times New Roman" w:cs="Times New Roman"/>
          <w:sz w:val="28"/>
          <w:szCs w:val="28"/>
          <w:lang w:val="en-US"/>
        </w:rPr>
        <w:t>dspace</w:t>
      </w:r>
      <w:proofErr w:type="spellEnd"/>
      <w:r w:rsidRPr="00D30702">
        <w:rPr>
          <w:rFonts w:ascii="Times New Roman" w:eastAsia="Calibri" w:hAnsi="Times New Roman" w:cs="Times New Roman"/>
          <w:sz w:val="28"/>
          <w:szCs w:val="28"/>
        </w:rPr>
        <w:t>.</w:t>
      </w:r>
      <w:proofErr w:type="spellStart"/>
      <w:r w:rsidRPr="00D30702">
        <w:rPr>
          <w:rFonts w:ascii="Times New Roman" w:eastAsia="Calibri" w:hAnsi="Times New Roman" w:cs="Times New Roman"/>
          <w:sz w:val="28"/>
          <w:szCs w:val="28"/>
          <w:lang w:val="en-US"/>
        </w:rPr>
        <w:t>nbuv</w:t>
      </w:r>
      <w:proofErr w:type="spellEnd"/>
      <w:r w:rsidRPr="00D30702">
        <w:rPr>
          <w:rFonts w:ascii="Times New Roman" w:eastAsia="Calibri" w:hAnsi="Times New Roman" w:cs="Times New Roman"/>
          <w:sz w:val="28"/>
          <w:szCs w:val="28"/>
        </w:rPr>
        <w:t>.</w:t>
      </w:r>
      <w:proofErr w:type="spellStart"/>
      <w:r w:rsidRPr="00D30702">
        <w:rPr>
          <w:rFonts w:ascii="Times New Roman" w:eastAsia="Calibri" w:hAnsi="Times New Roman" w:cs="Times New Roman"/>
          <w:sz w:val="28"/>
          <w:szCs w:val="28"/>
          <w:lang w:val="en-US"/>
        </w:rPr>
        <w:t>gov</w:t>
      </w:r>
      <w:proofErr w:type="spellEnd"/>
      <w:r w:rsidRPr="00D30702">
        <w:rPr>
          <w:rFonts w:ascii="Times New Roman" w:eastAsia="Calibri" w:hAnsi="Times New Roman" w:cs="Times New Roman"/>
          <w:sz w:val="28"/>
          <w:szCs w:val="28"/>
        </w:rPr>
        <w:t>.</w:t>
      </w:r>
      <w:proofErr w:type="spellStart"/>
      <w:r w:rsidRPr="00D30702">
        <w:rPr>
          <w:rFonts w:ascii="Times New Roman" w:eastAsia="Calibri" w:hAnsi="Times New Roman" w:cs="Times New Roman"/>
          <w:sz w:val="28"/>
          <w:szCs w:val="28"/>
          <w:lang w:val="en-US"/>
        </w:rPr>
        <w:t>ua</w:t>
      </w:r>
      <w:proofErr w:type="spellEnd"/>
      <w:r w:rsidRPr="00D30702">
        <w:rPr>
          <w:rFonts w:ascii="Times New Roman" w:eastAsia="Calibri" w:hAnsi="Times New Roman" w:cs="Times New Roman"/>
          <w:sz w:val="28"/>
          <w:szCs w:val="28"/>
        </w:rPr>
        <w:t>/</w:t>
      </w:r>
      <w:proofErr w:type="spellStart"/>
      <w:r w:rsidRPr="00D30702">
        <w:rPr>
          <w:rFonts w:ascii="Times New Roman" w:eastAsia="Calibri" w:hAnsi="Times New Roman" w:cs="Times New Roman"/>
          <w:sz w:val="28"/>
          <w:szCs w:val="28"/>
          <w:lang w:val="en-US"/>
        </w:rPr>
        <w:t>bitstream</w:t>
      </w:r>
      <w:proofErr w:type="spellEnd"/>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en-US"/>
        </w:rPr>
        <w:t>handle</w:t>
      </w:r>
      <w:r w:rsidRPr="00D30702">
        <w:rPr>
          <w:rFonts w:ascii="Times New Roman" w:eastAsia="Calibri" w:hAnsi="Times New Roman" w:cs="Times New Roman"/>
          <w:sz w:val="28"/>
          <w:szCs w:val="28"/>
        </w:rPr>
        <w:t>/1234567 89/64 094/14-</w:t>
      </w:r>
      <w:proofErr w:type="spellStart"/>
      <w:r w:rsidRPr="00D30702">
        <w:rPr>
          <w:rFonts w:ascii="Times New Roman" w:eastAsia="Calibri" w:hAnsi="Times New Roman" w:cs="Times New Roman"/>
          <w:sz w:val="28"/>
          <w:szCs w:val="28"/>
          <w:lang w:val="en-US"/>
        </w:rPr>
        <w:t>Dubchak</w:t>
      </w:r>
      <w:proofErr w:type="spellEnd"/>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en-US"/>
        </w:rPr>
        <w:t>pdf</w:t>
      </w:r>
      <w:proofErr w:type="gramStart"/>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en-US"/>
        </w:rPr>
        <w:t>sequence</w:t>
      </w:r>
      <w:proofErr w:type="gramEnd"/>
      <w:r w:rsidRPr="00D30702">
        <w:rPr>
          <w:rFonts w:ascii="Times New Roman" w:eastAsia="Calibri" w:hAnsi="Times New Roman" w:cs="Times New Roman"/>
          <w:sz w:val="28"/>
          <w:szCs w:val="28"/>
        </w:rPr>
        <w:t>=1.</w:t>
      </w:r>
    </w:p>
    <w:p w:rsidR="00D30702" w:rsidRPr="00D30702" w:rsidRDefault="00D30702" w:rsidP="00D30702">
      <w:pPr>
        <w:spacing w:after="0" w:line="360" w:lineRule="auto"/>
        <w:jc w:val="both"/>
        <w:rPr>
          <w:rFonts w:ascii="Times New Roman" w:eastAsia="Calibri" w:hAnsi="Times New Roman" w:cs="Times New Roman"/>
          <w:sz w:val="28"/>
          <w:szCs w:val="28"/>
        </w:rPr>
      </w:pPr>
      <w:r w:rsidRPr="00D30702">
        <w:rPr>
          <w:rFonts w:ascii="Times New Roman" w:eastAsia="Calibri" w:hAnsi="Times New Roman" w:cs="Times New Roman"/>
          <w:sz w:val="28"/>
          <w:szCs w:val="28"/>
        </w:rPr>
        <w:t>89.</w:t>
      </w:r>
      <w:r w:rsidRPr="00D30702">
        <w:rPr>
          <w:rFonts w:ascii="Calibri" w:eastAsia="Calibri" w:hAnsi="Calibri" w:cs="Times New Roman"/>
          <w:sz w:val="20"/>
          <w:szCs w:val="20"/>
        </w:rPr>
        <w:t xml:space="preserve"> </w:t>
      </w:r>
      <w:r w:rsidRPr="00D30702">
        <w:rPr>
          <w:rFonts w:ascii="Times New Roman" w:eastAsia="Calibri" w:hAnsi="Times New Roman" w:cs="Times New Roman"/>
          <w:sz w:val="28"/>
          <w:szCs w:val="28"/>
        </w:rPr>
        <w:t xml:space="preserve">Проблеми теорії та практики цивільного судочинства : монографія.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 xml:space="preserve">В.В. Комаров, В.І. </w:t>
      </w:r>
      <w:proofErr w:type="spellStart"/>
      <w:r w:rsidRPr="00D30702">
        <w:rPr>
          <w:rFonts w:ascii="Times New Roman" w:eastAsia="Calibri" w:hAnsi="Times New Roman" w:cs="Times New Roman"/>
          <w:sz w:val="28"/>
          <w:szCs w:val="28"/>
        </w:rPr>
        <w:t>Тертишніков</w:t>
      </w:r>
      <w:proofErr w:type="spellEnd"/>
      <w:r w:rsidRPr="00D30702">
        <w:rPr>
          <w:rFonts w:ascii="Times New Roman" w:eastAsia="Calibri" w:hAnsi="Times New Roman" w:cs="Times New Roman"/>
          <w:sz w:val="28"/>
          <w:szCs w:val="28"/>
        </w:rPr>
        <w:t xml:space="preserve">, В.В. </w:t>
      </w:r>
      <w:proofErr w:type="spellStart"/>
      <w:r w:rsidRPr="00D30702">
        <w:rPr>
          <w:rFonts w:ascii="Times New Roman" w:eastAsia="Calibri" w:hAnsi="Times New Roman" w:cs="Times New Roman"/>
          <w:sz w:val="28"/>
          <w:szCs w:val="28"/>
        </w:rPr>
        <w:t>Баранкова</w:t>
      </w:r>
      <w:proofErr w:type="spellEnd"/>
      <w:r w:rsidRPr="00D30702">
        <w:rPr>
          <w:rFonts w:ascii="Times New Roman" w:eastAsia="Calibri" w:hAnsi="Times New Roman" w:cs="Times New Roman"/>
          <w:sz w:val="28"/>
          <w:szCs w:val="28"/>
        </w:rPr>
        <w:t xml:space="preserve"> та </w:t>
      </w:r>
      <w:proofErr w:type="gramStart"/>
      <w:r w:rsidRPr="00D30702">
        <w:rPr>
          <w:rFonts w:ascii="Times New Roman" w:eastAsia="Calibri" w:hAnsi="Times New Roman" w:cs="Times New Roman"/>
          <w:sz w:val="28"/>
          <w:szCs w:val="28"/>
        </w:rPr>
        <w:t>ін..</w:t>
      </w:r>
      <w:proofErr w:type="gramEnd"/>
      <w:r w:rsidRPr="00D30702">
        <w:rPr>
          <w:rFonts w:ascii="Times New Roman" w:eastAsia="Calibri" w:hAnsi="Times New Roman" w:cs="Times New Roman"/>
          <w:sz w:val="28"/>
          <w:szCs w:val="28"/>
        </w:rPr>
        <w:t xml:space="preserve"> Х.: Харків юридичний. 2008. 928 с.</w:t>
      </w:r>
    </w:p>
    <w:p w:rsidR="00D30702" w:rsidRPr="00D30702" w:rsidRDefault="00D30702" w:rsidP="00D30702">
      <w:pPr>
        <w:spacing w:after="0" w:line="360" w:lineRule="auto"/>
        <w:jc w:val="both"/>
        <w:rPr>
          <w:rFonts w:ascii="Times New Roman" w:eastAsia="Calibri" w:hAnsi="Times New Roman" w:cs="Times New Roman"/>
          <w:sz w:val="28"/>
          <w:szCs w:val="28"/>
        </w:rPr>
      </w:pPr>
      <w:ins w:id="94" w:author="Deeptown" w:date="2019-12-11T08:01:00Z">
        <w:r w:rsidRPr="00D30702">
          <w:rPr>
            <w:rFonts w:ascii="Times New Roman" w:eastAsia="Calibri" w:hAnsi="Times New Roman" w:cs="Times New Roman"/>
            <w:sz w:val="28"/>
            <w:szCs w:val="28"/>
          </w:rPr>
          <w:t>9</w:t>
        </w:r>
      </w:ins>
      <w:r w:rsidRPr="00D30702">
        <w:rPr>
          <w:rFonts w:ascii="Times New Roman" w:eastAsia="Calibri" w:hAnsi="Times New Roman" w:cs="Times New Roman"/>
          <w:sz w:val="28"/>
          <w:szCs w:val="28"/>
        </w:rPr>
        <w:t xml:space="preserve">0. Стратегії реформування судоустрою, судочинства та суміжних правових інститутів на 2015-2020: Указ Президента </w:t>
      </w:r>
      <w:ins w:id="95" w:author="Deeptown" w:date="2019-12-11T08:00:00Z">
        <w:r w:rsidRPr="00D30702">
          <w:rPr>
            <w:rFonts w:ascii="Times New Roman" w:eastAsia="Calibri" w:hAnsi="Times New Roman" w:cs="Times New Roman"/>
            <w:sz w:val="28"/>
            <w:szCs w:val="28"/>
          </w:rPr>
          <w:t>України</w:t>
        </w:r>
      </w:ins>
      <w:r w:rsidRPr="00D30702">
        <w:rPr>
          <w:rFonts w:ascii="Times New Roman" w:eastAsia="Calibri" w:hAnsi="Times New Roman" w:cs="Times New Roman"/>
          <w:sz w:val="28"/>
          <w:szCs w:val="28"/>
        </w:rPr>
        <w:t xml:space="preserve"> від 20.05.2015 року № 276/2015</w:t>
      </w:r>
      <w:ins w:id="96" w:author="Deeptown" w:date="2019-12-11T08:00:00Z">
        <w:r w:rsidRPr="00D30702">
          <w:rPr>
            <w:rFonts w:ascii="Times New Roman" w:eastAsia="Calibri" w:hAnsi="Times New Roman" w:cs="Times New Roman"/>
            <w:sz w:val="28"/>
            <w:szCs w:val="28"/>
          </w:rPr>
          <w:t>. База даних</w:t>
        </w:r>
      </w:ins>
      <w:ins w:id="97" w:author="Deeptown" w:date="2019-12-11T08:01:00Z">
        <w:r w:rsidRPr="00D30702">
          <w:rPr>
            <w:rFonts w:ascii="Times New Roman" w:eastAsia="Calibri" w:hAnsi="Times New Roman" w:cs="Times New Roman"/>
            <w:sz w:val="28"/>
            <w:szCs w:val="28"/>
          </w:rPr>
          <w:t xml:space="preserve">»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rPrChange w:id="98" w:author="Deeptown" w:date="2019-12-11T08:02:00Z">
              <w:rPr>
                <w:rFonts w:ascii="Times New Roman" w:hAnsi="Times New Roman" w:cs="Times New Roman"/>
                <w:color w:val="0000FF"/>
                <w:sz w:val="28"/>
                <w:szCs w:val="28"/>
                <w:u w:val="single"/>
              </w:rPr>
            </w:rPrChange>
          </w:rPr>
          <w:fldChar w:fldCharType="begin"/>
        </w:r>
        <w:r w:rsidRPr="00D30702">
          <w:rPr>
            <w:rFonts w:ascii="Times New Roman" w:eastAsia="Calibri" w:hAnsi="Times New Roman" w:cs="Times New Roman"/>
            <w:sz w:val="28"/>
            <w:szCs w:val="28"/>
          </w:rPr>
          <w:instrText xml:space="preserve"> HYPERLINK "https://zakon2.rada.gov.ua/laws/show/276/2015" </w:instrText>
        </w:r>
        <w:r w:rsidRPr="00D30702">
          <w:rPr>
            <w:rFonts w:ascii="Times New Roman" w:eastAsia="Calibri" w:hAnsi="Times New Roman" w:cs="Times New Roman"/>
            <w:sz w:val="28"/>
            <w:szCs w:val="28"/>
            <w:rPrChange w:id="99" w:author="Deeptown" w:date="2019-12-11T08:02:00Z">
              <w:rPr>
                <w:rFonts w:ascii="Times New Roman" w:hAnsi="Times New Roman" w:cs="Times New Roman"/>
                <w:color w:val="0000FF"/>
                <w:sz w:val="28"/>
                <w:szCs w:val="28"/>
                <w:u w:val="single"/>
              </w:rPr>
            </w:rPrChange>
          </w:rPr>
          <w:fldChar w:fldCharType="separate"/>
        </w:r>
        <w:r w:rsidRPr="00D30702">
          <w:rPr>
            <w:rFonts w:eastAsia="Calibri"/>
            <w:rPrChange w:id="100" w:author="Deeptown" w:date="2019-12-11T08:02:00Z">
              <w:rPr>
                <w:rStyle w:val="a5"/>
                <w:rFonts w:ascii="Times New Roman" w:hAnsi="Times New Roman" w:cs="Times New Roman"/>
                <w:sz w:val="28"/>
                <w:szCs w:val="28"/>
              </w:rPr>
            </w:rPrChange>
          </w:rPr>
          <w:t>https://zakon2.rada.gov.ua/laws/show/276/2015</w:t>
        </w:r>
        <w:r w:rsidRPr="00D30702">
          <w:rPr>
            <w:rFonts w:ascii="Times New Roman" w:eastAsia="Calibri" w:hAnsi="Times New Roman" w:cs="Times New Roman"/>
            <w:sz w:val="28"/>
            <w:szCs w:val="28"/>
            <w:rPrChange w:id="101" w:author="Deeptown" w:date="2019-12-11T08:02:00Z">
              <w:rPr>
                <w:rFonts w:ascii="Times New Roman" w:hAnsi="Times New Roman" w:cs="Times New Roman"/>
                <w:color w:val="0000FF"/>
                <w:sz w:val="28"/>
                <w:szCs w:val="28"/>
                <w:u w:val="single"/>
              </w:rPr>
            </w:rPrChange>
          </w:rPr>
          <w:fldChar w:fldCharType="end"/>
        </w:r>
        <w:r w:rsidRPr="00D30702">
          <w:rPr>
            <w:rFonts w:ascii="Times New Roman" w:eastAsia="Calibri" w:hAnsi="Times New Roman" w:cs="Times New Roman"/>
            <w:sz w:val="28"/>
            <w:szCs w:val="28"/>
          </w:rPr>
          <w:t xml:space="preserve"> (дата звернення 10.10.2019 р.).</w:t>
        </w:r>
      </w:ins>
      <w:r w:rsidRPr="00D30702">
        <w:rPr>
          <w:rFonts w:ascii="Times New Roman" w:eastAsia="Calibri" w:hAnsi="Times New Roman" w:cs="Times New Roman"/>
          <w:sz w:val="28"/>
          <w:szCs w:val="28"/>
        </w:rPr>
        <w:br/>
        <w:t>91. Про внесення змін до Конституції України (щодо правосуддя)</w:t>
      </w:r>
      <w:ins w:id="102" w:author="Deeptown" w:date="2019-12-11T08:02:00Z">
        <w:r w:rsidRPr="00D30702">
          <w:rPr>
            <w:rFonts w:ascii="Times New Roman" w:eastAsia="Calibri" w:hAnsi="Times New Roman" w:cs="Times New Roman"/>
            <w:sz w:val="28"/>
            <w:szCs w:val="28"/>
          </w:rPr>
          <w:t>: Закон України від 02.06. 2</w:t>
        </w:r>
      </w:ins>
      <w:ins w:id="103" w:author="Deeptown" w:date="2019-12-11T08:03:00Z">
        <w:r w:rsidRPr="00D30702">
          <w:rPr>
            <w:rFonts w:ascii="Times New Roman" w:eastAsia="Calibri" w:hAnsi="Times New Roman" w:cs="Times New Roman"/>
            <w:sz w:val="28"/>
            <w:szCs w:val="28"/>
          </w:rPr>
          <w:t>016 р. № 14.\01-</w:t>
        </w:r>
        <w:r w:rsidRPr="00D30702">
          <w:rPr>
            <w:rFonts w:ascii="Times New Roman" w:eastAsia="Calibri" w:hAnsi="Times New Roman" w:cs="Times New Roman"/>
            <w:sz w:val="28"/>
            <w:szCs w:val="28"/>
            <w:lang w:val="en-US"/>
          </w:rPr>
          <w:t>VIII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lang w:val="ru-RU"/>
          </w:rPr>
          <w:t>: https://zakon.rada.gov.ua/laws/show/1401-19</w:t>
        </w:r>
      </w:ins>
      <w:ins w:id="104" w:author="Deeptown" w:date="2019-12-11T08:04:00Z">
        <w:r w:rsidRPr="00D30702">
          <w:rPr>
            <w:rFonts w:ascii="Times New Roman" w:eastAsia="Calibri" w:hAnsi="Times New Roman" w:cs="Times New Roman"/>
            <w:sz w:val="28"/>
            <w:szCs w:val="28"/>
            <w:lang w:val="ru-RU"/>
          </w:rPr>
          <w:t>.</w:t>
        </w:r>
      </w:ins>
    </w:p>
    <w:p w:rsidR="00D30702" w:rsidRPr="00D30702" w:rsidRDefault="00D30702" w:rsidP="00D30702">
      <w:pPr>
        <w:spacing w:after="0" w:line="360" w:lineRule="auto"/>
        <w:jc w:val="both"/>
        <w:rPr>
          <w:ins w:id="105" w:author="Deeptown" w:date="2019-12-11T08:16:00Z"/>
          <w:rFonts w:ascii="Times New Roman" w:eastAsia="Calibri" w:hAnsi="Times New Roman" w:cs="Times New Roman"/>
          <w:sz w:val="28"/>
          <w:szCs w:val="28"/>
          <w:shd w:val="clear" w:color="auto" w:fill="FFFFFF"/>
        </w:rPr>
      </w:pPr>
      <w:ins w:id="106" w:author="Deeptown" w:date="2019-12-11T08:16:00Z">
        <w:r w:rsidRPr="00D30702">
          <w:rPr>
            <w:rFonts w:ascii="Times New Roman" w:eastAsia="Calibri" w:hAnsi="Times New Roman" w:cs="Times New Roman"/>
            <w:sz w:val="28"/>
            <w:szCs w:val="28"/>
          </w:rPr>
          <w:t xml:space="preserve">92. </w:t>
        </w:r>
        <w:proofErr w:type="spellStart"/>
        <w:r w:rsidRPr="00D30702">
          <w:rPr>
            <w:rFonts w:ascii="Times New Roman" w:eastAsia="Calibri" w:hAnsi="Times New Roman" w:cs="Times New Roman"/>
            <w:sz w:val="28"/>
            <w:szCs w:val="28"/>
          </w:rPr>
          <w:t>Рябченко</w:t>
        </w:r>
        <w:proofErr w:type="spellEnd"/>
        <w:r w:rsidRPr="00D30702">
          <w:rPr>
            <w:rFonts w:ascii="Times New Roman" w:eastAsia="Calibri" w:hAnsi="Times New Roman" w:cs="Times New Roman"/>
            <w:sz w:val="28"/>
            <w:szCs w:val="28"/>
          </w:rPr>
          <w:t xml:space="preserve"> Ю.Ю. Вимоги до судового представника в контексті судової реформи та  з урахуванням реалізації засад «електронного правосуддя». Актуальні проблеми вітчизняної юриспруденції. 2017. Том 2. С. 65-68.</w:t>
        </w:r>
        <w:r w:rsidRPr="00D30702">
          <w:rPr>
            <w:rFonts w:ascii="Times New Roman" w:eastAsia="Calibri" w:hAnsi="Times New Roman" w:cs="Times New Roman"/>
            <w:sz w:val="28"/>
            <w:szCs w:val="28"/>
            <w:shd w:val="clear" w:color="auto" w:fill="FFFFFF"/>
          </w:rPr>
          <w:t>94.</w:t>
        </w:r>
      </w:ins>
    </w:p>
    <w:p w:rsidR="00D30702" w:rsidRPr="00D30702" w:rsidRDefault="00D30702" w:rsidP="00D30702">
      <w:pPr>
        <w:spacing w:after="0" w:line="360" w:lineRule="auto"/>
        <w:jc w:val="both"/>
        <w:rPr>
          <w:ins w:id="107" w:author="Deeptown" w:date="2019-12-11T08:16:00Z"/>
          <w:rFonts w:ascii="Times New Roman" w:eastAsia="Calibri" w:hAnsi="Times New Roman" w:cs="Times New Roman"/>
          <w:sz w:val="28"/>
          <w:szCs w:val="28"/>
        </w:rPr>
      </w:pPr>
      <w:ins w:id="108" w:author="Deeptown" w:date="2019-12-11T08:16:00Z">
        <w:r w:rsidRPr="00D30702">
          <w:rPr>
            <w:rFonts w:ascii="Times New Roman" w:eastAsia="Calibri" w:hAnsi="Times New Roman" w:cs="Times New Roman"/>
            <w:sz w:val="28"/>
            <w:szCs w:val="28"/>
            <w:shd w:val="clear" w:color="auto" w:fill="FFFFFF"/>
          </w:rPr>
          <w:t xml:space="preserve">94. </w:t>
        </w:r>
        <w:proofErr w:type="spellStart"/>
        <w:r w:rsidRPr="00D30702">
          <w:rPr>
            <w:rFonts w:ascii="Times New Roman" w:eastAsia="Calibri" w:hAnsi="Times New Roman" w:cs="Times New Roman"/>
            <w:sz w:val="28"/>
            <w:szCs w:val="28"/>
          </w:rPr>
          <w:t>Павлуник</w:t>
        </w:r>
        <w:proofErr w:type="spellEnd"/>
        <w:r w:rsidRPr="00D30702">
          <w:rPr>
            <w:rFonts w:ascii="Times New Roman" w:eastAsia="Calibri" w:hAnsi="Times New Roman" w:cs="Times New Roman"/>
            <w:sz w:val="28"/>
            <w:szCs w:val="28"/>
          </w:rPr>
          <w:t xml:space="preserve"> І. А. Представництво в цивільному процесі </w:t>
        </w:r>
        <w:proofErr w:type="spellStart"/>
        <w:r w:rsidRPr="00D30702">
          <w:rPr>
            <w:rFonts w:ascii="Times New Roman" w:eastAsia="Calibri" w:hAnsi="Times New Roman" w:cs="Times New Roman"/>
            <w:sz w:val="28"/>
            <w:szCs w:val="28"/>
          </w:rPr>
          <w:t>Украї</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ни</w:t>
        </w:r>
        <w:proofErr w:type="spellEnd"/>
        <w:r w:rsidRPr="00D30702">
          <w:rPr>
            <w:rFonts w:ascii="Times New Roman" w:eastAsia="Calibri" w:hAnsi="Times New Roman" w:cs="Times New Roman"/>
            <w:sz w:val="28"/>
            <w:szCs w:val="28"/>
          </w:rPr>
          <w:t xml:space="preserve"> : </w:t>
        </w:r>
        <w:proofErr w:type="spellStart"/>
        <w:r w:rsidRPr="00D30702">
          <w:rPr>
            <w:rFonts w:ascii="Times New Roman" w:eastAsia="Calibri" w:hAnsi="Times New Roman" w:cs="Times New Roman"/>
            <w:sz w:val="28"/>
            <w:szCs w:val="28"/>
          </w:rPr>
          <w:t>автореф</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дис</w:t>
        </w:r>
        <w:proofErr w:type="spellEnd"/>
        <w:r w:rsidRPr="00D30702">
          <w:rPr>
            <w:rFonts w:ascii="Times New Roman" w:eastAsia="Calibri" w:hAnsi="Times New Roman" w:cs="Times New Roman"/>
            <w:sz w:val="28"/>
            <w:szCs w:val="28"/>
          </w:rPr>
          <w:t xml:space="preserve">. ... </w:t>
        </w:r>
        <w:proofErr w:type="spellStart"/>
        <w:r w:rsidRPr="00D30702">
          <w:rPr>
            <w:rFonts w:ascii="Times New Roman" w:eastAsia="Calibri" w:hAnsi="Times New Roman" w:cs="Times New Roman"/>
            <w:sz w:val="28"/>
            <w:szCs w:val="28"/>
          </w:rPr>
          <w:t>канд</w:t>
        </w:r>
        <w:proofErr w:type="spellEnd"/>
        <w:r w:rsidRPr="00D30702">
          <w:rPr>
            <w:rFonts w:ascii="Times New Roman" w:eastAsia="Calibri" w:hAnsi="Times New Roman" w:cs="Times New Roman"/>
            <w:sz w:val="28"/>
            <w:szCs w:val="28"/>
          </w:rPr>
          <w:t xml:space="preserve">. </w:t>
        </w:r>
        <w:proofErr w:type="spellStart"/>
        <w:r w:rsidRPr="00D30702">
          <w:rPr>
            <w:rFonts w:ascii="Times New Roman" w:eastAsia="Calibri" w:hAnsi="Times New Roman" w:cs="Times New Roman"/>
            <w:sz w:val="28"/>
            <w:szCs w:val="28"/>
          </w:rPr>
          <w:t>юрид</w:t>
        </w:r>
        <w:proofErr w:type="spellEnd"/>
        <w:r w:rsidRPr="00D30702">
          <w:rPr>
            <w:rFonts w:ascii="Times New Roman" w:eastAsia="Calibri" w:hAnsi="Times New Roman" w:cs="Times New Roman"/>
            <w:sz w:val="28"/>
            <w:szCs w:val="28"/>
          </w:rPr>
          <w:t xml:space="preserve">. наук : 12.00.03 / </w:t>
        </w:r>
        <w:proofErr w:type="spellStart"/>
        <w:r w:rsidRPr="00D30702">
          <w:rPr>
            <w:rFonts w:ascii="Times New Roman" w:eastAsia="Calibri" w:hAnsi="Times New Roman" w:cs="Times New Roman"/>
            <w:sz w:val="28"/>
            <w:szCs w:val="28"/>
          </w:rPr>
          <w:t>Павлуник</w:t>
        </w:r>
        <w:proofErr w:type="spellEnd"/>
        <w:r w:rsidRPr="00D30702">
          <w:rPr>
            <w:rFonts w:ascii="Times New Roman" w:eastAsia="Calibri" w:hAnsi="Times New Roman" w:cs="Times New Roman"/>
            <w:sz w:val="28"/>
            <w:szCs w:val="28"/>
          </w:rPr>
          <w:t xml:space="preserve"> Ігор Анатолійович.  </w:t>
        </w:r>
        <w:proofErr w:type="spellStart"/>
        <w:r w:rsidRPr="00D30702">
          <w:rPr>
            <w:rFonts w:ascii="Times New Roman" w:eastAsia="Calibri" w:hAnsi="Times New Roman" w:cs="Times New Roman"/>
            <w:sz w:val="28"/>
            <w:szCs w:val="28"/>
            <w:lang w:val="ru-RU"/>
          </w:rPr>
          <w:t>Київ</w:t>
        </w:r>
        <w:proofErr w:type="spellEnd"/>
        <w:r w:rsidRPr="00D30702">
          <w:rPr>
            <w:rFonts w:ascii="Times New Roman" w:eastAsia="Calibri" w:hAnsi="Times New Roman" w:cs="Times New Roman"/>
            <w:sz w:val="28"/>
            <w:szCs w:val="28"/>
            <w:lang w:val="ru-RU"/>
          </w:rPr>
          <w:t xml:space="preserve">, 200 </w:t>
        </w:r>
        <w:proofErr w:type="spellStart"/>
        <w:r w:rsidRPr="00D30702">
          <w:rPr>
            <w:rFonts w:ascii="Times New Roman" w:eastAsia="Calibri" w:hAnsi="Times New Roman" w:cs="Times New Roman"/>
            <w:sz w:val="28"/>
            <w:szCs w:val="28"/>
            <w:lang w:val="ru-RU"/>
          </w:rPr>
          <w:t>інституту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представництва</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цивільному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судочинстві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проблеми</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теорії</w:t>
        </w:r>
        <w:proofErr w:type="spellEnd"/>
        <w:r w:rsidRPr="00D30702">
          <w:rPr>
            <w:rFonts w:ascii="Times New Roman" w:eastAsia="Calibri" w:hAnsi="Times New Roman" w:cs="Times New Roman"/>
            <w:sz w:val="28"/>
            <w:szCs w:val="28"/>
            <w:lang w:val="ru-RU"/>
          </w:rPr>
          <w:t xml:space="preserve"> та </w:t>
        </w:r>
        <w:proofErr w:type="spellStart"/>
        <w:r w:rsidRPr="00D30702">
          <w:rPr>
            <w:rFonts w:ascii="Times New Roman" w:eastAsia="Calibri" w:hAnsi="Times New Roman" w:cs="Times New Roman"/>
            <w:sz w:val="28"/>
            <w:szCs w:val="28"/>
            <w:lang w:val="ru-RU"/>
          </w:rPr>
          <w:t>правозастосування</w:t>
        </w:r>
        <w:proofErr w:type="spellEnd"/>
        <w:r w:rsidRPr="00D30702">
          <w:rPr>
            <w:rFonts w:ascii="Times New Roman" w:eastAsia="Calibri" w:hAnsi="Times New Roman" w:cs="Times New Roman"/>
            <w:sz w:val="28"/>
            <w:szCs w:val="28"/>
            <w:lang w:val="ru-RU"/>
          </w:rPr>
          <w:t xml:space="preserve"> / Г. О. </w:t>
        </w:r>
        <w:proofErr w:type="spellStart"/>
        <w:r w:rsidRPr="00D30702">
          <w:rPr>
            <w:rFonts w:ascii="Times New Roman" w:eastAsia="Calibri" w:hAnsi="Times New Roman" w:cs="Times New Roman"/>
            <w:sz w:val="28"/>
            <w:szCs w:val="28"/>
            <w:lang w:val="ru-RU"/>
          </w:rPr>
          <w:t>Світлична</w:t>
        </w:r>
        <w:proofErr w:type="spellEnd"/>
        <w:r w:rsidRPr="00D30702">
          <w:rPr>
            <w:rFonts w:ascii="Times New Roman" w:eastAsia="Calibri" w:hAnsi="Times New Roman" w:cs="Times New Roman"/>
            <w:sz w:val="28"/>
            <w:szCs w:val="28"/>
            <w:lang w:val="ru-RU"/>
          </w:rPr>
          <w:t xml:space="preserve"> // </w:t>
        </w:r>
        <w:proofErr w:type="spellStart"/>
        <w:r w:rsidRPr="00D30702">
          <w:rPr>
            <w:rFonts w:ascii="Times New Roman" w:eastAsia="Calibri" w:hAnsi="Times New Roman" w:cs="Times New Roman"/>
            <w:sz w:val="28"/>
            <w:szCs w:val="28"/>
            <w:lang w:val="ru-RU"/>
          </w:rPr>
          <w:t>Актуальні</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питання</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та </w:t>
        </w:r>
        <w:proofErr w:type="spellStart"/>
        <w:r w:rsidRPr="00D30702">
          <w:rPr>
            <w:rFonts w:ascii="Times New Roman" w:eastAsia="Calibri" w:hAnsi="Times New Roman" w:cs="Times New Roman"/>
            <w:sz w:val="28"/>
            <w:szCs w:val="28"/>
            <w:lang w:val="ru-RU"/>
          </w:rPr>
          <w:t>господарського</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права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науково-практичний</w:t>
        </w:r>
        <w:proofErr w:type="spellEnd"/>
        <w:r w:rsidRPr="00D30702">
          <w:rPr>
            <w:rFonts w:ascii="Times New Roman" w:eastAsia="Calibri" w:hAnsi="Times New Roman" w:cs="Times New Roman"/>
            <w:sz w:val="28"/>
            <w:szCs w:val="28"/>
            <w:lang w:val="ru-RU"/>
          </w:rPr>
          <w:t xml:space="preserve"> журнал. 2007. № 1 (2)</w:t>
        </w:r>
      </w:ins>
    </w:p>
    <w:p w:rsidR="00D30702" w:rsidRPr="00D30702" w:rsidRDefault="00D30702" w:rsidP="00D30702">
      <w:pPr>
        <w:spacing w:after="0" w:line="360" w:lineRule="auto"/>
        <w:jc w:val="both"/>
        <w:rPr>
          <w:ins w:id="109" w:author="Deeptown" w:date="2019-12-11T08:16:00Z"/>
          <w:rFonts w:ascii="Times New Roman" w:eastAsia="Calibri" w:hAnsi="Times New Roman" w:cs="Times New Roman"/>
          <w:sz w:val="28"/>
          <w:szCs w:val="28"/>
        </w:rPr>
      </w:pPr>
      <w:ins w:id="110" w:author="Deeptown" w:date="2019-12-11T08:16:00Z">
        <w:r w:rsidRPr="00D30702">
          <w:rPr>
            <w:rFonts w:ascii="Times New Roman" w:eastAsia="Calibri" w:hAnsi="Times New Roman" w:cs="Times New Roman"/>
            <w:sz w:val="28"/>
            <w:szCs w:val="28"/>
          </w:rPr>
          <w:t>95. Про судоустрій і статус суддів: Закон України від 02.06.2016 № 1402-</w:t>
        </w:r>
        <w:r w:rsidRPr="00D30702">
          <w:rPr>
            <w:rFonts w:ascii="Times New Roman" w:eastAsia="Calibri" w:hAnsi="Times New Roman" w:cs="Times New Roman"/>
            <w:sz w:val="28"/>
            <w:szCs w:val="28"/>
            <w:lang w:val="en-US"/>
          </w:rPr>
          <w:t>VIII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rPr>
          <w:fldChar w:fldCharType="begin"/>
        </w:r>
        <w:r w:rsidRPr="00D30702">
          <w:rPr>
            <w:rFonts w:ascii="Times New Roman" w:eastAsia="Calibri" w:hAnsi="Times New Roman" w:cs="Times New Roman"/>
            <w:sz w:val="28"/>
            <w:szCs w:val="28"/>
          </w:rPr>
          <w:instrText xml:space="preserve"> HYPERLINK "https://zakon.rada.gov.ua/laws/show/1402-19" </w:instrText>
        </w:r>
        <w:r w:rsidRPr="00D30702">
          <w:rPr>
            <w:rFonts w:ascii="Times New Roman" w:eastAsia="Calibri" w:hAnsi="Times New Roman" w:cs="Times New Roman"/>
            <w:sz w:val="28"/>
            <w:szCs w:val="28"/>
          </w:rPr>
          <w:fldChar w:fldCharType="separate"/>
        </w:r>
        <w:r w:rsidRPr="00D30702">
          <w:rPr>
            <w:rFonts w:ascii="Times New Roman" w:eastAsia="Calibri" w:hAnsi="Times New Roman" w:cs="Times New Roman"/>
            <w:sz w:val="28"/>
            <w:szCs w:val="28"/>
          </w:rPr>
          <w:t>https://zakon.rada.gov.ua/laws/show/1402-19</w:t>
        </w:r>
        <w:r w:rsidRPr="00D30702">
          <w:rPr>
            <w:rFonts w:ascii="Times New Roman" w:eastAsia="Calibri" w:hAnsi="Times New Roman" w:cs="Times New Roman"/>
            <w:sz w:val="28"/>
            <w:szCs w:val="28"/>
          </w:rPr>
          <w:fldChar w:fldCharType="end"/>
        </w:r>
        <w:r w:rsidRPr="00D30702">
          <w:rPr>
            <w:rFonts w:ascii="Times New Roman" w:eastAsia="Calibri" w:hAnsi="Times New Roman" w:cs="Times New Roman"/>
            <w:sz w:val="28"/>
            <w:szCs w:val="28"/>
          </w:rPr>
          <w:t xml:space="preserve"> (дата звернення 10.10.2019 р.).</w:t>
        </w:r>
      </w:ins>
    </w:p>
    <w:p w:rsidR="00D30702" w:rsidRPr="00D30702" w:rsidRDefault="00D30702" w:rsidP="00D30702">
      <w:pPr>
        <w:spacing w:after="0" w:line="360" w:lineRule="auto"/>
        <w:jc w:val="both"/>
        <w:rPr>
          <w:ins w:id="111" w:author="Deeptown" w:date="2019-12-11T08:17:00Z"/>
          <w:rFonts w:ascii="Times New Roman" w:eastAsia="Calibri" w:hAnsi="Times New Roman" w:cs="Times New Roman"/>
          <w:sz w:val="28"/>
          <w:szCs w:val="28"/>
        </w:rPr>
      </w:pPr>
      <w:ins w:id="112" w:author="Deeptown" w:date="2019-12-11T08:17:00Z">
        <w:r w:rsidRPr="00D30702">
          <w:rPr>
            <w:rFonts w:ascii="Times New Roman" w:eastAsia="Calibri" w:hAnsi="Times New Roman" w:cs="Times New Roman"/>
            <w:sz w:val="28"/>
            <w:szCs w:val="28"/>
          </w:rPr>
          <w:t>96</w:t>
        </w:r>
      </w:ins>
      <w:ins w:id="113" w:author="Deeptown" w:date="2019-12-11T08:16:00Z">
        <w:r w:rsidRPr="00D30702">
          <w:rPr>
            <w:rFonts w:ascii="Times New Roman" w:eastAsia="Calibri" w:hAnsi="Times New Roman" w:cs="Times New Roman"/>
            <w:sz w:val="28"/>
            <w:szCs w:val="28"/>
          </w:rPr>
          <w:t>. Про державну службу: Закон України від 10.12.2015 № 889-</w:t>
        </w:r>
        <w:r w:rsidRPr="00D30702">
          <w:rPr>
            <w:rFonts w:ascii="Times New Roman" w:eastAsia="Calibri" w:hAnsi="Times New Roman" w:cs="Times New Roman"/>
            <w:sz w:val="28"/>
            <w:szCs w:val="28"/>
            <w:lang w:val="en-US"/>
          </w:rPr>
          <w:t>VIII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r w:rsidRPr="00D30702">
          <w:rPr>
            <w:rFonts w:ascii="Times New Roman" w:eastAsia="Calibri" w:hAnsi="Times New Roman" w:cs="Times New Roman"/>
            <w:sz w:val="28"/>
            <w:szCs w:val="28"/>
          </w:rPr>
          <w:fldChar w:fldCharType="begin"/>
        </w:r>
        <w:r w:rsidRPr="00D30702">
          <w:rPr>
            <w:rFonts w:ascii="Times New Roman" w:eastAsia="Calibri" w:hAnsi="Times New Roman" w:cs="Times New Roman"/>
            <w:sz w:val="28"/>
            <w:szCs w:val="28"/>
          </w:rPr>
          <w:instrText xml:space="preserve"> HYPERLINK "https://zakon.rada.gov.ua/laws/show/889-19" </w:instrText>
        </w:r>
        <w:r w:rsidRPr="00D30702">
          <w:rPr>
            <w:rFonts w:ascii="Times New Roman" w:eastAsia="Calibri" w:hAnsi="Times New Roman" w:cs="Times New Roman"/>
            <w:sz w:val="28"/>
            <w:szCs w:val="28"/>
          </w:rPr>
          <w:fldChar w:fldCharType="separate"/>
        </w:r>
        <w:r w:rsidRPr="00D30702">
          <w:rPr>
            <w:rFonts w:ascii="Times New Roman" w:eastAsia="Calibri" w:hAnsi="Times New Roman" w:cs="Times New Roman"/>
            <w:sz w:val="28"/>
            <w:szCs w:val="28"/>
          </w:rPr>
          <w:t>https://zakon.rada.gov.ua/laws/show/889-19</w:t>
        </w:r>
        <w:r w:rsidRPr="00D30702">
          <w:rPr>
            <w:rFonts w:ascii="Times New Roman" w:eastAsia="Calibri" w:hAnsi="Times New Roman" w:cs="Times New Roman"/>
            <w:sz w:val="28"/>
            <w:szCs w:val="28"/>
          </w:rPr>
          <w:fldChar w:fldCharType="end"/>
        </w:r>
        <w:r w:rsidRPr="00D30702">
          <w:rPr>
            <w:rFonts w:ascii="Times New Roman" w:eastAsia="Calibri" w:hAnsi="Times New Roman" w:cs="Times New Roman"/>
            <w:sz w:val="28"/>
            <w:szCs w:val="28"/>
          </w:rPr>
          <w:t xml:space="preserve"> (дата звернення 2019 р.)</w:t>
        </w:r>
      </w:ins>
    </w:p>
    <w:p w:rsidR="00D30702" w:rsidRPr="00D30702" w:rsidRDefault="00D30702" w:rsidP="00D30702">
      <w:pPr>
        <w:spacing w:after="0" w:line="360" w:lineRule="auto"/>
        <w:jc w:val="both"/>
        <w:rPr>
          <w:ins w:id="114" w:author="Deeptown" w:date="2019-12-11T08:16:00Z"/>
          <w:rFonts w:ascii="Times New Roman" w:eastAsia="Calibri" w:hAnsi="Times New Roman" w:cs="Times New Roman"/>
          <w:bCs/>
          <w:iCs/>
          <w:sz w:val="28"/>
          <w:szCs w:val="28"/>
        </w:rPr>
      </w:pPr>
      <w:ins w:id="115" w:author="Deeptown" w:date="2019-12-11T08:16:00Z">
        <w:r w:rsidRPr="00D30702">
          <w:rPr>
            <w:rFonts w:ascii="Times New Roman" w:eastAsia="Calibri" w:hAnsi="Times New Roman" w:cs="Times New Roman"/>
            <w:sz w:val="28"/>
            <w:szCs w:val="28"/>
          </w:rPr>
          <w:t>9</w:t>
        </w:r>
      </w:ins>
      <w:ins w:id="116" w:author="Deeptown" w:date="2019-12-11T08:18:00Z">
        <w:r w:rsidRPr="00D30702">
          <w:rPr>
            <w:rFonts w:ascii="Times New Roman" w:eastAsia="Calibri" w:hAnsi="Times New Roman" w:cs="Times New Roman"/>
            <w:sz w:val="28"/>
            <w:szCs w:val="28"/>
          </w:rPr>
          <w:t xml:space="preserve">7. Про </w:t>
        </w:r>
      </w:ins>
      <w:ins w:id="117" w:author="Deeptown" w:date="2019-12-11T08:19:00Z">
        <w:r w:rsidRPr="00D30702">
          <w:rPr>
            <w:rFonts w:ascii="Times New Roman" w:eastAsia="Calibri" w:hAnsi="Times New Roman" w:cs="Times New Roman"/>
            <w:sz w:val="28"/>
            <w:szCs w:val="28"/>
          </w:rPr>
          <w:t>затвердження Типови</w:t>
        </w:r>
      </w:ins>
      <w:ins w:id="118" w:author="Deeptown" w:date="2019-12-11T08:16:00Z">
        <w:r w:rsidRPr="00D30702">
          <w:rPr>
            <w:rFonts w:ascii="Times New Roman" w:eastAsia="Calibri" w:hAnsi="Times New Roman" w:cs="Times New Roman"/>
            <w:bCs/>
            <w:iCs/>
            <w:sz w:val="28"/>
            <w:szCs w:val="28"/>
          </w:rPr>
          <w:t xml:space="preserve">х посадових інструкцій </w:t>
        </w:r>
        <w:proofErr w:type="spellStart"/>
        <w:r w:rsidRPr="00D30702">
          <w:rPr>
            <w:rFonts w:ascii="Times New Roman" w:eastAsia="Calibri" w:hAnsi="Times New Roman" w:cs="Times New Roman"/>
            <w:bCs/>
            <w:iCs/>
            <w:sz w:val="28"/>
            <w:szCs w:val="28"/>
          </w:rPr>
          <w:t>працівникив</w:t>
        </w:r>
        <w:proofErr w:type="spellEnd"/>
        <w:r w:rsidRPr="00D30702">
          <w:rPr>
            <w:rFonts w:ascii="Times New Roman" w:eastAsia="Calibri" w:hAnsi="Times New Roman" w:cs="Times New Roman"/>
            <w:bCs/>
            <w:iCs/>
            <w:sz w:val="28"/>
            <w:szCs w:val="28"/>
          </w:rPr>
          <w:t xml:space="preserve"> апарату місцевого загального суду: наказом Державної судової адміністрації України від 20.07.2005 № 86. </w:t>
        </w:r>
        <w:r w:rsidRPr="00D30702">
          <w:rPr>
            <w:rFonts w:ascii="Times New Roman" w:eastAsia="Calibri" w:hAnsi="Times New Roman" w:cs="Times New Roman"/>
            <w:bCs/>
            <w:iCs/>
            <w:sz w:val="28"/>
            <w:szCs w:val="28"/>
            <w:lang w:val="en-US"/>
          </w:rPr>
          <w:t>URL</w:t>
        </w:r>
        <w:r w:rsidRPr="00D30702">
          <w:rPr>
            <w:rFonts w:ascii="Times New Roman" w:eastAsia="Calibri" w:hAnsi="Times New Roman" w:cs="Times New Roman"/>
            <w:bCs/>
            <w:iCs/>
            <w:sz w:val="28"/>
            <w:szCs w:val="28"/>
          </w:rPr>
          <w:t xml:space="preserve">: </w:t>
        </w:r>
        <w:r w:rsidRPr="00D30702">
          <w:rPr>
            <w:rFonts w:ascii="Times New Roman" w:eastAsia="Calibri" w:hAnsi="Times New Roman" w:cs="Times New Roman"/>
            <w:bCs/>
            <w:iCs/>
            <w:sz w:val="28"/>
            <w:szCs w:val="28"/>
          </w:rPr>
          <w:fldChar w:fldCharType="begin"/>
        </w:r>
        <w:r w:rsidRPr="00D30702">
          <w:rPr>
            <w:rFonts w:ascii="Times New Roman" w:eastAsia="Calibri" w:hAnsi="Times New Roman" w:cs="Times New Roman"/>
            <w:bCs/>
            <w:iCs/>
            <w:sz w:val="28"/>
            <w:szCs w:val="28"/>
          </w:rPr>
          <w:instrText xml:space="preserve"> HYPERLINK "https://zakon.rada.gov.ua/rada/show/v0086750-05" </w:instrText>
        </w:r>
        <w:r w:rsidRPr="00D30702">
          <w:rPr>
            <w:rFonts w:ascii="Times New Roman" w:eastAsia="Calibri" w:hAnsi="Times New Roman" w:cs="Times New Roman"/>
            <w:bCs/>
            <w:iCs/>
            <w:sz w:val="28"/>
            <w:szCs w:val="28"/>
          </w:rPr>
          <w:fldChar w:fldCharType="separate"/>
        </w:r>
        <w:r w:rsidRPr="00D30702">
          <w:rPr>
            <w:rFonts w:ascii="Times New Roman" w:eastAsia="Calibri" w:hAnsi="Times New Roman" w:cs="Times New Roman"/>
            <w:iCs/>
            <w:sz w:val="28"/>
            <w:szCs w:val="28"/>
          </w:rPr>
          <w:t>https://zakon.rada.gov.ua/rada/show/v0086750-05</w:t>
        </w:r>
        <w:r w:rsidRPr="00D30702">
          <w:rPr>
            <w:rFonts w:ascii="Times New Roman" w:eastAsia="Calibri" w:hAnsi="Times New Roman" w:cs="Times New Roman"/>
            <w:bCs/>
            <w:iCs/>
            <w:sz w:val="28"/>
            <w:szCs w:val="28"/>
          </w:rPr>
          <w:fldChar w:fldCharType="end"/>
        </w:r>
        <w:r w:rsidRPr="00D30702">
          <w:rPr>
            <w:rFonts w:ascii="Times New Roman" w:eastAsia="Calibri" w:hAnsi="Times New Roman" w:cs="Times New Roman"/>
            <w:bCs/>
            <w:iCs/>
            <w:sz w:val="28"/>
            <w:szCs w:val="28"/>
          </w:rPr>
          <w:t xml:space="preserve"> (дата звернення 10.10.2019 р.).</w:t>
        </w:r>
      </w:ins>
    </w:p>
    <w:p w:rsidR="00D30702" w:rsidRPr="00D30702" w:rsidRDefault="00D30702" w:rsidP="00D30702">
      <w:pPr>
        <w:spacing w:after="0" w:line="360" w:lineRule="auto"/>
        <w:jc w:val="both"/>
        <w:rPr>
          <w:ins w:id="119" w:author="Deeptown" w:date="2019-12-11T08:16:00Z"/>
          <w:rFonts w:ascii="Times New Roman" w:eastAsia="Calibri" w:hAnsi="Times New Roman" w:cs="Times New Roman"/>
          <w:sz w:val="28"/>
          <w:szCs w:val="28"/>
        </w:rPr>
      </w:pPr>
      <w:ins w:id="120" w:author="Deeptown" w:date="2019-12-11T08:16:00Z">
        <w:r w:rsidRPr="00D30702">
          <w:rPr>
            <w:rFonts w:ascii="Times New Roman" w:eastAsia="Calibri" w:hAnsi="Times New Roman" w:cs="Times New Roman"/>
            <w:bCs/>
            <w:iCs/>
            <w:sz w:val="28"/>
            <w:szCs w:val="28"/>
          </w:rPr>
          <w:t xml:space="preserve">96. </w:t>
        </w:r>
        <w:r w:rsidRPr="00D30702">
          <w:rPr>
            <w:rFonts w:ascii="Times New Roman" w:eastAsia="Calibri" w:hAnsi="Times New Roman" w:cs="Times New Roman"/>
            <w:sz w:val="28"/>
            <w:szCs w:val="28"/>
            <w:lang w:val="ru-RU"/>
          </w:rPr>
          <w:t xml:space="preserve">Харитонов Є.О. </w:t>
        </w:r>
        <w:proofErr w:type="spellStart"/>
        <w:r w:rsidRPr="00D30702">
          <w:rPr>
            <w:rFonts w:ascii="Times New Roman" w:eastAsia="Calibri" w:hAnsi="Times New Roman" w:cs="Times New Roman"/>
            <w:sz w:val="28"/>
            <w:szCs w:val="28"/>
            <w:lang w:val="ru-RU"/>
          </w:rPr>
          <w:t>Цивільний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Українинавч</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посібник</w:t>
        </w:r>
        <w:proofErr w:type="spellEnd"/>
        <w:r w:rsidRPr="00D30702">
          <w:rPr>
            <w:rFonts w:ascii="Times New Roman" w:eastAsia="Calibri" w:hAnsi="Times New Roman" w:cs="Times New Roman"/>
            <w:sz w:val="28"/>
            <w:szCs w:val="28"/>
            <w:lang w:val="ru-RU"/>
          </w:rPr>
          <w:t xml:space="preserve">] / Є.О. Харитонов. </w:t>
        </w:r>
        <w:proofErr w:type="gramStart"/>
        <w:r w:rsidRPr="00D30702">
          <w:rPr>
            <w:rFonts w:ascii="Times New Roman" w:eastAsia="Calibri" w:hAnsi="Times New Roman" w:cs="Times New Roman"/>
            <w:sz w:val="28"/>
            <w:szCs w:val="28"/>
            <w:lang w:val="ru-RU"/>
          </w:rPr>
          <w:t>К.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Істина</w:t>
        </w:r>
        <w:proofErr w:type="spellEnd"/>
        <w:r w:rsidRPr="00D30702">
          <w:rPr>
            <w:rFonts w:ascii="Times New Roman" w:eastAsia="Calibri" w:hAnsi="Times New Roman" w:cs="Times New Roman"/>
            <w:sz w:val="28"/>
            <w:szCs w:val="28"/>
            <w:lang w:val="ru-RU"/>
          </w:rPr>
          <w:t>, 2012. 472 с</w:t>
        </w:r>
        <w:r w:rsidRPr="00D30702">
          <w:rPr>
            <w:rFonts w:ascii="Times New Roman" w:eastAsia="Calibri" w:hAnsi="Times New Roman" w:cs="Times New Roman"/>
            <w:sz w:val="28"/>
            <w:szCs w:val="28"/>
          </w:rPr>
          <w:t>.</w:t>
        </w:r>
      </w:ins>
    </w:p>
    <w:p w:rsidR="00D30702" w:rsidRPr="00D30702" w:rsidRDefault="00D30702" w:rsidP="00D30702">
      <w:pPr>
        <w:spacing w:after="0" w:line="360" w:lineRule="auto"/>
        <w:jc w:val="both"/>
        <w:rPr>
          <w:ins w:id="121" w:author="Deeptown" w:date="2019-12-11T08:16:00Z"/>
          <w:rFonts w:ascii="Times New Roman" w:eastAsia="Calibri" w:hAnsi="Times New Roman" w:cs="Times New Roman"/>
          <w:sz w:val="28"/>
          <w:szCs w:val="28"/>
        </w:rPr>
      </w:pPr>
      <w:ins w:id="122" w:author="Deeptown" w:date="2019-12-11T08:16:00Z">
        <w:r w:rsidRPr="00D30702">
          <w:rPr>
            <w:rFonts w:ascii="Times New Roman" w:eastAsia="Calibri" w:hAnsi="Times New Roman" w:cs="Times New Roman"/>
            <w:sz w:val="28"/>
            <w:szCs w:val="28"/>
          </w:rPr>
          <w:t>97.</w:t>
        </w:r>
        <w:r w:rsidRPr="00D30702">
          <w:rPr>
            <w:rFonts w:ascii="Calibri" w:eastAsia="Calibri" w:hAnsi="Calibri" w:cs="Times New Roman"/>
            <w:sz w:val="20"/>
            <w:szCs w:val="20"/>
          </w:rPr>
          <w:t xml:space="preserve"> </w:t>
        </w:r>
        <w:r w:rsidRPr="00D30702">
          <w:rPr>
            <w:rFonts w:ascii="Times New Roman" w:eastAsia="Calibri" w:hAnsi="Times New Roman" w:cs="Times New Roman"/>
            <w:sz w:val="28"/>
            <w:szCs w:val="28"/>
            <w:lang w:val="ru-RU"/>
          </w:rPr>
          <w:t xml:space="preserve">Кравчук В.М. </w:t>
        </w:r>
        <w:proofErr w:type="spellStart"/>
        <w:r w:rsidRPr="00D30702">
          <w:rPr>
            <w:rFonts w:ascii="Times New Roman" w:eastAsia="Calibri" w:hAnsi="Times New Roman" w:cs="Times New Roman"/>
            <w:sz w:val="28"/>
            <w:szCs w:val="28"/>
            <w:lang w:val="ru-RU"/>
          </w:rPr>
          <w:t>Науково-практичний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коментар</w:t>
        </w:r>
        <w:proofErr w:type="spellEnd"/>
        <w:r w:rsidRPr="00D30702">
          <w:rPr>
            <w:rFonts w:ascii="Times New Roman" w:eastAsia="Calibri" w:hAnsi="Times New Roman" w:cs="Times New Roman"/>
            <w:sz w:val="28"/>
            <w:szCs w:val="28"/>
            <w:lang w:val="ru-RU"/>
          </w:rPr>
          <w:t xml:space="preserve"> до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кодексу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 В.М. Кравчук, О.І. </w:t>
        </w:r>
        <w:proofErr w:type="spellStart"/>
        <w:r w:rsidRPr="00D30702">
          <w:rPr>
            <w:rFonts w:ascii="Times New Roman" w:eastAsia="Calibri" w:hAnsi="Times New Roman" w:cs="Times New Roman"/>
            <w:sz w:val="28"/>
            <w:szCs w:val="28"/>
            <w:lang w:val="ru-RU"/>
          </w:rPr>
          <w:t>Угриновська</w:t>
        </w:r>
        <w:proofErr w:type="spellEnd"/>
        <w:r w:rsidRPr="00D30702">
          <w:rPr>
            <w:rFonts w:ascii="Times New Roman" w:eastAsia="Calibri" w:hAnsi="Times New Roman" w:cs="Times New Roman"/>
            <w:sz w:val="28"/>
            <w:szCs w:val="28"/>
            <w:lang w:val="ru-RU"/>
          </w:rPr>
          <w:t xml:space="preserve">.  2-ге </w:t>
        </w:r>
        <w:proofErr w:type="gramStart"/>
        <w:r w:rsidRPr="00D30702">
          <w:rPr>
            <w:rFonts w:ascii="Times New Roman" w:eastAsia="Calibri" w:hAnsi="Times New Roman" w:cs="Times New Roman"/>
            <w:sz w:val="28"/>
            <w:szCs w:val="28"/>
            <w:lang w:val="ru-RU"/>
          </w:rPr>
          <w:t>вид.,</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перероб</w:t>
        </w:r>
        <w:proofErr w:type="spellEnd"/>
        <w:r w:rsidRPr="00D30702">
          <w:rPr>
            <w:rFonts w:ascii="Times New Roman" w:eastAsia="Calibri" w:hAnsi="Times New Roman" w:cs="Times New Roman"/>
            <w:sz w:val="28"/>
            <w:szCs w:val="28"/>
            <w:lang w:val="ru-RU"/>
          </w:rPr>
          <w:t>. і доп. Х. : Фактор, 2010.  800 с.</w:t>
        </w:r>
      </w:ins>
    </w:p>
    <w:p w:rsidR="00D30702" w:rsidRPr="00D30702" w:rsidRDefault="00D30702" w:rsidP="00D30702">
      <w:pPr>
        <w:spacing w:after="0" w:line="360" w:lineRule="auto"/>
        <w:rPr>
          <w:ins w:id="123" w:author="Deeptown" w:date="2019-12-11T08:16:00Z"/>
          <w:rFonts w:ascii="Times New Roman" w:eastAsia="Calibri" w:hAnsi="Times New Roman" w:cs="Times New Roman"/>
          <w:sz w:val="28"/>
          <w:szCs w:val="28"/>
        </w:rPr>
      </w:pPr>
      <w:ins w:id="124" w:author="Deeptown" w:date="2019-12-11T08:16:00Z">
        <w:r w:rsidRPr="00D30702">
          <w:rPr>
            <w:rFonts w:ascii="Times New Roman" w:eastAsia="Calibri" w:hAnsi="Times New Roman" w:cs="Times New Roman"/>
            <w:sz w:val="28"/>
            <w:szCs w:val="28"/>
          </w:rPr>
          <w:t xml:space="preserve">98. </w:t>
        </w:r>
        <w:proofErr w:type="spellStart"/>
        <w:r w:rsidRPr="00D30702">
          <w:rPr>
            <w:rFonts w:ascii="Times New Roman" w:eastAsia="Calibri" w:hAnsi="Times New Roman" w:cs="Times New Roman"/>
            <w:sz w:val="28"/>
            <w:szCs w:val="28"/>
            <w:lang w:val="ru-RU"/>
          </w:rPr>
          <w:t>Теліпко</w:t>
        </w:r>
        <w:proofErr w:type="spellEnd"/>
        <w:r w:rsidRPr="00D30702">
          <w:rPr>
            <w:rFonts w:ascii="Times New Roman" w:eastAsia="Calibri" w:hAnsi="Times New Roman" w:cs="Times New Roman"/>
            <w:sz w:val="28"/>
            <w:szCs w:val="28"/>
            <w:lang w:val="ru-RU"/>
          </w:rPr>
          <w:t xml:space="preserve"> В.Е. </w:t>
        </w:r>
        <w:proofErr w:type="spellStart"/>
        <w:r w:rsidRPr="00D30702">
          <w:rPr>
            <w:rFonts w:ascii="Times New Roman" w:eastAsia="Calibri" w:hAnsi="Times New Roman" w:cs="Times New Roman"/>
            <w:sz w:val="28"/>
            <w:szCs w:val="28"/>
            <w:lang w:val="ru-RU"/>
          </w:rPr>
          <w:t>Науково-практичний</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коментар</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Цивільного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процесуального</w:t>
        </w:r>
        <w:proofErr w:type="spellEnd"/>
        <w:r w:rsidRPr="00D30702">
          <w:rPr>
            <w:rFonts w:ascii="Times New Roman" w:eastAsia="Calibri" w:hAnsi="Times New Roman" w:cs="Times New Roman"/>
            <w:sz w:val="28"/>
            <w:szCs w:val="28"/>
            <w:lang w:val="ru-RU"/>
          </w:rPr>
          <w:t xml:space="preserve"> кодексу </w:t>
        </w:r>
        <w:proofErr w:type="spellStart"/>
        <w:r w:rsidRPr="00D30702">
          <w:rPr>
            <w:rFonts w:ascii="Times New Roman" w:eastAsia="Calibri" w:hAnsi="Times New Roman" w:cs="Times New Roman"/>
            <w:sz w:val="28"/>
            <w:szCs w:val="28"/>
            <w:lang w:val="ru-RU"/>
          </w:rPr>
          <w:t>України</w:t>
        </w:r>
        <w:proofErr w:type="spellEnd"/>
        <w:r w:rsidRPr="00D30702">
          <w:rPr>
            <w:rFonts w:ascii="Times New Roman" w:eastAsia="Calibri" w:hAnsi="Times New Roman" w:cs="Times New Roman"/>
            <w:sz w:val="28"/>
            <w:szCs w:val="28"/>
            <w:lang w:val="ru-RU"/>
          </w:rPr>
          <w:t xml:space="preserve">. Станом на 1 листопада 2010 р. / В.Е. </w:t>
        </w:r>
        <w:proofErr w:type="spellStart"/>
        <w:proofErr w:type="gramStart"/>
        <w:r w:rsidRPr="00D30702">
          <w:rPr>
            <w:rFonts w:ascii="Times New Roman" w:eastAsia="Calibri" w:hAnsi="Times New Roman" w:cs="Times New Roman"/>
            <w:sz w:val="28"/>
            <w:szCs w:val="28"/>
            <w:lang w:val="ru-RU"/>
          </w:rPr>
          <w:t>Теліпко</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за ред. Ю.Д. </w:t>
        </w:r>
        <w:proofErr w:type="spellStart"/>
        <w:r w:rsidRPr="00D30702">
          <w:rPr>
            <w:rFonts w:ascii="Times New Roman" w:eastAsia="Calibri" w:hAnsi="Times New Roman" w:cs="Times New Roman"/>
            <w:sz w:val="28"/>
            <w:szCs w:val="28"/>
            <w:lang w:val="ru-RU"/>
          </w:rPr>
          <w:t>Притики</w:t>
        </w:r>
        <w:proofErr w:type="spellEnd"/>
        <w:r w:rsidRPr="00D30702">
          <w:rPr>
            <w:rFonts w:ascii="Times New Roman" w:eastAsia="Calibri" w:hAnsi="Times New Roman" w:cs="Times New Roman"/>
            <w:sz w:val="28"/>
            <w:szCs w:val="28"/>
            <w:lang w:val="ru-RU"/>
          </w:rPr>
          <w:t xml:space="preserve">. </w:t>
        </w:r>
        <w:proofErr w:type="gramStart"/>
        <w:r w:rsidRPr="00D30702">
          <w:rPr>
            <w:rFonts w:ascii="Times New Roman" w:eastAsia="Calibri" w:hAnsi="Times New Roman" w:cs="Times New Roman"/>
            <w:sz w:val="28"/>
            <w:szCs w:val="28"/>
            <w:lang w:val="ru-RU"/>
          </w:rPr>
          <w:t>К. :</w:t>
        </w:r>
        <w:proofErr w:type="gramEnd"/>
        <w:r w:rsidRPr="00D30702">
          <w:rPr>
            <w:rFonts w:ascii="Times New Roman" w:eastAsia="Calibri" w:hAnsi="Times New Roman" w:cs="Times New Roman"/>
            <w:sz w:val="28"/>
            <w:szCs w:val="28"/>
            <w:lang w:val="ru-RU"/>
          </w:rPr>
          <w:t xml:space="preserve"> Центр </w:t>
        </w:r>
        <w:proofErr w:type="spellStart"/>
        <w:r w:rsidRPr="00D30702">
          <w:rPr>
            <w:rFonts w:ascii="Times New Roman" w:eastAsia="Calibri" w:hAnsi="Times New Roman" w:cs="Times New Roman"/>
            <w:sz w:val="28"/>
            <w:szCs w:val="28"/>
            <w:lang w:val="ru-RU"/>
          </w:rPr>
          <w:t>учбової</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літератури</w:t>
        </w:r>
        <w:proofErr w:type="spellEnd"/>
        <w:r w:rsidRPr="00D30702">
          <w:rPr>
            <w:rFonts w:ascii="Times New Roman" w:eastAsia="Calibri" w:hAnsi="Times New Roman" w:cs="Times New Roman"/>
            <w:sz w:val="28"/>
            <w:szCs w:val="28"/>
            <w:lang w:val="ru-RU"/>
          </w:rPr>
          <w:t>, 2011. 696 с.</w:t>
        </w:r>
      </w:ins>
    </w:p>
    <w:p w:rsidR="00D30702" w:rsidRPr="00D30702" w:rsidRDefault="00D30702" w:rsidP="00D30702">
      <w:pPr>
        <w:spacing w:after="0" w:line="360" w:lineRule="auto"/>
        <w:jc w:val="both"/>
        <w:rPr>
          <w:ins w:id="125" w:author="Deeptown" w:date="2019-12-11T08:16:00Z"/>
          <w:rFonts w:ascii="Times New Roman" w:eastAsia="Calibri" w:hAnsi="Times New Roman" w:cs="Times New Roman"/>
          <w:sz w:val="28"/>
          <w:szCs w:val="28"/>
        </w:rPr>
      </w:pPr>
      <w:ins w:id="126" w:author="Deeptown" w:date="2019-12-11T08:16:00Z">
        <w:r w:rsidRPr="00D30702">
          <w:rPr>
            <w:rFonts w:ascii="Times New Roman" w:eastAsia="Calibri" w:hAnsi="Times New Roman" w:cs="Times New Roman"/>
            <w:sz w:val="28"/>
            <w:szCs w:val="28"/>
          </w:rPr>
          <w:t xml:space="preserve">99. Радченко О.М. Помічний суду загальної юрисдикції:  шляхи удосконалення правового статусу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Судова система в Україні. 2014. № 3(36).</w:t>
        </w:r>
      </w:ins>
    </w:p>
    <w:p w:rsidR="00D30702" w:rsidRPr="00D30702" w:rsidRDefault="00D30702" w:rsidP="00D30702">
      <w:pPr>
        <w:spacing w:after="0" w:line="360" w:lineRule="auto"/>
        <w:jc w:val="both"/>
        <w:rPr>
          <w:ins w:id="127" w:author="Deeptown" w:date="2019-12-11T08:16:00Z"/>
          <w:rFonts w:ascii="Times New Roman" w:eastAsia="Calibri" w:hAnsi="Times New Roman" w:cs="Times New Roman"/>
          <w:sz w:val="28"/>
          <w:szCs w:val="28"/>
        </w:rPr>
      </w:pPr>
      <w:ins w:id="128" w:author="Deeptown" w:date="2019-12-11T08:16:00Z">
        <w:r w:rsidRPr="00D30702">
          <w:rPr>
            <w:rFonts w:ascii="Times New Roman" w:eastAsia="Calibri" w:hAnsi="Times New Roman" w:cs="Times New Roman"/>
            <w:sz w:val="28"/>
            <w:szCs w:val="28"/>
          </w:rPr>
          <w:t xml:space="preserve">100. </w:t>
        </w:r>
        <w:proofErr w:type="spellStart"/>
        <w:r w:rsidRPr="00D30702">
          <w:rPr>
            <w:rFonts w:ascii="Times New Roman" w:eastAsia="Calibri" w:hAnsi="Times New Roman" w:cs="Times New Roman"/>
            <w:sz w:val="28"/>
            <w:szCs w:val="28"/>
          </w:rPr>
          <w:t>Чичерська</w:t>
        </w:r>
        <w:proofErr w:type="spellEnd"/>
        <w:r w:rsidRPr="00D30702">
          <w:rPr>
            <w:rFonts w:ascii="Times New Roman" w:eastAsia="Calibri" w:hAnsi="Times New Roman" w:cs="Times New Roman"/>
            <w:sz w:val="28"/>
            <w:szCs w:val="28"/>
          </w:rPr>
          <w:t xml:space="preserve"> М.І.  Служба судових розпорядників в умовах провадження судової реформи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Економіка, фінанси, право. 2017. № 2</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1. С. 19-24.</w:t>
        </w:r>
      </w:ins>
    </w:p>
    <w:p w:rsidR="00D30702" w:rsidRPr="00D30702" w:rsidRDefault="00D30702" w:rsidP="00D30702">
      <w:pPr>
        <w:spacing w:after="0" w:line="360" w:lineRule="auto"/>
        <w:jc w:val="both"/>
        <w:rPr>
          <w:ins w:id="129" w:author="Deeptown" w:date="2019-12-11T08:16:00Z"/>
          <w:rFonts w:ascii="Times New Roman" w:eastAsia="Calibri" w:hAnsi="Times New Roman" w:cs="Times New Roman"/>
          <w:sz w:val="28"/>
          <w:szCs w:val="28"/>
        </w:rPr>
      </w:pPr>
      <w:ins w:id="130" w:author="Deeptown" w:date="2019-12-11T08:16:00Z">
        <w:r w:rsidRPr="00D30702">
          <w:rPr>
            <w:rFonts w:ascii="Times New Roman" w:eastAsia="Calibri" w:hAnsi="Times New Roman" w:cs="Times New Roman"/>
            <w:sz w:val="28"/>
            <w:szCs w:val="28"/>
          </w:rPr>
          <w:t xml:space="preserve">101. </w:t>
        </w:r>
        <w:r w:rsidRPr="00D30702">
          <w:rPr>
            <w:rFonts w:ascii="Times New Roman" w:eastAsia="Calibri" w:hAnsi="Times New Roman" w:cs="Times New Roman"/>
            <w:sz w:val="28"/>
            <w:szCs w:val="28"/>
            <w:lang w:val="ru-RU"/>
          </w:rPr>
          <w:t xml:space="preserve">Юшкевич О.Г. </w:t>
        </w:r>
        <w:proofErr w:type="spellStart"/>
        <w:r w:rsidRPr="00D30702">
          <w:rPr>
            <w:rFonts w:ascii="Times New Roman" w:eastAsia="Calibri" w:hAnsi="Times New Roman" w:cs="Times New Roman"/>
            <w:sz w:val="28"/>
            <w:szCs w:val="28"/>
            <w:lang w:val="ru-RU"/>
          </w:rPr>
          <w:t>Процесуальний</w:t>
        </w:r>
        <w:proofErr w:type="spellEnd"/>
        <w:r w:rsidRPr="00D30702">
          <w:rPr>
            <w:rFonts w:ascii="Times New Roman" w:eastAsia="Calibri" w:hAnsi="Times New Roman" w:cs="Times New Roman"/>
            <w:sz w:val="28"/>
            <w:szCs w:val="28"/>
            <w:lang w:val="ru-RU"/>
          </w:rPr>
          <w:t xml:space="preserve"> статус </w:t>
        </w:r>
        <w:proofErr w:type="spellStart"/>
        <w:proofErr w:type="gramStart"/>
        <w:r w:rsidRPr="00D30702">
          <w:rPr>
            <w:rFonts w:ascii="Times New Roman" w:eastAsia="Calibri" w:hAnsi="Times New Roman" w:cs="Times New Roman"/>
            <w:sz w:val="28"/>
            <w:szCs w:val="28"/>
            <w:lang w:val="ru-RU"/>
          </w:rPr>
          <w:t>судово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го</w:t>
        </w:r>
        <w:proofErr w:type="spellEnd"/>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розпорядника</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адміністративному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lang w:val="ru-RU"/>
          </w:rPr>
          <w:t xml:space="preserve"> / О.Г. Юшкевич // </w:t>
        </w:r>
        <w:proofErr w:type="spellStart"/>
        <w:r w:rsidRPr="00D30702">
          <w:rPr>
            <w:rFonts w:ascii="Times New Roman" w:eastAsia="Calibri" w:hAnsi="Times New Roman" w:cs="Times New Roman"/>
            <w:sz w:val="28"/>
            <w:szCs w:val="28"/>
            <w:lang w:val="ru-RU"/>
          </w:rPr>
          <w:t>Вісник</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Харківського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національного</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університету</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внутрішніх</w:t>
        </w:r>
        <w:proofErr w:type="spellEnd"/>
        <w:r w:rsidRPr="00D30702">
          <w:rPr>
            <w:rFonts w:ascii="Times New Roman" w:eastAsia="Calibri" w:hAnsi="Times New Roman" w:cs="Times New Roman"/>
            <w:sz w:val="28"/>
            <w:szCs w:val="28"/>
            <w:lang w:val="ru-RU"/>
          </w:rPr>
          <w:t xml:space="preserve"> справ. 2012. № 1. С. 313- 319</w:t>
        </w:r>
        <w:r w:rsidRPr="00D30702">
          <w:rPr>
            <w:rFonts w:ascii="Times New Roman" w:eastAsia="Calibri" w:hAnsi="Times New Roman" w:cs="Times New Roman"/>
            <w:sz w:val="28"/>
            <w:szCs w:val="28"/>
          </w:rPr>
          <w:t>.</w:t>
        </w:r>
      </w:ins>
    </w:p>
    <w:p w:rsidR="00D30702" w:rsidRPr="00D30702" w:rsidRDefault="00D30702" w:rsidP="00D30702">
      <w:pPr>
        <w:spacing w:after="0" w:line="360" w:lineRule="auto"/>
        <w:jc w:val="both"/>
        <w:rPr>
          <w:ins w:id="131" w:author="Deeptown" w:date="2019-12-11T08:16:00Z"/>
          <w:rFonts w:ascii="Times New Roman" w:eastAsia="Calibri" w:hAnsi="Times New Roman" w:cs="Times New Roman"/>
          <w:sz w:val="28"/>
          <w:szCs w:val="28"/>
          <w:lang w:val="ru-RU"/>
        </w:rPr>
      </w:pPr>
      <w:ins w:id="132" w:author="Deeptown" w:date="2019-12-11T08:16:00Z">
        <w:r w:rsidRPr="00D30702">
          <w:rPr>
            <w:rFonts w:ascii="Times New Roman" w:eastAsia="Calibri" w:hAnsi="Times New Roman" w:cs="Times New Roman"/>
            <w:sz w:val="28"/>
            <w:szCs w:val="28"/>
          </w:rPr>
          <w:t xml:space="preserve">102. </w:t>
        </w:r>
        <w:r w:rsidRPr="00D30702">
          <w:rPr>
            <w:rFonts w:ascii="Times New Roman" w:eastAsia="Calibri" w:hAnsi="Times New Roman" w:cs="Times New Roman"/>
            <w:sz w:val="28"/>
            <w:szCs w:val="28"/>
            <w:lang w:val="ru-RU"/>
          </w:rPr>
          <w:t xml:space="preserve">Гражданский процесс: </w:t>
        </w:r>
        <w:proofErr w:type="gramStart"/>
        <w:r w:rsidRPr="00D30702">
          <w:rPr>
            <w:rFonts w:ascii="Times New Roman" w:eastAsia="Calibri" w:hAnsi="Times New Roman" w:cs="Times New Roman"/>
            <w:sz w:val="28"/>
            <w:szCs w:val="28"/>
            <w:lang w:val="ru-RU"/>
          </w:rPr>
          <w:t xml:space="preserve">Учебник </w:t>
        </w:r>
        <w:r w:rsidRPr="00D30702">
          <w:rPr>
            <w:rFonts w:ascii="Times New Roman" w:eastAsia="Calibri" w:hAnsi="Times New Roman" w:cs="Times New Roman"/>
            <w:sz w:val="28"/>
            <w:szCs w:val="28"/>
          </w:rPr>
          <w:t>.</w:t>
        </w:r>
        <w:r w:rsidRPr="00D30702">
          <w:rPr>
            <w:rFonts w:ascii="Times New Roman" w:eastAsia="Calibri" w:hAnsi="Times New Roman" w:cs="Times New Roman"/>
            <w:sz w:val="28"/>
            <w:szCs w:val="28"/>
            <w:lang w:val="ru-RU"/>
          </w:rPr>
          <w:t>Под</w:t>
        </w:r>
        <w:proofErr w:type="gramEnd"/>
        <w:r w:rsidRPr="00D30702">
          <w:rPr>
            <w:rFonts w:ascii="Times New Roman" w:eastAsia="Calibri" w:hAnsi="Times New Roman" w:cs="Times New Roman"/>
            <w:sz w:val="28"/>
            <w:szCs w:val="28"/>
            <w:lang w:val="ru-RU"/>
          </w:rPr>
          <w:t xml:space="preserve"> ред. М.К. </w:t>
        </w:r>
        <w:proofErr w:type="spellStart"/>
        <w:r w:rsidRPr="00D30702">
          <w:rPr>
            <w:rFonts w:ascii="Times New Roman" w:eastAsia="Calibri" w:hAnsi="Times New Roman" w:cs="Times New Roman"/>
            <w:sz w:val="28"/>
            <w:szCs w:val="28"/>
            <w:lang w:val="ru-RU"/>
          </w:rPr>
          <w:t>Треушникова</w:t>
        </w:r>
        <w:proofErr w:type="spellEnd"/>
        <w:r w:rsidRPr="00D30702">
          <w:rPr>
            <w:rFonts w:ascii="Times New Roman" w:eastAsia="Calibri" w:hAnsi="Times New Roman" w:cs="Times New Roman"/>
            <w:sz w:val="28"/>
            <w:szCs w:val="28"/>
            <w:lang w:val="ru-RU"/>
          </w:rPr>
          <w:t>. М.: ООО «Городец-</w:t>
        </w:r>
        <w:proofErr w:type="spellStart"/>
        <w:r w:rsidRPr="00D30702">
          <w:rPr>
            <w:rFonts w:ascii="Times New Roman" w:eastAsia="Calibri" w:hAnsi="Times New Roman" w:cs="Times New Roman"/>
            <w:sz w:val="28"/>
            <w:szCs w:val="28"/>
            <w:lang w:val="ru-RU"/>
          </w:rPr>
          <w:t>издат</w:t>
        </w:r>
        <w:proofErr w:type="spellEnd"/>
        <w:r w:rsidRPr="00D30702">
          <w:rPr>
            <w:rFonts w:ascii="Times New Roman" w:eastAsia="Calibri" w:hAnsi="Times New Roman" w:cs="Times New Roman"/>
            <w:sz w:val="28"/>
            <w:szCs w:val="28"/>
            <w:lang w:val="ru-RU"/>
          </w:rPr>
          <w:t>, 2003. 720 с.</w:t>
        </w:r>
      </w:ins>
    </w:p>
    <w:p w:rsidR="00D30702" w:rsidRPr="00D30702" w:rsidRDefault="00D30702" w:rsidP="00D30702">
      <w:pPr>
        <w:spacing w:after="0" w:line="360" w:lineRule="auto"/>
        <w:jc w:val="both"/>
        <w:rPr>
          <w:ins w:id="133" w:author="Deeptown" w:date="2019-12-11T08:16:00Z"/>
          <w:rFonts w:ascii="Times New Roman" w:eastAsia="Calibri" w:hAnsi="Times New Roman" w:cs="Times New Roman"/>
          <w:sz w:val="28"/>
          <w:szCs w:val="28"/>
          <w:lang w:val="ru-RU"/>
        </w:rPr>
      </w:pPr>
      <w:ins w:id="134" w:author="Deeptown" w:date="2019-12-11T08:16:00Z">
        <w:r w:rsidRPr="00D30702">
          <w:rPr>
            <w:rFonts w:ascii="Times New Roman" w:eastAsia="Calibri" w:hAnsi="Times New Roman" w:cs="Times New Roman"/>
            <w:sz w:val="28"/>
            <w:szCs w:val="28"/>
            <w:lang w:val="ru-RU"/>
          </w:rPr>
          <w:t xml:space="preserve">103. </w:t>
        </w:r>
        <w:r w:rsidRPr="00D30702">
          <w:rPr>
            <w:rFonts w:ascii="Times New Roman" w:eastAsia="Calibri" w:hAnsi="Times New Roman" w:cs="Times New Roman"/>
            <w:sz w:val="28"/>
            <w:szCs w:val="28"/>
          </w:rPr>
          <w:t xml:space="preserve">Проблемні питання участі експерта в цивільному судочинстві </w:t>
        </w:r>
        <w:r w:rsidRPr="00D30702">
          <w:rPr>
            <w:rFonts w:ascii="Times New Roman" w:eastAsia="Calibri" w:hAnsi="Times New Roman" w:cs="Times New Roman"/>
            <w:sz w:val="28"/>
            <w:szCs w:val="28"/>
            <w:lang w:val="ru-RU"/>
          </w:rPr>
          <w:t>/</w:t>
        </w:r>
        <w:r w:rsidRPr="00D30702">
          <w:rPr>
            <w:rFonts w:ascii="Times New Roman" w:eastAsia="Calibri" w:hAnsi="Times New Roman" w:cs="Times New Roman"/>
            <w:sz w:val="28"/>
            <w:szCs w:val="28"/>
          </w:rPr>
          <w:t>Адвокат. 2011. № 12 )135). С. 43-45.</w:t>
        </w:r>
      </w:ins>
    </w:p>
    <w:p w:rsidR="00D30702" w:rsidRPr="00D30702" w:rsidRDefault="00D30702" w:rsidP="00D30702">
      <w:pPr>
        <w:spacing w:after="0" w:line="360" w:lineRule="auto"/>
        <w:jc w:val="both"/>
        <w:rPr>
          <w:ins w:id="135" w:author="Deeptown" w:date="2019-12-11T08:16:00Z"/>
          <w:rFonts w:ascii="Times New Roman" w:eastAsia="Calibri" w:hAnsi="Times New Roman" w:cs="Times New Roman"/>
          <w:sz w:val="28"/>
          <w:szCs w:val="28"/>
        </w:rPr>
      </w:pPr>
      <w:ins w:id="136" w:author="Deeptown" w:date="2019-12-11T08:16:00Z">
        <w:r w:rsidRPr="00D30702">
          <w:rPr>
            <w:rFonts w:ascii="Times New Roman" w:eastAsia="Calibri" w:hAnsi="Times New Roman" w:cs="Times New Roman"/>
            <w:sz w:val="28"/>
            <w:szCs w:val="28"/>
            <w:lang w:val="ru-RU"/>
          </w:rPr>
          <w:t>104</w:t>
        </w:r>
        <w:r w:rsidRPr="00D30702">
          <w:rPr>
            <w:rFonts w:ascii="Times New Roman" w:eastAsia="Calibri" w:hAnsi="Times New Roman" w:cs="Times New Roman"/>
            <w:sz w:val="28"/>
            <w:szCs w:val="28"/>
          </w:rPr>
          <w:t>. Про судову експертизу: Закон України від 25.02.1994 р. № 4038-</w:t>
        </w:r>
        <w:r w:rsidRPr="00D30702">
          <w:rPr>
            <w:rFonts w:ascii="Times New Roman" w:eastAsia="Calibri" w:hAnsi="Times New Roman" w:cs="Times New Roman"/>
            <w:sz w:val="28"/>
            <w:szCs w:val="28"/>
            <w:lang w:val="en-US"/>
          </w:rPr>
          <w:t>XII</w:t>
        </w:r>
        <w:r w:rsidRPr="00D30702">
          <w:rPr>
            <w:rFonts w:ascii="Times New Roman" w:eastAsia="Calibri" w:hAnsi="Times New Roman" w:cs="Times New Roman"/>
            <w:sz w:val="28"/>
            <w:szCs w:val="28"/>
          </w:rPr>
          <w:t xml:space="preserve">. База даних «Законодавство України». </w:t>
        </w:r>
        <w:r w:rsidRPr="00D30702">
          <w:rPr>
            <w:rFonts w:ascii="Times New Roman" w:eastAsia="Calibri" w:hAnsi="Times New Roman" w:cs="Times New Roman"/>
            <w:sz w:val="28"/>
            <w:szCs w:val="28"/>
            <w:lang w:val="en-US"/>
          </w:rPr>
          <w:t>URL</w:t>
        </w:r>
        <w:r w:rsidRPr="00D30702">
          <w:rPr>
            <w:rFonts w:ascii="Times New Roman" w:eastAsia="Calibri" w:hAnsi="Times New Roman" w:cs="Times New Roman"/>
            <w:sz w:val="28"/>
            <w:szCs w:val="28"/>
          </w:rPr>
          <w:t xml:space="preserve">: </w:t>
        </w:r>
        <w:r w:rsidRPr="00D30702">
          <w:rPr>
            <w:rFonts w:ascii="Calibri" w:eastAsia="Calibri" w:hAnsi="Calibri" w:cs="Times New Roman"/>
            <w:sz w:val="20"/>
            <w:szCs w:val="20"/>
            <w:lang w:val="ru-RU"/>
            <w:rPrChange w:id="137" w:author="Deeptown" w:date="2019-12-11T08:20:00Z">
              <w:rPr>
                <w:color w:val="0000FF"/>
                <w:u w:val="single"/>
              </w:rPr>
            </w:rPrChange>
          </w:rPr>
          <w:fldChar w:fldCharType="begin"/>
        </w:r>
        <w:r w:rsidRPr="00D30702">
          <w:rPr>
            <w:rFonts w:ascii="Calibri" w:eastAsia="Calibri" w:hAnsi="Calibri" w:cs="Times New Roman"/>
            <w:sz w:val="20"/>
            <w:szCs w:val="20"/>
            <w:lang w:val="ru-RU"/>
            <w:rPrChange w:id="138" w:author="Deeptown" w:date="2019-12-11T08:20:00Z">
              <w:rPr>
                <w:color w:val="0000FF"/>
                <w:u w:val="single"/>
              </w:rPr>
            </w:rPrChange>
          </w:rPr>
          <w:instrText>HYPERLINK "https://zakon.rada.gov.ua/laws/show/4038-12"</w:instrText>
        </w:r>
        <w:r w:rsidRPr="00D30702">
          <w:rPr>
            <w:rFonts w:ascii="Calibri" w:eastAsia="Calibri" w:hAnsi="Calibri" w:cs="Times New Roman"/>
            <w:sz w:val="20"/>
            <w:szCs w:val="20"/>
            <w:lang w:val="ru-RU"/>
            <w:rPrChange w:id="139" w:author="Deeptown" w:date="2019-12-11T08:20:00Z">
              <w:rPr>
                <w:color w:val="0000FF"/>
                <w:u w:val="single"/>
              </w:rPr>
            </w:rPrChange>
          </w:rPr>
          <w:fldChar w:fldCharType="separate"/>
        </w:r>
        <w:r w:rsidRPr="00D30702">
          <w:rPr>
            <w:rFonts w:eastAsia="Calibri"/>
            <w:rPrChange w:id="140" w:author="Deeptown" w:date="2019-12-11T08:20:00Z">
              <w:rPr>
                <w:rStyle w:val="a5"/>
                <w:rFonts w:ascii="Times New Roman" w:hAnsi="Times New Roman" w:cs="Times New Roman"/>
                <w:sz w:val="28"/>
                <w:szCs w:val="28"/>
              </w:rPr>
            </w:rPrChange>
          </w:rPr>
          <w:t>https://zakon.rada.gov.ua/laws/show/4038-12</w:t>
        </w:r>
        <w:r w:rsidRPr="00D30702">
          <w:rPr>
            <w:rFonts w:ascii="Calibri" w:eastAsia="Calibri" w:hAnsi="Calibri" w:cs="Times New Roman"/>
            <w:sz w:val="20"/>
            <w:szCs w:val="20"/>
            <w:lang w:val="ru-RU"/>
            <w:rPrChange w:id="141" w:author="Deeptown" w:date="2019-12-11T08:20:00Z">
              <w:rPr>
                <w:color w:val="0000FF"/>
                <w:u w:val="single"/>
              </w:rPr>
            </w:rPrChange>
          </w:rPr>
          <w:fldChar w:fldCharType="end"/>
        </w:r>
        <w:r w:rsidRPr="00D30702">
          <w:rPr>
            <w:rFonts w:ascii="Times New Roman" w:eastAsia="Calibri" w:hAnsi="Times New Roman" w:cs="Times New Roman"/>
            <w:sz w:val="28"/>
            <w:szCs w:val="28"/>
            <w:rPrChange w:id="142" w:author="Deeptown" w:date="2019-12-11T08:20:00Z">
              <w:rPr>
                <w:rFonts w:ascii="Times New Roman" w:hAnsi="Times New Roman" w:cs="Times New Roman"/>
                <w:color w:val="0000FF"/>
                <w:sz w:val="28"/>
                <w:szCs w:val="28"/>
                <w:u w:val="single"/>
              </w:rPr>
            </w:rPrChange>
          </w:rPr>
          <w:t>.</w:t>
        </w:r>
      </w:ins>
      <w:ins w:id="143" w:author="Deeptown" w:date="2019-12-11T08:19:00Z">
        <w:r w:rsidRPr="00D30702">
          <w:rPr>
            <w:rFonts w:ascii="Times New Roman" w:eastAsia="Calibri" w:hAnsi="Times New Roman" w:cs="Times New Roman"/>
            <w:sz w:val="28"/>
            <w:szCs w:val="28"/>
          </w:rPr>
          <w:t xml:space="preserve"> (дата звернення 10.10.2019 р.).</w:t>
        </w:r>
      </w:ins>
    </w:p>
    <w:p w:rsidR="00D30702" w:rsidRPr="00D30702" w:rsidRDefault="00D30702" w:rsidP="00D30702">
      <w:pPr>
        <w:spacing w:after="0" w:line="360" w:lineRule="auto"/>
        <w:jc w:val="both"/>
        <w:rPr>
          <w:ins w:id="144" w:author="Deeptown" w:date="2019-12-11T08:24:00Z"/>
          <w:rFonts w:ascii="Times New Roman" w:eastAsia="Calibri" w:hAnsi="Times New Roman" w:cs="Times New Roman"/>
          <w:sz w:val="28"/>
          <w:szCs w:val="28"/>
        </w:rPr>
      </w:pPr>
      <w:ins w:id="145" w:author="Deeptown" w:date="2019-12-11T08:24:00Z">
        <w:r w:rsidRPr="00D30702">
          <w:rPr>
            <w:rFonts w:ascii="Times New Roman" w:eastAsia="Calibri" w:hAnsi="Times New Roman" w:cs="Times New Roman"/>
            <w:sz w:val="28"/>
            <w:szCs w:val="28"/>
          </w:rPr>
          <w:t>1</w:t>
        </w:r>
      </w:ins>
      <w:ins w:id="146" w:author="Deeptown" w:date="2019-12-11T08:16:00Z">
        <w:r w:rsidRPr="00D30702">
          <w:rPr>
            <w:rFonts w:ascii="Times New Roman" w:eastAsia="Calibri" w:hAnsi="Times New Roman" w:cs="Times New Roman"/>
            <w:sz w:val="28"/>
            <w:szCs w:val="28"/>
          </w:rPr>
          <w:t xml:space="preserve">05. </w:t>
        </w:r>
        <w:proofErr w:type="spellStart"/>
        <w:r w:rsidRPr="00D30702">
          <w:rPr>
            <w:rFonts w:ascii="Times New Roman" w:eastAsia="Calibri" w:hAnsi="Times New Roman" w:cs="Times New Roman"/>
            <w:sz w:val="28"/>
            <w:szCs w:val="28"/>
            <w:lang w:val="ru-RU"/>
          </w:rPr>
          <w:t>Васильєва</w:t>
        </w:r>
        <w:proofErr w:type="spellEnd"/>
        <w:r w:rsidRPr="00D30702">
          <w:rPr>
            <w:rFonts w:ascii="Times New Roman" w:eastAsia="Calibri" w:hAnsi="Times New Roman" w:cs="Times New Roman"/>
            <w:sz w:val="28"/>
            <w:szCs w:val="28"/>
            <w:lang w:val="ru-RU"/>
          </w:rPr>
          <w:t xml:space="preserve">-Шаламова Ж. В. </w:t>
        </w:r>
        <w:proofErr w:type="spellStart"/>
        <w:r w:rsidRPr="00D30702">
          <w:rPr>
            <w:rFonts w:ascii="Times New Roman" w:eastAsia="Calibri" w:hAnsi="Times New Roman" w:cs="Times New Roman"/>
            <w:sz w:val="28"/>
            <w:szCs w:val="28"/>
            <w:lang w:val="ru-RU"/>
          </w:rPr>
          <w:t>Судова</w:t>
        </w:r>
        <w:proofErr w:type="spell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експертиза</w:t>
        </w:r>
        <w:proofErr w:type="spellEnd"/>
        <w:r w:rsidRPr="00D30702">
          <w:rPr>
            <w:rFonts w:ascii="Times New Roman" w:eastAsia="Calibri" w:hAnsi="Times New Roman" w:cs="Times New Roman"/>
            <w:sz w:val="28"/>
            <w:szCs w:val="28"/>
            <w:lang w:val="ru-RU"/>
          </w:rPr>
          <w:t xml:space="preserve"> в </w:t>
        </w:r>
        <w:proofErr w:type="spellStart"/>
        <w:r w:rsidRPr="00D30702">
          <w:rPr>
            <w:rFonts w:ascii="Times New Roman" w:eastAsia="Calibri" w:hAnsi="Times New Roman" w:cs="Times New Roman"/>
            <w:sz w:val="28"/>
            <w:szCs w:val="28"/>
            <w:lang w:val="ru-RU"/>
          </w:rPr>
          <w:t>цивільному</w:t>
        </w:r>
        <w:proofErr w:type="spellEnd"/>
        <w:r w:rsidRPr="00D30702">
          <w:rPr>
            <w:rFonts w:ascii="Times New Roman" w:eastAsia="Calibri" w:hAnsi="Times New Roman" w:cs="Times New Roman"/>
            <w:sz w:val="28"/>
            <w:szCs w:val="28"/>
            <w:lang w:val="ru-RU"/>
          </w:rPr>
          <w:t xml:space="preserve"> </w:t>
        </w:r>
        <w:proofErr w:type="spellStart"/>
        <w:proofErr w:type="gramStart"/>
        <w:r w:rsidRPr="00D30702">
          <w:rPr>
            <w:rFonts w:ascii="Times New Roman" w:eastAsia="Calibri" w:hAnsi="Times New Roman" w:cs="Times New Roman"/>
            <w:sz w:val="28"/>
            <w:szCs w:val="28"/>
            <w:lang w:val="ru-RU"/>
          </w:rPr>
          <w:t>процесі</w:t>
        </w:r>
        <w:proofErr w:type="spellEnd"/>
        <w:r w:rsidRPr="00D30702">
          <w:rPr>
            <w:rFonts w:ascii="Times New Roman" w:eastAsia="Calibri" w:hAnsi="Times New Roman" w:cs="Times New Roman"/>
            <w:sz w:val="28"/>
            <w:szCs w:val="28"/>
            <w:lang w:val="ru-RU"/>
          </w:rPr>
          <w:t xml:space="preserve"> :</w:t>
        </w:r>
        <w:proofErr w:type="gramEnd"/>
        <w:r w:rsidRPr="00D30702">
          <w:rPr>
            <w:rFonts w:ascii="Times New Roman" w:eastAsia="Calibri" w:hAnsi="Times New Roman" w:cs="Times New Roman"/>
            <w:sz w:val="28"/>
            <w:szCs w:val="28"/>
            <w:lang w:val="ru-RU"/>
          </w:rPr>
          <w:t xml:space="preserve"> </w:t>
        </w:r>
        <w:proofErr w:type="spellStart"/>
        <w:r w:rsidRPr="00D30702">
          <w:rPr>
            <w:rFonts w:ascii="Times New Roman" w:eastAsia="Calibri" w:hAnsi="Times New Roman" w:cs="Times New Roman"/>
            <w:sz w:val="28"/>
            <w:szCs w:val="28"/>
            <w:lang w:val="ru-RU"/>
          </w:rPr>
          <w:t>дис</w:t>
        </w:r>
        <w:proofErr w:type="spellEnd"/>
        <w:r w:rsidRPr="00D30702">
          <w:rPr>
            <w:rFonts w:ascii="Times New Roman" w:eastAsia="Calibri" w:hAnsi="Times New Roman" w:cs="Times New Roman"/>
            <w:sz w:val="28"/>
            <w:szCs w:val="28"/>
            <w:lang w:val="ru-RU"/>
          </w:rPr>
          <w:t xml:space="preserve">. … канд. </w:t>
        </w:r>
        <w:proofErr w:type="spellStart"/>
        <w:r w:rsidRPr="00D30702">
          <w:rPr>
            <w:rFonts w:ascii="Times New Roman" w:eastAsia="Calibri" w:hAnsi="Times New Roman" w:cs="Times New Roman"/>
            <w:sz w:val="28"/>
            <w:szCs w:val="28"/>
            <w:lang w:val="ru-RU"/>
          </w:rPr>
          <w:t>юрид</w:t>
        </w:r>
        <w:proofErr w:type="spellEnd"/>
        <w:r w:rsidRPr="00D30702">
          <w:rPr>
            <w:rFonts w:ascii="Times New Roman" w:eastAsia="Calibri" w:hAnsi="Times New Roman" w:cs="Times New Roman"/>
            <w:sz w:val="28"/>
            <w:szCs w:val="28"/>
            <w:lang w:val="ru-RU"/>
          </w:rPr>
          <w:t xml:space="preserve">. наук / Ж. В. </w:t>
        </w:r>
        <w:proofErr w:type="spellStart"/>
        <w:r w:rsidRPr="00D30702">
          <w:rPr>
            <w:rFonts w:ascii="Times New Roman" w:eastAsia="Calibri" w:hAnsi="Times New Roman" w:cs="Times New Roman"/>
            <w:sz w:val="28"/>
            <w:szCs w:val="28"/>
            <w:lang w:val="ru-RU"/>
          </w:rPr>
          <w:t>Васильєва</w:t>
        </w:r>
        <w:proofErr w:type="spellEnd"/>
        <w:r w:rsidRPr="00D30702">
          <w:rPr>
            <w:rFonts w:ascii="Times New Roman" w:eastAsia="Calibri" w:hAnsi="Times New Roman" w:cs="Times New Roman"/>
            <w:sz w:val="28"/>
            <w:szCs w:val="28"/>
            <w:lang w:val="ru-RU"/>
          </w:rPr>
          <w:t>-Шаламова. К., 2009</w:t>
        </w:r>
        <w:r w:rsidRPr="00D30702">
          <w:rPr>
            <w:rFonts w:ascii="Calibri" w:eastAsia="Calibri" w:hAnsi="Calibri" w:cs="Times New Roman"/>
            <w:sz w:val="20"/>
            <w:szCs w:val="20"/>
            <w:lang w:val="ru-RU"/>
          </w:rPr>
          <w:t>.</w:t>
        </w:r>
      </w:ins>
      <w:ins w:id="147" w:author="Deeptown" w:date="2019-12-11T08:20:00Z">
        <w:r w:rsidRPr="00D30702">
          <w:rPr>
            <w:rFonts w:ascii="Calibri" w:eastAsia="Calibri" w:hAnsi="Calibri" w:cs="Times New Roman"/>
            <w:sz w:val="20"/>
            <w:szCs w:val="20"/>
            <w:lang w:val="ru-RU"/>
          </w:rPr>
          <w:t xml:space="preserve"> </w:t>
        </w:r>
        <w:r w:rsidRPr="00D30702">
          <w:rPr>
            <w:rFonts w:ascii="Times New Roman" w:eastAsia="Calibri" w:hAnsi="Times New Roman" w:cs="Times New Roman"/>
            <w:sz w:val="28"/>
            <w:szCs w:val="28"/>
            <w:lang w:val="ru-RU"/>
            <w:rPrChange w:id="148" w:author="Deeptown" w:date="2019-12-11T08:20:00Z">
              <w:rPr>
                <w:color w:val="0000FF"/>
                <w:u w:val="single"/>
              </w:rPr>
            </w:rPrChange>
          </w:rPr>
          <w:t>212 с.</w:t>
        </w:r>
      </w:ins>
    </w:p>
    <w:p w:rsidR="00D30702" w:rsidRPr="00D30702" w:rsidRDefault="00D30702">
      <w:pPr>
        <w:spacing w:after="0" w:line="360" w:lineRule="auto"/>
        <w:jc w:val="both"/>
        <w:rPr>
          <w:ins w:id="149" w:author="Deeptown" w:date="2019-12-11T08:25:00Z"/>
          <w:rFonts w:ascii="Times New Roman" w:eastAsia="Calibri" w:hAnsi="Times New Roman" w:cs="Times New Roman"/>
          <w:sz w:val="28"/>
          <w:szCs w:val="28"/>
          <w:rPrChange w:id="150" w:author="Deeptown" w:date="2019-12-11T08:25:00Z">
            <w:rPr>
              <w:ins w:id="151" w:author="Deeptown" w:date="2019-12-11T08:25:00Z"/>
              <w:rFonts w:ascii="Times New Roman" w:hAnsi="Times New Roman" w:cs="Times New Roman"/>
              <w:lang w:val="uk-UA"/>
            </w:rPr>
          </w:rPrChange>
        </w:rPr>
        <w:pPrChange w:id="152" w:author="Deeptown" w:date="2019-12-11T08:25:00Z">
          <w:pPr>
            <w:pStyle w:val="a3"/>
          </w:pPr>
        </w:pPrChange>
      </w:pPr>
      <w:ins w:id="153" w:author="Deeptown" w:date="2019-12-11T08:25:00Z">
        <w:r w:rsidRPr="00D30702">
          <w:rPr>
            <w:rFonts w:ascii="Times New Roman" w:eastAsia="Calibri" w:hAnsi="Times New Roman" w:cs="Times New Roman"/>
            <w:sz w:val="28"/>
            <w:szCs w:val="28"/>
          </w:rPr>
          <w:t>1</w:t>
        </w:r>
      </w:ins>
      <w:ins w:id="154" w:author="Deeptown" w:date="2019-12-11T08:24:00Z">
        <w:r w:rsidRPr="00D30702">
          <w:rPr>
            <w:rFonts w:ascii="Times New Roman" w:eastAsia="Calibri" w:hAnsi="Times New Roman" w:cs="Times New Roman"/>
            <w:sz w:val="28"/>
            <w:szCs w:val="28"/>
          </w:rPr>
          <w:t xml:space="preserve">06. </w:t>
        </w:r>
      </w:ins>
      <w:proofErr w:type="spellStart"/>
      <w:ins w:id="155" w:author="Deeptown" w:date="2019-12-11T08:25:00Z">
        <w:r w:rsidRPr="00D30702">
          <w:rPr>
            <w:rFonts w:ascii="Times New Roman" w:eastAsia="Calibri" w:hAnsi="Times New Roman" w:cs="Times New Roman"/>
            <w:sz w:val="28"/>
            <w:szCs w:val="28"/>
            <w:rPrChange w:id="156" w:author="Deeptown" w:date="2019-12-11T08:25:00Z">
              <w:rPr>
                <w:rFonts w:ascii="Times New Roman" w:hAnsi="Times New Roman" w:cs="Times New Roman"/>
                <w:color w:val="0000FF"/>
                <w:u w:val="single"/>
              </w:rPr>
            </w:rPrChange>
          </w:rPr>
          <w:t>Тичинська</w:t>
        </w:r>
        <w:proofErr w:type="spellEnd"/>
        <w:r w:rsidRPr="00D30702">
          <w:rPr>
            <w:rFonts w:ascii="Times New Roman" w:eastAsia="Calibri" w:hAnsi="Times New Roman" w:cs="Times New Roman"/>
            <w:sz w:val="28"/>
            <w:szCs w:val="28"/>
            <w:rPrChange w:id="157" w:author="Deeptown" w:date="2019-12-11T08:25:00Z">
              <w:rPr>
                <w:rFonts w:ascii="Times New Roman" w:hAnsi="Times New Roman" w:cs="Times New Roman"/>
                <w:color w:val="0000FF"/>
                <w:u w:val="single"/>
              </w:rPr>
            </w:rPrChange>
          </w:rPr>
          <w:t xml:space="preserve"> Л.А. Правові засади учасників цивільного процесу як елемент цивільно-процесуальних відносин /Цивільне, підприємницьке, господарське та трудове право. 2015. № 1. С. 137-141.</w:t>
        </w:r>
      </w:ins>
    </w:p>
    <w:p w:rsidR="00D30702" w:rsidRDefault="00D30702" w:rsidP="00D30702">
      <w:ins w:id="158" w:author="Deeptown" w:date="2019-12-11T08:25:00Z">
        <w:r w:rsidRPr="00D30702">
          <w:rPr>
            <w:rFonts w:ascii="Times New Roman" w:eastAsia="Calibri" w:hAnsi="Times New Roman" w:cs="Times New Roman"/>
            <w:sz w:val="28"/>
            <w:szCs w:val="28"/>
          </w:rPr>
          <w:t>107.</w:t>
        </w:r>
      </w:ins>
      <w:ins w:id="159" w:author="Deeptown" w:date="2019-12-11T08:24:00Z">
        <w:r w:rsidRPr="00D30702">
          <w:rPr>
            <w:rFonts w:ascii="Times New Roman" w:eastAsia="Calibri" w:hAnsi="Times New Roman" w:cs="Times New Roman"/>
            <w:sz w:val="28"/>
            <w:szCs w:val="28"/>
            <w:rPrChange w:id="160" w:author="Deeptown" w:date="2019-12-11T08:24:00Z">
              <w:rPr>
                <w:color w:val="0000FF"/>
                <w:u w:val="single"/>
              </w:rPr>
            </w:rPrChange>
          </w:rPr>
          <w:t xml:space="preserve">Абрамов Н.А. </w:t>
        </w:r>
        <w:proofErr w:type="spellStart"/>
        <w:r w:rsidRPr="00D30702">
          <w:rPr>
            <w:rFonts w:ascii="Times New Roman" w:eastAsia="Calibri" w:hAnsi="Times New Roman" w:cs="Times New Roman"/>
            <w:sz w:val="28"/>
            <w:szCs w:val="28"/>
            <w:rPrChange w:id="161" w:author="Deeptown" w:date="2019-12-11T08:24:00Z">
              <w:rPr>
                <w:color w:val="0000FF"/>
                <w:u w:val="single"/>
              </w:rPr>
            </w:rPrChange>
          </w:rPr>
          <w:t>Хозяйственно-процессуальное</w:t>
        </w:r>
        <w:proofErr w:type="spellEnd"/>
        <w:r w:rsidRPr="00D30702">
          <w:rPr>
            <w:rFonts w:ascii="Times New Roman" w:eastAsia="Calibri" w:hAnsi="Times New Roman" w:cs="Times New Roman"/>
            <w:sz w:val="28"/>
            <w:szCs w:val="28"/>
            <w:rPrChange w:id="162" w:author="Deeptown" w:date="2019-12-11T08:24:00Z">
              <w:rPr>
                <w:color w:val="0000FF"/>
                <w:u w:val="single"/>
              </w:rPr>
            </w:rPrChange>
          </w:rPr>
          <w:t xml:space="preserve"> право </w:t>
        </w:r>
        <w:proofErr w:type="spellStart"/>
        <w:r w:rsidRPr="00D30702">
          <w:rPr>
            <w:rFonts w:ascii="Times New Roman" w:eastAsia="Calibri" w:hAnsi="Times New Roman" w:cs="Times New Roman"/>
            <w:sz w:val="28"/>
            <w:szCs w:val="28"/>
            <w:rPrChange w:id="163" w:author="Deeptown" w:date="2019-12-11T08:24:00Z">
              <w:rPr>
                <w:color w:val="0000FF"/>
                <w:u w:val="single"/>
              </w:rPr>
            </w:rPrChange>
          </w:rPr>
          <w:t>Украины</w:t>
        </w:r>
        <w:proofErr w:type="spellEnd"/>
        <w:r w:rsidRPr="00D30702">
          <w:rPr>
            <w:rFonts w:ascii="Times New Roman" w:eastAsia="Calibri" w:hAnsi="Times New Roman" w:cs="Times New Roman"/>
            <w:sz w:val="28"/>
            <w:szCs w:val="28"/>
            <w:rPrChange w:id="164" w:author="Deeptown" w:date="2019-12-11T08:24:00Z">
              <w:rPr>
                <w:color w:val="0000FF"/>
                <w:u w:val="single"/>
              </w:rPr>
            </w:rPrChange>
          </w:rPr>
          <w:t xml:space="preserve">: </w:t>
        </w:r>
        <w:proofErr w:type="spellStart"/>
        <w:r w:rsidRPr="00D30702">
          <w:rPr>
            <w:rFonts w:ascii="Times New Roman" w:eastAsia="Calibri" w:hAnsi="Times New Roman" w:cs="Times New Roman"/>
            <w:sz w:val="28"/>
            <w:szCs w:val="28"/>
            <w:rPrChange w:id="165" w:author="Deeptown" w:date="2019-12-11T08:24:00Z">
              <w:rPr>
                <w:color w:val="0000FF"/>
                <w:u w:val="single"/>
              </w:rPr>
            </w:rPrChange>
          </w:rPr>
          <w:t>учебное</w:t>
        </w:r>
        <w:proofErr w:type="spellEnd"/>
        <w:r w:rsidRPr="00D30702">
          <w:rPr>
            <w:rFonts w:ascii="Times New Roman" w:eastAsia="Calibri" w:hAnsi="Times New Roman" w:cs="Times New Roman"/>
            <w:sz w:val="28"/>
            <w:szCs w:val="28"/>
            <w:rPrChange w:id="166" w:author="Deeptown" w:date="2019-12-11T08:24:00Z">
              <w:rPr>
                <w:color w:val="0000FF"/>
                <w:u w:val="single"/>
              </w:rPr>
            </w:rPrChange>
          </w:rPr>
          <w:t xml:space="preserve"> </w:t>
        </w:r>
        <w:proofErr w:type="spellStart"/>
        <w:r w:rsidRPr="00D30702">
          <w:rPr>
            <w:rFonts w:ascii="Times New Roman" w:eastAsia="Calibri" w:hAnsi="Times New Roman" w:cs="Times New Roman"/>
            <w:sz w:val="28"/>
            <w:szCs w:val="28"/>
            <w:rPrChange w:id="167" w:author="Deeptown" w:date="2019-12-11T08:24:00Z">
              <w:rPr>
                <w:color w:val="0000FF"/>
                <w:u w:val="single"/>
              </w:rPr>
            </w:rPrChange>
          </w:rPr>
          <w:t>пособие</w:t>
        </w:r>
        <w:proofErr w:type="spellEnd"/>
        <w:r w:rsidRPr="00D30702">
          <w:rPr>
            <w:rFonts w:ascii="Times New Roman" w:eastAsia="Calibri" w:hAnsi="Times New Roman" w:cs="Times New Roman"/>
            <w:sz w:val="28"/>
            <w:szCs w:val="28"/>
            <w:rPrChange w:id="168" w:author="Deeptown" w:date="2019-12-11T08:24:00Z">
              <w:rPr>
                <w:color w:val="0000FF"/>
                <w:u w:val="single"/>
              </w:rPr>
            </w:rPrChange>
          </w:rPr>
          <w:t xml:space="preserve"> (курс </w:t>
        </w:r>
        <w:proofErr w:type="spellStart"/>
        <w:r w:rsidRPr="00D30702">
          <w:rPr>
            <w:rFonts w:ascii="Times New Roman" w:eastAsia="Calibri" w:hAnsi="Times New Roman" w:cs="Times New Roman"/>
            <w:sz w:val="28"/>
            <w:szCs w:val="28"/>
            <w:rPrChange w:id="169" w:author="Deeptown" w:date="2019-12-11T08:24:00Z">
              <w:rPr>
                <w:color w:val="0000FF"/>
                <w:u w:val="single"/>
              </w:rPr>
            </w:rPrChange>
          </w:rPr>
          <w:t>лекц</w:t>
        </w:r>
        <w:proofErr w:type="spellEnd"/>
        <w:r w:rsidRPr="00D30702">
          <w:rPr>
            <w:rFonts w:ascii="Times New Roman" w:eastAsia="Calibri" w:hAnsi="Times New Roman" w:cs="Times New Roman"/>
            <w:sz w:val="28"/>
            <w:szCs w:val="28"/>
            <w:lang w:val="ru-RU"/>
            <w:rPrChange w:id="170" w:author="Deeptown" w:date="2019-12-11T08:24:00Z">
              <w:rPr>
                <w:color w:val="0000FF"/>
                <w:u w:val="single"/>
              </w:rPr>
            </w:rPrChange>
          </w:rPr>
          <w:t>и</w:t>
        </w:r>
        <w:r w:rsidRPr="00D30702">
          <w:rPr>
            <w:rFonts w:ascii="Times New Roman" w:eastAsia="Calibri" w:hAnsi="Times New Roman" w:cs="Times New Roman"/>
            <w:sz w:val="28"/>
            <w:szCs w:val="28"/>
            <w:rPrChange w:id="171" w:author="Deeptown" w:date="2019-12-11T08:24:00Z">
              <w:rPr>
                <w:color w:val="0000FF"/>
                <w:u w:val="single"/>
              </w:rPr>
            </w:rPrChange>
          </w:rPr>
          <w:t xml:space="preserve">й) </w:t>
        </w:r>
        <w:r w:rsidRPr="00D30702">
          <w:rPr>
            <w:rFonts w:ascii="Times New Roman" w:eastAsia="Calibri" w:hAnsi="Times New Roman" w:cs="Times New Roman"/>
            <w:sz w:val="28"/>
            <w:szCs w:val="28"/>
            <w:lang w:val="ru-RU"/>
            <w:rPrChange w:id="172" w:author="Deeptown" w:date="2019-12-11T08:24:00Z">
              <w:rPr>
                <w:color w:val="0000FF"/>
                <w:u w:val="single"/>
              </w:rPr>
            </w:rPrChange>
          </w:rPr>
          <w:t>/</w:t>
        </w:r>
        <w:r w:rsidRPr="00D30702">
          <w:rPr>
            <w:rFonts w:ascii="Times New Roman" w:eastAsia="Calibri" w:hAnsi="Times New Roman" w:cs="Times New Roman"/>
            <w:sz w:val="28"/>
            <w:szCs w:val="28"/>
            <w:rPrChange w:id="173" w:author="Deeptown" w:date="2019-12-11T08:24:00Z">
              <w:rPr>
                <w:color w:val="0000FF"/>
                <w:u w:val="single"/>
              </w:rPr>
            </w:rPrChange>
          </w:rPr>
          <w:t xml:space="preserve">Н.А. </w:t>
        </w:r>
        <w:proofErr w:type="spellStart"/>
        <w:r w:rsidRPr="00D30702">
          <w:rPr>
            <w:rFonts w:ascii="Times New Roman" w:eastAsia="Calibri" w:hAnsi="Times New Roman" w:cs="Times New Roman"/>
            <w:sz w:val="28"/>
            <w:szCs w:val="28"/>
            <w:rPrChange w:id="174" w:author="Deeptown" w:date="2019-12-11T08:24:00Z">
              <w:rPr>
                <w:color w:val="0000FF"/>
                <w:u w:val="single"/>
              </w:rPr>
            </w:rPrChange>
          </w:rPr>
          <w:t>Абрамов</w:t>
        </w:r>
      </w:ins>
      <w:proofErr w:type="spellEnd"/>
    </w:p>
    <w:sectPr w:rsidR="00D3070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AvenirNextCyr-Regular">
    <w:altName w:val="Times New Roman"/>
    <w:panose1 w:val="00000000000000000000"/>
    <w:charset w:val="00"/>
    <w:family w:val="roman"/>
    <w:notTrueType/>
    <w:pitch w:val="default"/>
  </w:font>
  <w:font w:name="LucidaSansUnicode">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F66"/>
    <w:rsid w:val="004D6392"/>
    <w:rsid w:val="00553759"/>
    <w:rsid w:val="00CE1F66"/>
    <w:rsid w:val="00D162D7"/>
    <w:rsid w:val="00D30702"/>
    <w:rsid w:val="00EF345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285623-A951-4F5A-9EDF-797797616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nhideWhenUsed/>
    <w:rsid w:val="00D30702"/>
    <w:pPr>
      <w:spacing w:after="0" w:line="240" w:lineRule="auto"/>
    </w:pPr>
    <w:rPr>
      <w:sz w:val="20"/>
      <w:szCs w:val="20"/>
      <w:lang w:val="ru-RU"/>
    </w:rPr>
  </w:style>
  <w:style w:type="character" w:customStyle="1" w:styleId="a4">
    <w:name w:val="Текст сноски Знак"/>
    <w:basedOn w:val="a0"/>
    <w:link w:val="a3"/>
    <w:rsid w:val="00D30702"/>
    <w:rPr>
      <w:sz w:val="20"/>
      <w:szCs w:val="20"/>
      <w:lang w:val="ru-RU"/>
    </w:rPr>
  </w:style>
  <w:style w:type="character" w:styleId="a5">
    <w:name w:val="Hyperlink"/>
    <w:basedOn w:val="a0"/>
    <w:rsid w:val="00D30702"/>
    <w:rPr>
      <w:color w:val="0000FF"/>
      <w:u w:val="single"/>
    </w:rPr>
  </w:style>
  <w:style w:type="paragraph" w:styleId="a6">
    <w:name w:val="Balloon Text"/>
    <w:basedOn w:val="a"/>
    <w:link w:val="a7"/>
    <w:uiPriority w:val="99"/>
    <w:semiHidden/>
    <w:unhideWhenUsed/>
    <w:rsid w:val="00D30702"/>
    <w:pPr>
      <w:spacing w:after="0" w:line="240" w:lineRule="auto"/>
    </w:pPr>
    <w:rPr>
      <w:rFonts w:ascii="Segoe UI" w:hAnsi="Segoe UI" w:cs="Segoe UI"/>
      <w:sz w:val="18"/>
      <w:szCs w:val="18"/>
    </w:rPr>
  </w:style>
  <w:style w:type="character" w:customStyle="1" w:styleId="a7">
    <w:name w:val="Текст выноски Знак"/>
    <w:basedOn w:val="a0"/>
    <w:link w:val="a6"/>
    <w:uiPriority w:val="99"/>
    <w:semiHidden/>
    <w:rsid w:val="00D3070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1697-18" TargetMode="External"/><Relationship Id="rId13" Type="http://schemas.openxmlformats.org/officeDocument/2006/relationships/hyperlink" Target="https://zakon.rada.gov.ua/laws/show/3792-12/ed19931223" TargetMode="External"/><Relationship Id="rId3" Type="http://schemas.openxmlformats.org/officeDocument/2006/relationships/webSettings" Target="webSettings.xml"/><Relationship Id="rId7" Type="http://schemas.openxmlformats.org/officeDocument/2006/relationships/hyperlink" Target="https://zakon.rada.gov.ua/laws/show/776/97-%D0%B2%D1%80" TargetMode="External"/><Relationship Id="rId12" Type="http://schemas.openxmlformats.org/officeDocument/2006/relationships/hyperlink" Target="https://zakon.rada.gov.ua/laws/show/1045-14"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zakon.rada.gov.ua/laws/show/1700-18" TargetMode="External"/><Relationship Id="rId11" Type="http://schemas.openxmlformats.org/officeDocument/2006/relationships/hyperlink" Target="https://zakon.rada.gov.ua/laws/show/1023-12" TargetMode="External"/><Relationship Id="rId5" Type="http://schemas.openxmlformats.org/officeDocument/2006/relationships/hyperlink" Target="http://zakon.rada.gov.ua/laws/card/1618-15" TargetMode="External"/><Relationship Id="rId15" Type="http://schemas.openxmlformats.org/officeDocument/2006/relationships/theme" Target="theme/theme1.xml"/><Relationship Id="rId10" Type="http://schemas.openxmlformats.org/officeDocument/2006/relationships/hyperlink" Target="https://zakon.rada.gov.ua/laws/card/1264-12" TargetMode="External"/><Relationship Id="rId4" Type="http://schemas.openxmlformats.org/officeDocument/2006/relationships/hyperlink" Target="http://zakon.rada.gov.ua/laws/show/2147%D0%B0-19" TargetMode="External"/><Relationship Id="rId9" Type="http://schemas.openxmlformats.org/officeDocument/2006/relationships/hyperlink" Target="https://zakon.rada.gov.ua/laws/show/393/96-&#1074;&#1088;"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5645</Words>
  <Characters>32181</Characters>
  <Application>Microsoft Office Word</Application>
  <DocSecurity>0</DocSecurity>
  <Lines>268</Lines>
  <Paragraphs>75</Paragraphs>
  <ScaleCrop>false</ScaleCrop>
  <Company/>
  <LinksUpToDate>false</LinksUpToDate>
  <CharactersWithSpaces>37751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2021-02-22T12:26:00Z</dcterms:created>
  <dcterms:modified xsi:type="dcterms:W3CDTF">2021-11-17T12:18:00Z</dcterms:modified>
</cp:coreProperties>
</file>