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6646C" w:rsidRPr="00054A74" w:rsidRDefault="0006646C" w:rsidP="0006646C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54A74">
        <w:rPr>
          <w:rFonts w:ascii="Times New Roman" w:hAnsi="Times New Roman" w:cs="Times New Roman"/>
          <w:sz w:val="28"/>
          <w:szCs w:val="28"/>
          <w:lang w:val="uk-UA"/>
        </w:rPr>
        <w:t>Одеський національний університет імені І.І. Мечникова</w:t>
      </w:r>
    </w:p>
    <w:p w:rsidR="0006646C" w:rsidRPr="00054A74" w:rsidRDefault="0006646C" w:rsidP="0006646C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54A74">
        <w:rPr>
          <w:rFonts w:ascii="Times New Roman" w:hAnsi="Times New Roman" w:cs="Times New Roman"/>
          <w:sz w:val="28"/>
          <w:szCs w:val="28"/>
          <w:lang w:val="uk-UA"/>
        </w:rPr>
        <w:t>Економіко-правовий факультет</w:t>
      </w:r>
    </w:p>
    <w:p w:rsidR="0006646C" w:rsidRPr="00054A74" w:rsidRDefault="0006646C" w:rsidP="0006646C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54A74">
        <w:rPr>
          <w:rFonts w:ascii="Times New Roman" w:hAnsi="Times New Roman" w:cs="Times New Roman"/>
          <w:sz w:val="28"/>
          <w:szCs w:val="28"/>
          <w:lang w:val="uk-UA"/>
        </w:rPr>
        <w:t>Кафедра загально-правових дисциплін та міжнародного права</w:t>
      </w:r>
    </w:p>
    <w:p w:rsidR="0006646C" w:rsidRPr="00054A74" w:rsidRDefault="0006646C" w:rsidP="0006646C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06646C" w:rsidRPr="00054A74" w:rsidRDefault="0006646C" w:rsidP="0006646C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06646C" w:rsidRPr="00054A74" w:rsidRDefault="0006646C" w:rsidP="0006646C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06646C" w:rsidRPr="00054A74" w:rsidRDefault="0006646C" w:rsidP="0006646C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06646C" w:rsidRPr="00054A74" w:rsidRDefault="0006646C" w:rsidP="0006646C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54A74">
        <w:rPr>
          <w:rFonts w:ascii="Times New Roman" w:hAnsi="Times New Roman" w:cs="Times New Roman"/>
          <w:b/>
          <w:sz w:val="28"/>
          <w:szCs w:val="28"/>
          <w:lang w:val="uk-UA"/>
        </w:rPr>
        <w:t>Д</w:t>
      </w:r>
      <w:r w:rsidR="003C2437" w:rsidRPr="00054A7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054A74">
        <w:rPr>
          <w:rFonts w:ascii="Times New Roman" w:hAnsi="Times New Roman" w:cs="Times New Roman"/>
          <w:b/>
          <w:sz w:val="28"/>
          <w:szCs w:val="28"/>
          <w:lang w:val="uk-UA"/>
        </w:rPr>
        <w:t>и</w:t>
      </w:r>
      <w:r w:rsidR="003C2437" w:rsidRPr="00054A7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054A74">
        <w:rPr>
          <w:rFonts w:ascii="Times New Roman" w:hAnsi="Times New Roman" w:cs="Times New Roman"/>
          <w:b/>
          <w:sz w:val="28"/>
          <w:szCs w:val="28"/>
          <w:lang w:val="uk-UA"/>
        </w:rPr>
        <w:t>п</w:t>
      </w:r>
      <w:r w:rsidR="003C2437" w:rsidRPr="00054A7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054A74">
        <w:rPr>
          <w:rFonts w:ascii="Times New Roman" w:hAnsi="Times New Roman" w:cs="Times New Roman"/>
          <w:b/>
          <w:sz w:val="28"/>
          <w:szCs w:val="28"/>
          <w:lang w:val="uk-UA"/>
        </w:rPr>
        <w:t>л</w:t>
      </w:r>
      <w:r w:rsidR="003C2437" w:rsidRPr="00054A7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054A74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="003C2437" w:rsidRPr="00054A7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054A74">
        <w:rPr>
          <w:rFonts w:ascii="Times New Roman" w:hAnsi="Times New Roman" w:cs="Times New Roman"/>
          <w:b/>
          <w:sz w:val="28"/>
          <w:szCs w:val="28"/>
          <w:lang w:val="uk-UA"/>
        </w:rPr>
        <w:t>м</w:t>
      </w:r>
      <w:r w:rsidR="003C2437" w:rsidRPr="00054A7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054A74">
        <w:rPr>
          <w:rFonts w:ascii="Times New Roman" w:hAnsi="Times New Roman" w:cs="Times New Roman"/>
          <w:b/>
          <w:sz w:val="28"/>
          <w:szCs w:val="28"/>
          <w:lang w:val="uk-UA"/>
        </w:rPr>
        <w:t>н</w:t>
      </w:r>
      <w:r w:rsidR="003C2437" w:rsidRPr="00054A7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054A74">
        <w:rPr>
          <w:rFonts w:ascii="Times New Roman" w:hAnsi="Times New Roman" w:cs="Times New Roman"/>
          <w:b/>
          <w:sz w:val="28"/>
          <w:szCs w:val="28"/>
          <w:lang w:val="uk-UA"/>
        </w:rPr>
        <w:t xml:space="preserve">а </w:t>
      </w:r>
      <w:r w:rsidR="003C2437" w:rsidRPr="00054A7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054A74">
        <w:rPr>
          <w:rFonts w:ascii="Times New Roman" w:hAnsi="Times New Roman" w:cs="Times New Roman"/>
          <w:b/>
          <w:sz w:val="28"/>
          <w:szCs w:val="28"/>
          <w:lang w:val="uk-UA"/>
        </w:rPr>
        <w:t>р</w:t>
      </w:r>
      <w:r w:rsidR="003C2437" w:rsidRPr="00054A7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054A74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="003C2437" w:rsidRPr="00054A7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054A74">
        <w:rPr>
          <w:rFonts w:ascii="Times New Roman" w:hAnsi="Times New Roman" w:cs="Times New Roman"/>
          <w:b/>
          <w:sz w:val="28"/>
          <w:szCs w:val="28"/>
          <w:lang w:val="uk-UA"/>
        </w:rPr>
        <w:t>б</w:t>
      </w:r>
      <w:r w:rsidR="003C2437" w:rsidRPr="00054A7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054A74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="003C2437" w:rsidRPr="00054A7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054A74">
        <w:rPr>
          <w:rFonts w:ascii="Times New Roman" w:hAnsi="Times New Roman" w:cs="Times New Roman"/>
          <w:b/>
          <w:sz w:val="28"/>
          <w:szCs w:val="28"/>
          <w:lang w:val="uk-UA"/>
        </w:rPr>
        <w:t>т</w:t>
      </w:r>
      <w:r w:rsidR="003C2437" w:rsidRPr="00054A7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054A74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</w:p>
    <w:p w:rsidR="0006646C" w:rsidRPr="00054A74" w:rsidRDefault="0006646C" w:rsidP="0006646C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54A74">
        <w:rPr>
          <w:rFonts w:ascii="Times New Roman" w:hAnsi="Times New Roman" w:cs="Times New Roman"/>
          <w:b/>
          <w:sz w:val="28"/>
          <w:szCs w:val="28"/>
          <w:lang w:val="uk-UA"/>
        </w:rPr>
        <w:t>«</w:t>
      </w:r>
      <w:bookmarkStart w:id="0" w:name="_Hlk58861975"/>
      <w:r w:rsidR="00EA53EB" w:rsidRPr="00054A74">
        <w:rPr>
          <w:rFonts w:ascii="Times New Roman" w:hAnsi="Times New Roman" w:cs="Times New Roman"/>
          <w:b/>
          <w:sz w:val="28"/>
          <w:szCs w:val="28"/>
          <w:lang w:val="uk-UA"/>
        </w:rPr>
        <w:t>Принципи</w:t>
      </w:r>
      <w:r w:rsidRPr="00054A7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поділу влади</w:t>
      </w:r>
      <w:r w:rsidR="00EA53EB" w:rsidRPr="00054A74">
        <w:rPr>
          <w:rFonts w:ascii="Times New Roman" w:hAnsi="Times New Roman" w:cs="Times New Roman"/>
          <w:b/>
          <w:sz w:val="28"/>
          <w:szCs w:val="28"/>
          <w:lang w:val="uk-UA"/>
        </w:rPr>
        <w:t>: загальнотеоретичний аспект</w:t>
      </w:r>
      <w:r w:rsidRPr="00054A74">
        <w:rPr>
          <w:rFonts w:ascii="Times New Roman" w:hAnsi="Times New Roman" w:cs="Times New Roman"/>
          <w:b/>
          <w:sz w:val="28"/>
          <w:szCs w:val="28"/>
          <w:lang w:val="uk-UA"/>
        </w:rPr>
        <w:t>»</w:t>
      </w:r>
      <w:bookmarkEnd w:id="0"/>
    </w:p>
    <w:p w:rsidR="0006646C" w:rsidRPr="00054A74" w:rsidRDefault="0006646C" w:rsidP="0006646C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54A74"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Principles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Separation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Power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: a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General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Theoretical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Aspect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>»</w:t>
      </w:r>
    </w:p>
    <w:p w:rsidR="0006646C" w:rsidRPr="00054A74" w:rsidRDefault="0006646C" w:rsidP="0006646C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6646C" w:rsidRPr="00054A74" w:rsidRDefault="0006646C" w:rsidP="0006646C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54A74">
        <w:rPr>
          <w:rFonts w:ascii="Times New Roman" w:hAnsi="Times New Roman" w:cs="Times New Roman"/>
          <w:sz w:val="28"/>
          <w:szCs w:val="28"/>
          <w:lang w:val="uk-UA"/>
        </w:rPr>
        <w:t>на здобуття ступеня вищої освіти «магістр»</w:t>
      </w:r>
    </w:p>
    <w:p w:rsidR="0006646C" w:rsidRPr="00054A74" w:rsidRDefault="0006646C" w:rsidP="0006646C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6646C" w:rsidRPr="00054A74" w:rsidRDefault="0006646C" w:rsidP="00054A74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06646C" w:rsidRPr="00054A74" w:rsidRDefault="0006646C" w:rsidP="0006646C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tbl>
      <w:tblPr>
        <w:tblStyle w:val="a4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784"/>
        <w:gridCol w:w="4786"/>
      </w:tblGrid>
      <w:tr w:rsidR="0006646C" w:rsidRPr="00054A74" w:rsidTr="00EC3E1B">
        <w:tc>
          <w:tcPr>
            <w:tcW w:w="4785" w:type="dxa"/>
          </w:tcPr>
          <w:p w:rsidR="0006646C" w:rsidRPr="00054A74" w:rsidRDefault="0006646C" w:rsidP="00EC3E1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054A74" w:rsidRPr="00054A74" w:rsidRDefault="00054A74" w:rsidP="00054A74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054A74" w:rsidRPr="00054A74" w:rsidRDefault="00054A74" w:rsidP="00054A74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054A74" w:rsidRPr="00054A74" w:rsidRDefault="00054A74" w:rsidP="00054A74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054A74" w:rsidRPr="00054A74" w:rsidRDefault="00054A74" w:rsidP="00054A74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054A74" w:rsidRPr="00054A74" w:rsidRDefault="00054A74" w:rsidP="00054A74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054A74" w:rsidRPr="00054A74" w:rsidRDefault="00054A74" w:rsidP="00054A74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054A74" w:rsidRPr="00054A74" w:rsidRDefault="00054A74" w:rsidP="00054A74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054A74" w:rsidRPr="00054A74" w:rsidRDefault="00054A74" w:rsidP="00054A74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054A74" w:rsidRPr="00054A74" w:rsidRDefault="00054A74" w:rsidP="00054A74">
            <w:pPr>
              <w:tabs>
                <w:tab w:val="left" w:pos="3195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4786" w:type="dxa"/>
          </w:tcPr>
          <w:p w:rsidR="0006646C" w:rsidRPr="00054A74" w:rsidRDefault="0006646C" w:rsidP="00EC3E1B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31717E" w:rsidRPr="00054A74" w:rsidRDefault="0006646C" w:rsidP="00EC3E1B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54A7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Виконала студентка заочної форми навчання</w:t>
            </w:r>
          </w:p>
          <w:p w:rsidR="0006646C" w:rsidRPr="00054A74" w:rsidRDefault="0031717E" w:rsidP="00EC3E1B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54A7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спеціальності</w:t>
            </w:r>
            <w:r w:rsidR="0006646C" w:rsidRPr="00054A7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081 Право</w:t>
            </w:r>
          </w:p>
          <w:p w:rsidR="0006646C" w:rsidRPr="00054A74" w:rsidRDefault="0006646C" w:rsidP="00EC3E1B">
            <w:pP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proofErr w:type="spellStart"/>
            <w:r w:rsidRPr="00054A7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Мутаф</w:t>
            </w:r>
            <w:proofErr w:type="spellEnd"/>
            <w:r w:rsidRPr="00054A74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Валентина Андріївна</w:t>
            </w:r>
          </w:p>
          <w:p w:rsidR="0006646C" w:rsidRPr="00054A74" w:rsidRDefault="0006646C" w:rsidP="00EC3E1B">
            <w:pP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  <w:p w:rsidR="0006646C" w:rsidRPr="00054A74" w:rsidRDefault="0006646C" w:rsidP="00EC3E1B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54A7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Науковий керівник: </w:t>
            </w:r>
          </w:p>
          <w:p w:rsidR="0006646C" w:rsidRPr="00054A74" w:rsidRDefault="0006646C" w:rsidP="00EC3E1B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054A7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к.ю.н</w:t>
            </w:r>
            <w:proofErr w:type="spellEnd"/>
            <w:r w:rsidRPr="00054A7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., доц. Борщевський І.В.</w:t>
            </w:r>
            <w:r w:rsidR="00054A74" w:rsidRPr="00054A7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______</w:t>
            </w:r>
          </w:p>
          <w:p w:rsidR="0006646C" w:rsidRPr="00054A74" w:rsidRDefault="0006646C" w:rsidP="00EC3E1B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06646C" w:rsidRPr="00054A74" w:rsidRDefault="0006646C" w:rsidP="00EC3E1B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54A7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Рецензент:</w:t>
            </w:r>
          </w:p>
          <w:p w:rsidR="00054A74" w:rsidRPr="00054A74" w:rsidRDefault="00054A74" w:rsidP="00EC3E1B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054A7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к.ю.н</w:t>
            </w:r>
            <w:proofErr w:type="spellEnd"/>
            <w:r w:rsidRPr="00054A7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., доц. Гринь О.Д.</w:t>
            </w:r>
          </w:p>
          <w:p w:rsidR="0006646C" w:rsidRPr="00054A74" w:rsidRDefault="0006646C" w:rsidP="00EC3E1B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06646C" w:rsidRPr="00054A74" w:rsidRDefault="0006646C" w:rsidP="00EC3E1B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</w:tbl>
    <w:p w:rsidR="00054A74" w:rsidRPr="00054A74" w:rsidRDefault="00054A74" w:rsidP="0006646C">
      <w:pPr>
        <w:tabs>
          <w:tab w:val="left" w:pos="288"/>
        </w:tabs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tbl>
      <w:tblPr>
        <w:tblStyle w:val="a4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FFFFFF" w:themeFill="background1"/>
        <w:tblLook w:val="04A0" w:firstRow="1" w:lastRow="0" w:firstColumn="1" w:lastColumn="0" w:noHBand="0" w:noVBand="1"/>
      </w:tblPr>
      <w:tblGrid>
        <w:gridCol w:w="4672"/>
        <w:gridCol w:w="4672"/>
      </w:tblGrid>
      <w:tr w:rsidR="00054A74" w:rsidRPr="00054A74" w:rsidTr="00054A74">
        <w:tc>
          <w:tcPr>
            <w:tcW w:w="4672" w:type="dxa"/>
            <w:shd w:val="clear" w:color="auto" w:fill="FFFFFF" w:themeFill="background1"/>
          </w:tcPr>
          <w:p w:rsidR="00054A74" w:rsidRPr="00054A74" w:rsidRDefault="00054A74" w:rsidP="00054A74">
            <w:pPr>
              <w:tabs>
                <w:tab w:val="left" w:pos="288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54A7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Рекомендовано до захисту:</w:t>
            </w:r>
          </w:p>
          <w:p w:rsidR="00054A74" w:rsidRPr="00054A74" w:rsidRDefault="00054A74" w:rsidP="00054A74">
            <w:pPr>
              <w:tabs>
                <w:tab w:val="left" w:pos="288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54A7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протокол засідання ка</w:t>
            </w:r>
            <w:ins w:id="1" w:author="Legal adviser" w:date="2020-12-14T18:36:00Z">
              <w:r w:rsidR="00C94F88">
                <w:rPr>
                  <w:rFonts w:ascii="Times New Roman" w:hAnsi="Times New Roman" w:cs="Times New Roman"/>
                  <w:sz w:val="28"/>
                  <w:szCs w:val="28"/>
                  <w:lang w:val="uk-UA"/>
                </w:rPr>
                <w:t>ф</w:t>
              </w:r>
            </w:ins>
            <w:r w:rsidRPr="00054A7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едри</w:t>
            </w:r>
          </w:p>
          <w:p w:rsidR="00054A74" w:rsidRPr="00054A74" w:rsidRDefault="00054A74" w:rsidP="00054A74">
            <w:pPr>
              <w:tabs>
                <w:tab w:val="left" w:pos="288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54A7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№     від  ________ 2020р.</w:t>
            </w:r>
          </w:p>
          <w:p w:rsidR="00054A74" w:rsidRPr="00054A74" w:rsidRDefault="00054A74" w:rsidP="00054A74">
            <w:pPr>
              <w:tabs>
                <w:tab w:val="left" w:pos="288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4672" w:type="dxa"/>
            <w:shd w:val="clear" w:color="auto" w:fill="FFFFFF" w:themeFill="background1"/>
          </w:tcPr>
          <w:p w:rsidR="00054A74" w:rsidRPr="00054A74" w:rsidRDefault="00054A74" w:rsidP="00054A74">
            <w:pPr>
              <w:tabs>
                <w:tab w:val="left" w:pos="288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54A7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Захищено на засіданні ЕК №6</w:t>
            </w:r>
          </w:p>
          <w:p w:rsidR="00054A74" w:rsidRPr="00054A74" w:rsidRDefault="00054A74" w:rsidP="00054A74">
            <w:pPr>
              <w:tabs>
                <w:tab w:val="left" w:pos="288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54A7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протокол №    від_______2020р. Оцінка __________/___/_____</w:t>
            </w:r>
          </w:p>
          <w:p w:rsidR="00054A74" w:rsidRPr="00054A74" w:rsidRDefault="00054A74" w:rsidP="00054A74">
            <w:pPr>
              <w:tabs>
                <w:tab w:val="left" w:pos="288"/>
              </w:tabs>
              <w:spacing w:line="360" w:lineRule="auto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054A74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(за національною шкалою/шкалою ECTS/бали)</w:t>
            </w:r>
          </w:p>
          <w:p w:rsidR="00054A74" w:rsidRPr="00054A74" w:rsidRDefault="00054A74" w:rsidP="00054A74">
            <w:pPr>
              <w:tabs>
                <w:tab w:val="left" w:pos="288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054A74" w:rsidRPr="00054A74" w:rsidTr="00054A74">
        <w:tc>
          <w:tcPr>
            <w:tcW w:w="4672" w:type="dxa"/>
            <w:shd w:val="clear" w:color="auto" w:fill="FFFFFF" w:themeFill="background1"/>
          </w:tcPr>
          <w:p w:rsidR="00054A74" w:rsidRPr="00054A74" w:rsidRDefault="00054A74" w:rsidP="00054A74">
            <w:pPr>
              <w:tabs>
                <w:tab w:val="left" w:pos="288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54A7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Завідувач кафедри</w:t>
            </w:r>
          </w:p>
          <w:p w:rsidR="00054A74" w:rsidRPr="00054A74" w:rsidRDefault="00054A74" w:rsidP="00054A74">
            <w:pPr>
              <w:tabs>
                <w:tab w:val="left" w:pos="288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54A7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_________ </w:t>
            </w:r>
            <w:r w:rsidR="00A028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доц</w:t>
            </w:r>
            <w:r w:rsidRPr="00054A7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  <w:r w:rsidR="00535D1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="00535D1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Стрельцова</w:t>
            </w:r>
            <w:proofErr w:type="spellEnd"/>
            <w:r w:rsidR="00535D1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Є.Д</w:t>
            </w:r>
            <w:r w:rsidRPr="00054A7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  <w:p w:rsidR="00054A74" w:rsidRPr="00054A74" w:rsidRDefault="00054A74" w:rsidP="00054A74">
            <w:pPr>
              <w:tabs>
                <w:tab w:val="left" w:pos="288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54A74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 xml:space="preserve">    (підпис)</w:t>
            </w:r>
          </w:p>
        </w:tc>
        <w:tc>
          <w:tcPr>
            <w:tcW w:w="4672" w:type="dxa"/>
            <w:shd w:val="clear" w:color="auto" w:fill="FFFFFF" w:themeFill="background1"/>
          </w:tcPr>
          <w:p w:rsidR="00054A74" w:rsidRPr="00054A74" w:rsidRDefault="00054A74" w:rsidP="00054A74">
            <w:pPr>
              <w:tabs>
                <w:tab w:val="left" w:pos="288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54A7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Голова ЕК</w:t>
            </w:r>
          </w:p>
          <w:p w:rsidR="00054A74" w:rsidRPr="00054A74" w:rsidRDefault="00054A74" w:rsidP="00054A74">
            <w:pPr>
              <w:tabs>
                <w:tab w:val="left" w:pos="288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54A7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_______ проф. Степанова Т.В.</w:t>
            </w:r>
          </w:p>
          <w:p w:rsidR="00054A74" w:rsidRPr="00054A74" w:rsidRDefault="00054A74" w:rsidP="00054A74">
            <w:pPr>
              <w:tabs>
                <w:tab w:val="left" w:pos="288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54A74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 xml:space="preserve">   (підпис)</w:t>
            </w:r>
          </w:p>
        </w:tc>
      </w:tr>
    </w:tbl>
    <w:p w:rsidR="00054A74" w:rsidRPr="00054A74" w:rsidRDefault="00054A74" w:rsidP="00054A74">
      <w:pPr>
        <w:tabs>
          <w:tab w:val="left" w:pos="3770"/>
        </w:tabs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6646C" w:rsidRPr="00054A74" w:rsidRDefault="0006646C" w:rsidP="00054A74">
      <w:pPr>
        <w:tabs>
          <w:tab w:val="left" w:pos="3770"/>
        </w:tabs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bookmarkStart w:id="2" w:name="_GoBack"/>
      <w:bookmarkEnd w:id="2"/>
      <w:r w:rsidRPr="00054A74">
        <w:rPr>
          <w:rFonts w:ascii="Times New Roman" w:hAnsi="Times New Roman" w:cs="Times New Roman"/>
          <w:b/>
          <w:sz w:val="28"/>
          <w:szCs w:val="28"/>
          <w:lang w:val="uk-UA"/>
        </w:rPr>
        <w:t>Одеса 2020</w:t>
      </w:r>
    </w:p>
    <w:p w:rsidR="0006646C" w:rsidRPr="00054A74" w:rsidRDefault="0006646C" w:rsidP="00B24CC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  <w:lang w:val="uk-UA" w:eastAsia="ru-RU"/>
        </w:rPr>
        <w:sectPr w:rsidR="0006646C" w:rsidRPr="00054A74" w:rsidSect="0006646C">
          <w:headerReference w:type="default" r:id="rId9"/>
          <w:pgSz w:w="11906" w:h="16838"/>
          <w:pgMar w:top="1134" w:right="851" w:bottom="1134" w:left="1701" w:header="709" w:footer="709" w:gutter="0"/>
          <w:pgNumType w:start="2"/>
          <w:cols w:space="708"/>
          <w:titlePg/>
          <w:docGrid w:linePitch="360"/>
        </w:sectPr>
      </w:pPr>
    </w:p>
    <w:p w:rsidR="00B24CC2" w:rsidRPr="00054A74" w:rsidRDefault="00B24CC2" w:rsidP="00B24CC2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</w:pPr>
      <w:r w:rsidRPr="00054A7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lastRenderedPageBreak/>
        <w:t>ЗМІСТ</w:t>
      </w:r>
    </w:p>
    <w:p w:rsidR="00B24CC2" w:rsidRPr="00054A74" w:rsidRDefault="00B24CC2" w:rsidP="00986FF7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  <w:lang w:val="uk-UA" w:eastAsia="ru-RU"/>
        </w:rPr>
      </w:pPr>
      <w:r w:rsidRPr="00054A74"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  <w:lang w:val="uk-UA" w:eastAsia="ru-RU"/>
        </w:rPr>
        <w:t>ВСТУП</w:t>
      </w:r>
      <w:r w:rsidRPr="00054A7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………………………………………………………………</w:t>
      </w:r>
      <w:r w:rsidR="0006646C" w:rsidRPr="00054A7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….</w:t>
      </w:r>
      <w:r w:rsidRPr="00054A7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…………3</w:t>
      </w:r>
    </w:p>
    <w:p w:rsidR="00B24CC2" w:rsidRPr="00054A74" w:rsidRDefault="00B24CC2" w:rsidP="00986FF7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  <w:lang w:val="uk-UA" w:eastAsia="ru-RU"/>
        </w:rPr>
      </w:pPr>
      <w:r w:rsidRPr="00054A74"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  <w:lang w:val="uk-UA" w:eastAsia="ru-RU"/>
        </w:rPr>
        <w:t>РОЗДIЛ 1. ПОДІЛ ДЕРЖАВНОЇ ВЛАДИ: ІСТОРІЯ ВИНИКНЕННЯ ІДЕЇ ТА ЇЇ РЕАЛ</w:t>
      </w:r>
      <w:r w:rsidR="003C2437" w:rsidRPr="00054A74"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  <w:lang w:val="uk-UA" w:eastAsia="ru-RU"/>
        </w:rPr>
        <w:t xml:space="preserve">ІЗАЦІЯ В ЗАКОНОДАВСТВІ УКРАЇНИ </w:t>
      </w:r>
    </w:p>
    <w:p w:rsidR="00B24CC2" w:rsidRPr="00054A74" w:rsidRDefault="00B24CC2" w:rsidP="00986FF7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</w:pPr>
      <w:r w:rsidRPr="00054A7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1.1. Історія розвитку ідеї поділу влади…………………………………………</w:t>
      </w:r>
      <w:r w:rsidR="00986FF7" w:rsidRPr="00054A7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8</w:t>
      </w:r>
    </w:p>
    <w:p w:rsidR="00B24CC2" w:rsidRPr="00054A74" w:rsidRDefault="00B24CC2" w:rsidP="00986FF7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</w:pPr>
      <w:r w:rsidRPr="00054A7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1.2. Система «стримувань та </w:t>
      </w:r>
      <w:proofErr w:type="spellStart"/>
      <w:r w:rsidRPr="00054A7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противаг</w:t>
      </w:r>
      <w:proofErr w:type="spellEnd"/>
      <w:r w:rsidRPr="00054A7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» як складова поділу державної влади ……………</w:t>
      </w:r>
      <w:r w:rsidR="0006646C" w:rsidRPr="00054A7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……………………………</w:t>
      </w:r>
      <w:r w:rsidR="00986FF7" w:rsidRPr="00054A7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………………………………………….20</w:t>
      </w:r>
    </w:p>
    <w:p w:rsidR="00986FF7" w:rsidRPr="00054A74" w:rsidRDefault="00B24CC2" w:rsidP="00986FF7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</w:pPr>
      <w:r w:rsidRPr="00054A7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1.3. Порівняльна характеристика законодавчого закріплення принципу поділу влади України з іншими країн</w:t>
      </w:r>
      <w:r w:rsidR="0006646C" w:rsidRPr="00054A7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ами світу. ……………………….…</w:t>
      </w:r>
      <w:r w:rsidR="00986FF7" w:rsidRPr="00054A7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…………..35</w:t>
      </w:r>
    </w:p>
    <w:p w:rsidR="00986FF7" w:rsidRPr="00054A74" w:rsidRDefault="00986FF7" w:rsidP="00986FF7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</w:pPr>
      <w:r w:rsidRPr="00054A74"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  <w:lang w:val="uk-UA" w:eastAsia="ru-RU"/>
        </w:rPr>
        <w:t>Висновки до першого розділу</w:t>
      </w:r>
      <w:r w:rsidRPr="00054A7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…………………………………..……………..48</w:t>
      </w:r>
    </w:p>
    <w:p w:rsidR="00B24CC2" w:rsidRPr="00054A74" w:rsidRDefault="00B24CC2" w:rsidP="00986FF7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</w:pPr>
    </w:p>
    <w:p w:rsidR="00B24CC2" w:rsidRPr="00054A74" w:rsidRDefault="00B24CC2" w:rsidP="00986FF7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  <w:lang w:val="uk-UA" w:eastAsia="ru-RU"/>
        </w:rPr>
      </w:pPr>
      <w:r w:rsidRPr="00054A74"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  <w:lang w:val="uk-UA" w:eastAsia="ru-RU"/>
        </w:rPr>
        <w:t xml:space="preserve">РОЗДIЛ 2. ЗАГАЛЬНОТЕОРЕТИЧНА ХАРАКТЕРИСТИКА ЗАКОНОДАВЧОЇ,ВИКОНАВЧОЇ </w:t>
      </w:r>
      <w:r w:rsidR="003C2437" w:rsidRPr="00054A74"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  <w:lang w:val="uk-UA" w:eastAsia="ru-RU"/>
        </w:rPr>
        <w:t>І СУДОВОЇ ГІЛОК ДЕРЖАВНОЇ ВЛАДИ</w:t>
      </w:r>
    </w:p>
    <w:p w:rsidR="00B24CC2" w:rsidRPr="00054A74" w:rsidRDefault="00B24CC2" w:rsidP="00986FF7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</w:pPr>
      <w:r w:rsidRPr="00054A7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2.1. Законодавча влада в системі гілок державної влади …………………....</w:t>
      </w:r>
      <w:r w:rsidR="00986FF7" w:rsidRPr="00054A7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50</w:t>
      </w:r>
    </w:p>
    <w:p w:rsidR="00B24CC2" w:rsidRPr="00054A74" w:rsidRDefault="00B24CC2" w:rsidP="00986FF7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</w:pPr>
      <w:r w:rsidRPr="00054A7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2.2. Законодавче закріплення виконавчої гілки влади………………</w:t>
      </w:r>
      <w:r w:rsidR="0006646C" w:rsidRPr="00054A7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..</w:t>
      </w:r>
      <w:r w:rsidRPr="00054A7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………</w:t>
      </w:r>
      <w:r w:rsidR="00986FF7" w:rsidRPr="00054A7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58</w:t>
      </w:r>
    </w:p>
    <w:p w:rsidR="0006646C" w:rsidRPr="00054A74" w:rsidRDefault="00B24CC2" w:rsidP="00986FF7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</w:pPr>
      <w:r w:rsidRPr="00054A7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2.3. Становлення та реформування судової гілки влади України……</w:t>
      </w:r>
      <w:r w:rsidR="0006646C" w:rsidRPr="00054A7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……</w:t>
      </w:r>
      <w:r w:rsidRPr="00054A7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…</w:t>
      </w:r>
      <w:r w:rsidR="00986FF7" w:rsidRPr="00054A7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68</w:t>
      </w:r>
    </w:p>
    <w:p w:rsidR="00986FF7" w:rsidRPr="00054A74" w:rsidRDefault="00986FF7" w:rsidP="00986FF7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</w:pPr>
      <w:r w:rsidRPr="00054A74"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  <w:lang w:val="uk-UA" w:eastAsia="ru-RU"/>
        </w:rPr>
        <w:t>Висновки до другого розділу</w:t>
      </w:r>
      <w:r w:rsidRPr="00054A7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……………………</w:t>
      </w:r>
      <w:r w:rsidR="0006646C" w:rsidRPr="00054A7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.</w:t>
      </w:r>
      <w:r w:rsidRPr="00054A7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………..……………</w:t>
      </w:r>
      <w:r w:rsidR="00EC3E1B" w:rsidRPr="00054A7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…</w:t>
      </w:r>
      <w:r w:rsidRPr="00054A7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…..90</w:t>
      </w:r>
    </w:p>
    <w:p w:rsidR="00B24CC2" w:rsidRPr="00054A74" w:rsidRDefault="00B24CC2" w:rsidP="00986FF7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</w:pPr>
    </w:p>
    <w:p w:rsidR="00B24CC2" w:rsidRPr="00054A74" w:rsidRDefault="00B24CC2" w:rsidP="00986FF7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</w:pPr>
      <w:r w:rsidRPr="00054A74"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  <w:lang w:val="uk-UA" w:eastAsia="ru-RU"/>
        </w:rPr>
        <w:t>РОЗДІЛ 3. ОСОБЛИВОСТІ СТАНОВЛЕННЯ ІНСТИТУТУ ПРЕЗИДЕНТСЬКОЇ ВЛАДИ ЯК ОКРЕМОГО ІНСТИТУТУ ДЕРЖАВНОЇ ВЛАДИ УКРАЇНИ</w:t>
      </w:r>
      <w:r w:rsidR="003C2437" w:rsidRPr="00054A7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……….</w:t>
      </w:r>
      <w:r w:rsidR="0006646C" w:rsidRPr="00054A7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……….</w:t>
      </w:r>
      <w:r w:rsidRPr="00054A7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………</w:t>
      </w:r>
      <w:r w:rsidR="00EC3E1B" w:rsidRPr="00054A7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………………..</w:t>
      </w:r>
      <w:r w:rsidR="00986FF7" w:rsidRPr="00054A7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…92</w:t>
      </w:r>
    </w:p>
    <w:p w:rsidR="00986FF7" w:rsidRPr="00054A74" w:rsidRDefault="003C2437" w:rsidP="00986FF7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</w:pPr>
      <w:r w:rsidRPr="00054A74"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  <w:lang w:val="uk-UA" w:eastAsia="ru-RU"/>
        </w:rPr>
        <w:t>Висновки до третього розділу..</w:t>
      </w:r>
      <w:r w:rsidR="00986FF7" w:rsidRPr="00054A7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…………………………………………</w:t>
      </w:r>
      <w:r w:rsidR="0006646C" w:rsidRPr="00054A7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.</w:t>
      </w:r>
      <w:r w:rsidR="00986FF7" w:rsidRPr="00054A7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…..102</w:t>
      </w:r>
    </w:p>
    <w:p w:rsidR="00B24CC2" w:rsidRPr="00054A74" w:rsidRDefault="00B24CC2" w:rsidP="00986FF7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</w:pPr>
      <w:r w:rsidRPr="00054A74"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  <w:lang w:val="uk-UA" w:eastAsia="ru-RU"/>
        </w:rPr>
        <w:t>ВИСНОВКИ</w:t>
      </w:r>
      <w:r w:rsidRPr="00054A7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……………………………………</w:t>
      </w:r>
      <w:r w:rsidR="0006646C" w:rsidRPr="00054A7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..</w:t>
      </w:r>
      <w:r w:rsidRPr="00054A7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…………………</w:t>
      </w:r>
      <w:r w:rsidR="00EC3E1B" w:rsidRPr="00054A7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….…</w:t>
      </w:r>
      <w:r w:rsidRPr="00054A7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...</w:t>
      </w:r>
      <w:r w:rsidR="00986FF7" w:rsidRPr="00054A7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…</w:t>
      </w:r>
      <w:r w:rsidR="00EC3E1B" w:rsidRPr="00054A7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..</w:t>
      </w:r>
      <w:r w:rsidR="00986FF7" w:rsidRPr="00054A7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104</w:t>
      </w:r>
    </w:p>
    <w:p w:rsidR="00B24CC2" w:rsidRPr="00054A74" w:rsidRDefault="00B24CC2" w:rsidP="00986FF7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</w:pPr>
      <w:r w:rsidRPr="00054A74"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  <w:lang w:val="uk-UA" w:eastAsia="ru-RU"/>
        </w:rPr>
        <w:t>СПИСОК ВИКОРИСТАНО</w:t>
      </w:r>
      <w:r w:rsidR="0006646C" w:rsidRPr="00054A74"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  <w:lang w:val="uk-UA" w:eastAsia="ru-RU"/>
        </w:rPr>
        <w:t>Ї</w:t>
      </w:r>
      <w:r w:rsidRPr="00054A74"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  <w:lang w:val="uk-UA" w:eastAsia="ru-RU"/>
        </w:rPr>
        <w:t xml:space="preserve"> ЛІТЕРАТУРИ</w:t>
      </w:r>
      <w:r w:rsidRPr="00054A7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…………………………</w:t>
      </w:r>
      <w:r w:rsidR="003365AF" w:rsidRPr="00054A7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.</w:t>
      </w:r>
      <w:r w:rsidR="00986FF7" w:rsidRPr="00054A7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…106</w:t>
      </w:r>
    </w:p>
    <w:p w:rsidR="00B24CC2" w:rsidRPr="00054A74" w:rsidRDefault="00B24CC2" w:rsidP="00B24CC2">
      <w:pPr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sectPr w:rsidR="00B24CC2" w:rsidRPr="00054A74" w:rsidSect="0006646C">
          <w:pgSz w:w="11906" w:h="16838"/>
          <w:pgMar w:top="1134" w:right="851" w:bottom="1134" w:left="1701" w:header="709" w:footer="709" w:gutter="0"/>
          <w:pgNumType w:start="2"/>
          <w:cols w:space="708"/>
          <w:docGrid w:linePitch="360"/>
        </w:sectPr>
      </w:pPr>
    </w:p>
    <w:p w:rsidR="004767C1" w:rsidRPr="00054A74" w:rsidRDefault="00123FFE" w:rsidP="00123FFE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054A74"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  <w:lang w:val="uk-UA" w:eastAsia="ru-RU"/>
        </w:rPr>
        <w:lastRenderedPageBreak/>
        <w:t>ВСТУП</w:t>
      </w:r>
    </w:p>
    <w:p w:rsidR="004767C1" w:rsidRPr="00054A74" w:rsidRDefault="004767C1" w:rsidP="004767C1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4767C1" w:rsidRPr="00054A74" w:rsidRDefault="00123FFE" w:rsidP="003C2437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054A74"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  <w:lang w:val="uk-UA" w:eastAsia="ru-RU"/>
        </w:rPr>
        <w:t>Актуальність теми.</w:t>
      </w:r>
      <w:r w:rsidRPr="00054A7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bookmarkStart w:id="3" w:name="_Hlk58863447"/>
      <w:r w:rsidR="004767C1" w:rsidRPr="00054A7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Знання про владу та межі її застосування сьогодні необхідні кожному громадянинові. </w:t>
      </w:r>
      <w:proofErr w:type="spellStart"/>
      <w:r w:rsidR="004767C1" w:rsidRPr="00054A7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Наддинамічний</w:t>
      </w:r>
      <w:proofErr w:type="spellEnd"/>
      <w:r w:rsidR="004767C1" w:rsidRPr="00054A7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розвиток громадських інститутів і відносин вимагає володіння не тільки певними прикладними навичками, а й концептуальними уявленнями про середовище, в якому доводиться існувати. Особливо часто така необхідність виникає у політиків і юристів, які часто зустрічаються  з різними проявами влади, тому знання її природи, сутності, структури і форм прояву для них є </w:t>
      </w:r>
      <w:proofErr w:type="spellStart"/>
      <w:r w:rsidR="004767C1" w:rsidRPr="00054A7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професійно</w:t>
      </w:r>
      <w:proofErr w:type="spellEnd"/>
      <w:r w:rsidR="004767C1" w:rsidRPr="00054A7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необхідними.</w:t>
      </w:r>
    </w:p>
    <w:p w:rsidR="004767C1" w:rsidRPr="00054A74" w:rsidRDefault="004767C1" w:rsidP="003C2437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054A7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Дослідження понять, ідей і принципів, що лежать в основі теорії поділу влади, дає можливість сформувати не тільки теоретичну, а й міцну фактичну базу для поглибленого вивчення всіх фахових дисциплін, пов'язаних зі сферою державно владних відносин. Крім істотної гносеологічної ролі, значимість теорії поділу влади визначається тим особливим місцем, яке вона займає в теорії правової держави і загальної теорії держави і права. Унікальність цієї доктрини пояснюється її численними міждисциплінарними зв'язками з політологічними, юридичними і </w:t>
      </w:r>
      <w:proofErr w:type="spellStart"/>
      <w:r w:rsidRPr="00054A7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загальногуманітарними</w:t>
      </w:r>
      <w:proofErr w:type="spellEnd"/>
      <w:r w:rsidRPr="00054A7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дисциплінами.</w:t>
      </w:r>
    </w:p>
    <w:p w:rsidR="004767C1" w:rsidRPr="00054A74" w:rsidRDefault="004767C1" w:rsidP="003C2437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054A7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 На сучасному етапі розвитку державно організованого суспільства одним з основоположних принципів побудови механізму держави є принцип поділу влади.</w:t>
      </w:r>
    </w:p>
    <w:p w:rsidR="00043989" w:rsidRPr="00054A74" w:rsidRDefault="004767C1" w:rsidP="003C2437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054A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 даний час відбуваються радикальні зміни в державному механізмі України. У зв'язку з цим з'ясування значення і практики реалізації принципу поділу влади в механізмі державної влади представляється досить актуальним. </w:t>
      </w:r>
    </w:p>
    <w:p w:rsidR="00043989" w:rsidRPr="00054A74" w:rsidRDefault="00043989" w:rsidP="003C2437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054A7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 той час коли Українська держава стала на шлях побудови незалежної, суверенної, демократичної держави, виникає необхідність застосування принципу розподілу влад як одного з основних принципів демократичної держави. Україна зазнала безліч значних зрушень у цій сфері протягом невеликого відрізка часу.</w:t>
      </w:r>
    </w:p>
    <w:p w:rsidR="00043989" w:rsidRPr="00054A74" w:rsidRDefault="00043989" w:rsidP="003C2437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054A7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Взаємодія гілок державної влади забезпечує нормальне функціонування державного механізму в цілому, оскільки не дає можливості жодній з гілок влади узурпувати владні повноваження інших. Саме з цією метою засновники ідеї </w:t>
      </w:r>
      <w:r w:rsidRPr="00054A7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 xml:space="preserve">розподілу влад створили систему стримувань і </w:t>
      </w:r>
      <w:proofErr w:type="spellStart"/>
      <w:r w:rsidRPr="00054A7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противаг</w:t>
      </w:r>
      <w:proofErr w:type="spellEnd"/>
      <w:r w:rsidRPr="00054A7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За допомогою розподілу влади правова держава організовується і діє правовими засобами.</w:t>
      </w:r>
    </w:p>
    <w:p w:rsidR="00043989" w:rsidRPr="00054A74" w:rsidRDefault="00043989" w:rsidP="003C2437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054A7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Взаємодія гілок державної влади як принцип Конституційного ладу України є досить актуальною проблемою в наш час, оскільки наша держава лише починає розвивати такий інститут конституційного права України, як інститут розподілу і взаємодії гілок державної влади.</w:t>
      </w:r>
    </w:p>
    <w:p w:rsidR="00043989" w:rsidRPr="00054A74" w:rsidRDefault="00043989" w:rsidP="003C2437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054A7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Протягом багатьох століть пошук людством ідеальної держави супроводжує ідея поділу законодавчої, виконавчої, і судової влади. Кожен новий виток, етап у розвитку будь-якої держави тягне будь-які зміни, перетворення, що зачіпають всі сфери життєдіяльності суспільства.</w:t>
      </w:r>
    </w:p>
    <w:p w:rsidR="00043989" w:rsidRPr="00054A74" w:rsidRDefault="00043989" w:rsidP="003C2437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054A7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Актуальність </w:t>
      </w:r>
      <w:r w:rsidR="00F333B0" w:rsidRPr="00054A7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дипломної</w:t>
      </w:r>
      <w:r w:rsidRPr="00054A7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роботи пов'язана в першу чергу з тим, що за радянських часів, впродовж тривалого історичного періоду дана тема не знаходила свого відображення у вітчизняній правовій концепції, більш того сам факт поділу влади заперечувався як ідеологічно невідповідний загальній стратегічній меті соціалістичної держави. З корінний реконструкцією держави і відповідних державних структур, що почався на </w:t>
      </w:r>
      <w:proofErr w:type="spellStart"/>
      <w:r w:rsidRPr="00054A7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рубежі</w:t>
      </w:r>
      <w:proofErr w:type="spellEnd"/>
      <w:r w:rsidRPr="00054A7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80-90-х років ХХ століття в Білорусі, з висуванням, у зв'язку з цим, загальнодержавної мети - створення правової держави, питання місця і ролі принципу поділу влади в правовій державі, його проблематика, набуває пильна увага з боку вітчизняних теоретиків права.</w:t>
      </w:r>
    </w:p>
    <w:p w:rsidR="00043989" w:rsidRPr="00054A74" w:rsidRDefault="00043989" w:rsidP="003C2437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054A7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Теорія поділу влади займає значне місце в сучасній юридичній і соціально-політичній літературі. З'ясуванню і роз'ясненню основних положень даної концепції присвячена наукова, популярна і учбова література. Практично немає таких підручників і навчальних посібників, наприклад, з конституційного права, в яких не містилися б глави чи розділи, що стосуються даної теорії.</w:t>
      </w:r>
    </w:p>
    <w:p w:rsidR="00043989" w:rsidRPr="00054A74" w:rsidRDefault="00043989" w:rsidP="003C2437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054A7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Звичайно ж, теорія розподілу влад виникла не на порожньому місці, вона стала логічним продовженням розвитку політико-правових ідей.</w:t>
      </w:r>
    </w:p>
    <w:p w:rsidR="00043989" w:rsidRPr="00054A74" w:rsidRDefault="00043989" w:rsidP="003C2437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054A7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Теорія поділу влади виникає і починає «матеріалізуватися» лише на тій стадії розвитку суспільства і держави, коли дозрівають всі необхідні передумови для активної участі широких верств суспільства в соціально-політичному житті і </w:t>
      </w:r>
      <w:r w:rsidRPr="00054A7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політичних процесах країни, тріумфує хоча б у формальному плані політичний та ідеологічний плюралізм; серед інтелектуальних верств суспільства йде посилений пошук шляхів і засобів створення надійних гарантій прав і свобод підданих або громадян; робляться спроби огородження їх, а разом з ними всього суспільства і держави від можливої ​​узурпації всієї державної влади як з боку окремих осіб, так і з боку окремих органів держави.</w:t>
      </w:r>
    </w:p>
    <w:p w:rsidR="00F55141" w:rsidRPr="00054A74" w:rsidRDefault="00F55141" w:rsidP="003C2437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054A7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Теорія</w:t>
      </w:r>
      <w:r w:rsidR="00043989" w:rsidRPr="00054A7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поділу влади є тим «слоном», на якому стоїть вся система держави.</w:t>
      </w:r>
    </w:p>
    <w:p w:rsidR="00F55141" w:rsidRPr="00054A74" w:rsidRDefault="00F55141" w:rsidP="003C2437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054A7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Саме в цьому полягає основна актуальність </w:t>
      </w:r>
      <w:proofErr w:type="spellStart"/>
      <w:r w:rsidRPr="00054A7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данної</w:t>
      </w:r>
      <w:proofErr w:type="spellEnd"/>
      <w:r w:rsidRPr="00054A7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роботи. В першому розділі висвітлена тема історії. Тому що історія – це досвід, а досвід – це знання. Знання наших попередників, які так само як ми хотіли жити в гідній державі. Хотіли відчувати себе в безпеці та сміливо дивитись в завтрашній день. Помилки в минулому </w:t>
      </w:r>
      <w:proofErr w:type="spellStart"/>
      <w:r w:rsidRPr="00054A7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державобудівництві</w:t>
      </w:r>
      <w:proofErr w:type="spellEnd"/>
      <w:r w:rsidRPr="00054A7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дають нам змогу порівняти різні підходи до управління та взагалі до життя.</w:t>
      </w:r>
    </w:p>
    <w:p w:rsidR="00043989" w:rsidRPr="00054A74" w:rsidRDefault="00F55141" w:rsidP="003C2437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054A7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 першому розділі також міститься знання про систему стримувань та </w:t>
      </w:r>
      <w:proofErr w:type="spellStart"/>
      <w:r w:rsidRPr="00054A7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противаг</w:t>
      </w:r>
      <w:proofErr w:type="spellEnd"/>
      <w:r w:rsidRPr="00054A7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Це омріяний ключ до балансу. Балансу влади, впливу, повноважень. Основна проблема, для вирішення якої й з’явився поділ влади, це узурпація влади в руках однієї людини чи </w:t>
      </w:r>
      <w:proofErr w:type="spellStart"/>
      <w:r w:rsidRPr="00054A7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группи</w:t>
      </w:r>
      <w:proofErr w:type="spellEnd"/>
      <w:r w:rsidRPr="00054A7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людей. Багато століть така форма правління існувала в державах. Робила щасливими десятки людей, однак </w:t>
      </w:r>
      <w:proofErr w:type="spellStart"/>
      <w:r w:rsidRPr="00054A7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несчасними</w:t>
      </w:r>
      <w:proofErr w:type="spellEnd"/>
      <w:r w:rsidRPr="00054A7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мільйони. Цей підхід до управління довів свою </w:t>
      </w:r>
      <w:proofErr w:type="spellStart"/>
      <w:r w:rsidRPr="00054A7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невдачність</w:t>
      </w:r>
      <w:proofErr w:type="spellEnd"/>
      <w:r w:rsidRPr="00054A7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І саме задля недопущення схожих ситуацій була винайдена система стримувань та </w:t>
      </w:r>
      <w:proofErr w:type="spellStart"/>
      <w:r w:rsidRPr="00054A7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противаг</w:t>
      </w:r>
      <w:proofErr w:type="spellEnd"/>
      <w:r w:rsidRPr="00054A7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Щоб на кожну силу, була </w:t>
      </w:r>
      <w:proofErr w:type="spellStart"/>
      <w:r w:rsidRPr="00054A7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протисила</w:t>
      </w:r>
      <w:proofErr w:type="spellEnd"/>
      <w:r w:rsidRPr="00054A7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На кожне зловживання – покарання.</w:t>
      </w:r>
    </w:p>
    <w:p w:rsidR="00F55141" w:rsidRPr="00054A74" w:rsidRDefault="00431685" w:rsidP="003C2437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054A7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І третьою складовою першого розділу є порівняння законодавчого закріплення теорії в інших країнах світу. Ми вважаємо </w:t>
      </w:r>
      <w:proofErr w:type="spellStart"/>
      <w:r w:rsidRPr="00054A7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метот</w:t>
      </w:r>
      <w:proofErr w:type="spellEnd"/>
      <w:r w:rsidRPr="00054A7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порівняння одним з </w:t>
      </w:r>
      <w:proofErr w:type="spellStart"/>
      <w:r w:rsidRPr="00054A7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найдієвіших</w:t>
      </w:r>
      <w:proofErr w:type="spellEnd"/>
      <w:r w:rsidRPr="00054A7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Адже він дозволяє на практиці побачити теоретичні моменти, не допускаючи власних помилок.</w:t>
      </w:r>
    </w:p>
    <w:p w:rsidR="00431685" w:rsidRPr="00054A74" w:rsidRDefault="00431685" w:rsidP="003C2437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054A7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Других розділ детально показує кожну гілку влади як самостійну, розкриває історію їх становлення та проблематику.</w:t>
      </w:r>
    </w:p>
    <w:p w:rsidR="00431685" w:rsidRPr="00054A74" w:rsidRDefault="00431685" w:rsidP="003C2437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054A7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Інститут президенства як четверту гілку влади ми вирішили віднести до окремого останнього розділу. На нашу думку останні 10 років життя нашої держави продемонстрували </w:t>
      </w:r>
      <w:proofErr w:type="spellStart"/>
      <w:r w:rsidRPr="00054A7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наскількі</w:t>
      </w:r>
      <w:proofErr w:type="spellEnd"/>
      <w:r w:rsidRPr="00054A7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величезну роль грає президент в житті </w:t>
      </w:r>
      <w:r w:rsidRPr="00054A7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України. Кожні вибори кардинально змінювали вектор розвитку держави. Що наводить на думку, що в випадку України, президент є настільки вагомою персоною, що може стояти поряд з законодавчою, виконавчою та судовою гілкою влади.</w:t>
      </w:r>
    </w:p>
    <w:p w:rsidR="00043989" w:rsidRPr="00054A74" w:rsidRDefault="00043989" w:rsidP="003C2437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054A7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Аналізу змісту основних напрямків розвитку теорії поділу влади, її місця і ролі в державно-правовому і конституційному механізмі різних країн присвячені численні монографії, наукові статті, брошури. У них не тільки розкриваються вихідні положення, витоки даної концепції, а й стосовно мінливих економічної і соціально-політичному середовищі пропонується часом досить суперечливе їх розуміння та аналогічне за своїм характером їх тлумачення. До аспектів поділу влади існує безліч підходів і точок зору. Це цілком природно, враховуючи складність, суперечливість і разом з тим велику теоретичну і практичну значимість концепції поділу влади.</w:t>
      </w:r>
    </w:p>
    <w:p w:rsidR="00123FFE" w:rsidRPr="00054A74" w:rsidRDefault="00123FFE" w:rsidP="003C2437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054A7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Різні аспекти принципу розподілу влад можна знайти у дослідженнях як зарубіжних, так і вітчизняних вчених: С. </w:t>
      </w:r>
      <w:proofErr w:type="spellStart"/>
      <w:r w:rsidRPr="00054A7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Авак’яна</w:t>
      </w:r>
      <w:proofErr w:type="spellEnd"/>
      <w:r w:rsidRPr="00054A7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, Л. </w:t>
      </w:r>
      <w:proofErr w:type="spellStart"/>
      <w:r w:rsidRPr="00054A7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Аммоне</w:t>
      </w:r>
      <w:proofErr w:type="spellEnd"/>
      <w:r w:rsidRPr="00054A7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, Ф. </w:t>
      </w:r>
      <w:proofErr w:type="spellStart"/>
      <w:r w:rsidRPr="00054A7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Ардана</w:t>
      </w:r>
      <w:proofErr w:type="spellEnd"/>
      <w:r w:rsidRPr="00054A7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, Ф. Бурчака, Ж. Веделя, А. </w:t>
      </w:r>
      <w:proofErr w:type="spellStart"/>
      <w:r w:rsidRPr="00054A7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Георгіцу</w:t>
      </w:r>
      <w:proofErr w:type="spellEnd"/>
      <w:r w:rsidRPr="00054A7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, М. </w:t>
      </w:r>
      <w:proofErr w:type="spellStart"/>
      <w:r w:rsidRPr="00054A7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Дюверже</w:t>
      </w:r>
      <w:proofErr w:type="spellEnd"/>
      <w:r w:rsidRPr="00054A7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, Л. Ентіна, І. Крилову, В. </w:t>
      </w:r>
      <w:proofErr w:type="spellStart"/>
      <w:r w:rsidRPr="00054A7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Погорілка</w:t>
      </w:r>
      <w:proofErr w:type="spellEnd"/>
      <w:r w:rsidRPr="00054A7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, Б. </w:t>
      </w:r>
      <w:proofErr w:type="spellStart"/>
      <w:r w:rsidRPr="00054A7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Шантебу</w:t>
      </w:r>
      <w:proofErr w:type="spellEnd"/>
      <w:r w:rsidRPr="00054A7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, М. </w:t>
      </w:r>
      <w:proofErr w:type="spellStart"/>
      <w:r w:rsidRPr="00054A7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Цвіка</w:t>
      </w:r>
      <w:proofErr w:type="spellEnd"/>
      <w:r w:rsidRPr="00054A7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та інших наукових діячів.</w:t>
      </w:r>
    </w:p>
    <w:p w:rsidR="004767C1" w:rsidRPr="00054A74" w:rsidRDefault="00123FFE" w:rsidP="003C2437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054A74"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  <w:lang w:val="uk-UA" w:eastAsia="ru-RU"/>
        </w:rPr>
        <w:t>Мета і задачі дослідження.</w:t>
      </w:r>
      <w:r w:rsidRPr="00054A7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Мета дослідження полягає у визначенні сутності, змісту, особливостей </w:t>
      </w:r>
      <w:r w:rsidR="004767C1" w:rsidRPr="00054A7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теорії розподілу влади</w:t>
      </w:r>
      <w:r w:rsidRPr="00054A7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в її історичній ретроспективі</w:t>
      </w:r>
      <w:r w:rsidR="004767C1" w:rsidRPr="00054A7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, а також встановлення певної проблематики застосування принципу розподілу влади в сучасній Україні. </w:t>
      </w:r>
    </w:p>
    <w:p w:rsidR="004767C1" w:rsidRPr="00054A74" w:rsidRDefault="004767C1" w:rsidP="003C2437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054A7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Для досягнення зазначеної мети були поставленні такі основні </w:t>
      </w:r>
      <w:r w:rsidRPr="00054A74"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  <w:lang w:val="uk-UA" w:eastAsia="ru-RU"/>
        </w:rPr>
        <w:t>завдання</w:t>
      </w:r>
      <w:r w:rsidRPr="00054A7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: </w:t>
      </w:r>
    </w:p>
    <w:p w:rsidR="004767C1" w:rsidRPr="00054A74" w:rsidRDefault="004767C1" w:rsidP="003C2437">
      <w:pPr>
        <w:pStyle w:val="a5"/>
        <w:numPr>
          <w:ilvl w:val="0"/>
          <w:numId w:val="10"/>
        </w:num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054A7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Проаналізувати еволюцію теорії розподілу влади в історії світового політико-правового вчення. </w:t>
      </w:r>
    </w:p>
    <w:p w:rsidR="004767C1" w:rsidRPr="00054A74" w:rsidRDefault="004767C1" w:rsidP="003C2437">
      <w:pPr>
        <w:numPr>
          <w:ilvl w:val="0"/>
          <w:numId w:val="10"/>
        </w:numPr>
        <w:spacing w:after="0" w:line="36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054A7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Порівняти різні погляди і підходи до теорії розподілу влади і практики її застосування. </w:t>
      </w:r>
    </w:p>
    <w:p w:rsidR="004767C1" w:rsidRPr="00054A74" w:rsidRDefault="004767C1" w:rsidP="003C2437">
      <w:pPr>
        <w:numPr>
          <w:ilvl w:val="0"/>
          <w:numId w:val="10"/>
        </w:numPr>
        <w:spacing w:after="0" w:line="36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054A7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Розкрити проблеми оптимального співвідношення трьох гілок влади.</w:t>
      </w:r>
    </w:p>
    <w:p w:rsidR="004767C1" w:rsidRPr="00054A74" w:rsidRDefault="004767C1" w:rsidP="003C2437">
      <w:pPr>
        <w:numPr>
          <w:ilvl w:val="0"/>
          <w:numId w:val="10"/>
        </w:numPr>
        <w:spacing w:after="0" w:line="36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054A7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Визначити стан і перспективи вдосконалення принципу розподілу влади в Україні.</w:t>
      </w:r>
    </w:p>
    <w:p w:rsidR="004767C1" w:rsidRPr="00054A74" w:rsidRDefault="004767C1" w:rsidP="003C2437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054A74"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  <w:lang w:val="uk-UA" w:eastAsia="ru-RU"/>
        </w:rPr>
        <w:lastRenderedPageBreak/>
        <w:t>Об’єктом дипломного дослідження</w:t>
      </w:r>
      <w:r w:rsidRPr="00054A7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є теоретичне та практичне значення теорії поділу влади, розглянуте в аспекті висвітлення основних правових проблем пов’язаних з нормативним й законодавчим закріпленням, конституційно-юридичним гарантуванням та інституційним забезпеченням принципів поділу, балансу і взаємодії гілок державної влади. </w:t>
      </w:r>
    </w:p>
    <w:p w:rsidR="004767C1" w:rsidRPr="00054A74" w:rsidRDefault="004767C1" w:rsidP="003C2437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054A74"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  <w:lang w:val="uk-UA" w:eastAsia="ru-RU"/>
        </w:rPr>
        <w:t>Предметом дослідження</w:t>
      </w:r>
      <w:r w:rsidRPr="00054A7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є нормативно-правові акти та наукові джерела, в яких викладені теоретичні обґрунтування теорії розподілу влади та її реалізація. </w:t>
      </w:r>
    </w:p>
    <w:p w:rsidR="004767C1" w:rsidRPr="00054A74" w:rsidRDefault="00123FFE" w:rsidP="003C2437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</w:pPr>
      <w:r w:rsidRPr="00054A74"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  <w:lang w:val="uk-UA" w:eastAsia="ru-RU"/>
        </w:rPr>
        <w:t>Методи дослідження.</w:t>
      </w:r>
      <w:r w:rsidRPr="00054A7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="004767C1" w:rsidRPr="00054A7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При написанні дипломної роботи було використано загальнонауковий метод − метод аналізу, суть якого полягає в роз`єднанні цілого на складові елементи. Зокрема, логічний метод використано під час дослідження аналітичних матеріалів, концепцій, точок зору авторів з окремих питань, які є предметом дослідження. Також було застосовано такі методи як історико-правовий, історико-порівняльний та системний.</w:t>
      </w:r>
    </w:p>
    <w:p w:rsidR="00855167" w:rsidRPr="00054A74" w:rsidRDefault="00744B2D" w:rsidP="003C2437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054A74"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  <w:lang w:val="uk-UA" w:eastAsia="ru-RU"/>
        </w:rPr>
        <w:t>Науковою новизною</w:t>
      </w:r>
      <w:r w:rsidRPr="00054A7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дипломної роботи є комплексний аналіз проблеми конституційно-правового і законодавчого регулювання поділу державної влади не лише в загальнотеоретичному, але й у функціональному аспекті. Дана робота висвітлює історичну цінність знань про </w:t>
      </w:r>
      <w:proofErr w:type="spellStart"/>
      <w:r w:rsidRPr="00054A7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державобудівництво</w:t>
      </w:r>
      <w:proofErr w:type="spellEnd"/>
      <w:r w:rsidRPr="00054A7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; може бути використана в навчальному </w:t>
      </w:r>
      <w:proofErr w:type="spellStart"/>
      <w:r w:rsidRPr="00054A7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процессі</w:t>
      </w:r>
      <w:proofErr w:type="spellEnd"/>
      <w:r w:rsidRPr="00054A7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для підготовки до лекційних програм, або написанні підручників; для нових досліджень принципу поділу влади.</w:t>
      </w:r>
    </w:p>
    <w:p w:rsidR="004767C1" w:rsidRPr="00054A74" w:rsidRDefault="004767C1" w:rsidP="003C2437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054A7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Інформаційною базою стали законодавчі та нормативно-правові акти України, вітчизняні та зарубіжні періодичні видання, наукова література, інформаційні ресурси мережі Інтернет.</w:t>
      </w:r>
    </w:p>
    <w:p w:rsidR="004767C1" w:rsidRPr="00054A74" w:rsidDel="00A774F5" w:rsidRDefault="004767C1" w:rsidP="003C2437">
      <w:pPr>
        <w:spacing w:after="0" w:line="360" w:lineRule="auto"/>
        <w:ind w:firstLine="851"/>
        <w:jc w:val="both"/>
        <w:rPr>
          <w:del w:id="4" w:author="admin" w:date="2021-07-12T13:25:00Z"/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054A7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Дипломна робота за своєю </w:t>
      </w:r>
      <w:r w:rsidRPr="00054A74"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  <w:lang w:val="uk-UA" w:eastAsia="ru-RU"/>
        </w:rPr>
        <w:t>структурою</w:t>
      </w:r>
      <w:r w:rsidRPr="00054A7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складається з </w:t>
      </w:r>
      <w:r w:rsidR="00B52A33" w:rsidRPr="00054A7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вступу, </w:t>
      </w:r>
      <w:r w:rsidR="00B52A33" w:rsidRPr="00054A7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трьох розділів, шести підрозділів, висновків та списку використаних джерел.</w:t>
      </w:r>
    </w:p>
    <w:p w:rsidR="00B52A33" w:rsidRPr="00054A74" w:rsidDel="00A774F5" w:rsidRDefault="00B52A33" w:rsidP="00A774F5">
      <w:pPr>
        <w:spacing w:after="0" w:line="360" w:lineRule="auto"/>
        <w:ind w:firstLine="851"/>
        <w:jc w:val="both"/>
        <w:rPr>
          <w:del w:id="5" w:author="admin" w:date="2021-07-12T13:25:00Z"/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bookmarkEnd w:id="3"/>
    <w:p w:rsidR="00000000" w:rsidRDefault="00047FB8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  <w:rPrChange w:id="6" w:author="admin" w:date="2021-07-12T13:25:00Z">
            <w:rPr>
              <w:rFonts w:ascii="Times New Roman" w:eastAsia="Times New Roman" w:hAnsi="Times New Roman" w:cs="Times New Roman"/>
              <w:sz w:val="28"/>
              <w:szCs w:val="28"/>
              <w:lang w:val="uk-UA" w:eastAsia="ru-RU"/>
            </w:rPr>
          </w:rPrChange>
        </w:rPr>
        <w:sectPr w:rsidR="00000000" w:rsidSect="004767C1">
          <w:pgSz w:w="11906" w:h="16838"/>
          <w:pgMar w:top="1134" w:right="567" w:bottom="1134" w:left="1418" w:header="709" w:footer="709" w:gutter="0"/>
          <w:cols w:space="708"/>
          <w:docGrid w:linePitch="360"/>
        </w:sectPr>
        <w:pPrChange w:id="7" w:author="admin" w:date="2021-07-12T13:25:00Z">
          <w:pPr>
            <w:spacing w:after="0" w:line="360" w:lineRule="auto"/>
            <w:ind w:firstLine="567"/>
            <w:jc w:val="both"/>
          </w:pPr>
        </w:pPrChange>
      </w:pPr>
    </w:p>
    <w:p w:rsidR="00000000" w:rsidRDefault="00047FB8">
      <w:pPr>
        <w:spacing w:after="0" w:line="360" w:lineRule="auto"/>
        <w:jc w:val="both"/>
        <w:rPr>
          <w:del w:id="8" w:author="admin" w:date="2021-07-12T13:23:00Z"/>
          <w:rFonts w:ascii="Times New Roman" w:hAnsi="Times New Roman" w:cs="Times New Roman"/>
          <w:sz w:val="28"/>
          <w:szCs w:val="28"/>
          <w:lang w:val="en-US"/>
          <w:rPrChange w:id="9" w:author="admin" w:date="2021-07-12T13:25:00Z">
            <w:rPr>
              <w:del w:id="10" w:author="admin" w:date="2021-07-12T13:23:00Z"/>
              <w:rFonts w:ascii="Times New Roman" w:hAnsi="Times New Roman" w:cs="Times New Roman"/>
              <w:sz w:val="28"/>
              <w:szCs w:val="28"/>
              <w:lang w:val="uk-UA"/>
            </w:rPr>
          </w:rPrChange>
        </w:rPr>
        <w:sectPr w:rsidR="00000000" w:rsidSect="00393197">
          <w:pgSz w:w="11906" w:h="16838"/>
          <w:pgMar w:top="1134" w:right="851" w:bottom="1134" w:left="1985" w:header="709" w:footer="709" w:gutter="0"/>
          <w:cols w:space="708"/>
          <w:docGrid w:linePitch="360"/>
        </w:sectPr>
        <w:pPrChange w:id="11" w:author="admin" w:date="2021-07-12T13:25:00Z">
          <w:pPr>
            <w:spacing w:after="0" w:line="360" w:lineRule="auto"/>
            <w:ind w:firstLine="851"/>
            <w:jc w:val="both"/>
          </w:pPr>
        </w:pPrChange>
      </w:pPr>
    </w:p>
    <w:p w:rsidR="00CC0D27" w:rsidRPr="00054A74" w:rsidRDefault="000A4C82" w:rsidP="000A4C82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del w:id="12" w:author="admin" w:date="2021-07-12T13:24:00Z">
        <w:r w:rsidRPr="00054A74" w:rsidDel="00A774F5">
          <w:rPr>
            <w:rFonts w:ascii="Times New Roman" w:hAnsi="Times New Roman" w:cs="Times New Roman"/>
            <w:b/>
            <w:sz w:val="28"/>
            <w:szCs w:val="28"/>
            <w:lang w:val="uk-UA"/>
          </w:rPr>
          <w:lastRenderedPageBreak/>
          <w:delText>ВИ</w:delText>
        </w:r>
      </w:del>
      <w:r w:rsidRPr="00054A74">
        <w:rPr>
          <w:rFonts w:ascii="Times New Roman" w:hAnsi="Times New Roman" w:cs="Times New Roman"/>
          <w:b/>
          <w:sz w:val="28"/>
          <w:szCs w:val="28"/>
          <w:lang w:val="uk-UA"/>
        </w:rPr>
        <w:t>СНОВКИ</w:t>
      </w:r>
    </w:p>
    <w:p w:rsidR="000A4C82" w:rsidRPr="00054A74" w:rsidRDefault="000A4C82" w:rsidP="000A4C8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C0D27" w:rsidRPr="00054A74" w:rsidRDefault="00CC0D27" w:rsidP="000A4C8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54A74">
        <w:rPr>
          <w:rFonts w:ascii="Times New Roman" w:hAnsi="Times New Roman" w:cs="Times New Roman"/>
          <w:sz w:val="28"/>
          <w:szCs w:val="28"/>
          <w:lang w:val="uk-UA"/>
        </w:rPr>
        <w:t>Підсумовуючи наведене, приходимо до висновку, що принцип поділу влади відіграє ключову роль в організації і здійсненні державної влади, забезпечуючи ефективність державного управління, рівноваги і стабільності в суспільстві.</w:t>
      </w:r>
    </w:p>
    <w:p w:rsidR="00CC0D27" w:rsidRPr="00054A74" w:rsidRDefault="00CC0D27" w:rsidP="000A4C8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Значення принципу поділу влади трансформувалося з плином часу. Так, на ранньому етапі становлення поділ влади розглядався в основному як засіб захисту свободи, який запобігає узурпації влади. </w:t>
      </w:r>
    </w:p>
    <w:p w:rsidR="00CC0D27" w:rsidRPr="00054A74" w:rsidRDefault="00CC0D27" w:rsidP="000A4C8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54A74">
        <w:rPr>
          <w:rFonts w:ascii="Times New Roman" w:hAnsi="Times New Roman" w:cs="Times New Roman"/>
          <w:sz w:val="28"/>
          <w:szCs w:val="28"/>
          <w:lang w:val="uk-UA"/>
        </w:rPr>
        <w:t>У сучасному сприйнятті принцип поділу влади - це принцип ефективного упорядкування компетенції державних інститутів, що вимагає від своїх послідовників аналізу сутності держави і створення конституційної структури таким чином, щоб виконувалися державні завдання.</w:t>
      </w:r>
    </w:p>
    <w:p w:rsidR="00E1199B" w:rsidRPr="00054A74" w:rsidRDefault="00CC0D27" w:rsidP="000A4C8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54A74">
        <w:rPr>
          <w:rFonts w:ascii="Times New Roman" w:hAnsi="Times New Roman" w:cs="Times New Roman"/>
          <w:sz w:val="28"/>
          <w:szCs w:val="28"/>
          <w:lang w:val="uk-UA"/>
        </w:rPr>
        <w:t>У той же час слід підкреслити, що сьогодні не існує</w:t>
      </w:r>
      <w:r w:rsidR="00E1199B"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54A74">
        <w:rPr>
          <w:rFonts w:ascii="Times New Roman" w:hAnsi="Times New Roman" w:cs="Times New Roman"/>
          <w:sz w:val="28"/>
          <w:szCs w:val="28"/>
          <w:lang w:val="uk-UA"/>
        </w:rPr>
        <w:t>універсальної моделі поділу влади. Кожна країна реалізує</w:t>
      </w:r>
      <w:r w:rsidR="00E1199B"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54A74">
        <w:rPr>
          <w:rFonts w:ascii="Times New Roman" w:hAnsi="Times New Roman" w:cs="Times New Roman"/>
          <w:sz w:val="28"/>
          <w:szCs w:val="28"/>
          <w:lang w:val="uk-UA"/>
        </w:rPr>
        <w:t>принцип поділу влади з урахуванням властивих їй історичних,</w:t>
      </w:r>
      <w:r w:rsidR="00E1199B"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54A74">
        <w:rPr>
          <w:rFonts w:ascii="Times New Roman" w:hAnsi="Times New Roman" w:cs="Times New Roman"/>
          <w:sz w:val="28"/>
          <w:szCs w:val="28"/>
          <w:lang w:val="uk-UA"/>
        </w:rPr>
        <w:t>ментальних особливостей.</w:t>
      </w:r>
    </w:p>
    <w:p w:rsidR="00CC0D27" w:rsidRPr="00054A74" w:rsidRDefault="00CC0D27" w:rsidP="000A4C8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54A74">
        <w:rPr>
          <w:rFonts w:ascii="Times New Roman" w:hAnsi="Times New Roman" w:cs="Times New Roman"/>
          <w:sz w:val="28"/>
          <w:szCs w:val="28"/>
          <w:lang w:val="uk-UA"/>
        </w:rPr>
        <w:t>Разом з тим можна говорити про те, що принцип</w:t>
      </w:r>
      <w:r w:rsidR="00E1199B"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54A74">
        <w:rPr>
          <w:rFonts w:ascii="Times New Roman" w:hAnsi="Times New Roman" w:cs="Times New Roman"/>
          <w:sz w:val="28"/>
          <w:szCs w:val="28"/>
          <w:lang w:val="uk-UA"/>
        </w:rPr>
        <w:t>поділу влади ефективно діє в країні з будь-якою формою</w:t>
      </w:r>
      <w:r w:rsidR="00E1199B"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54A74">
        <w:rPr>
          <w:rFonts w:ascii="Times New Roman" w:hAnsi="Times New Roman" w:cs="Times New Roman"/>
          <w:sz w:val="28"/>
          <w:szCs w:val="28"/>
          <w:lang w:val="uk-UA"/>
        </w:rPr>
        <w:t>правління, а відмова від нього може привести до порушення прав і свобод</w:t>
      </w:r>
      <w:r w:rsidR="00E1199B"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54A74">
        <w:rPr>
          <w:rFonts w:ascii="Times New Roman" w:hAnsi="Times New Roman" w:cs="Times New Roman"/>
          <w:sz w:val="28"/>
          <w:szCs w:val="28"/>
          <w:lang w:val="uk-UA"/>
        </w:rPr>
        <w:t>людини і громадянина.</w:t>
      </w:r>
    </w:p>
    <w:p w:rsidR="00CC0D27" w:rsidRPr="00054A74" w:rsidRDefault="00CC0D27" w:rsidP="000A4C8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54A74">
        <w:rPr>
          <w:rFonts w:ascii="Times New Roman" w:hAnsi="Times New Roman" w:cs="Times New Roman"/>
          <w:sz w:val="28"/>
          <w:szCs w:val="28"/>
          <w:lang w:val="uk-UA"/>
        </w:rPr>
        <w:t>При цьому варто відзначити, що «класична» модель поділу</w:t>
      </w:r>
      <w:r w:rsidR="00E1199B"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54A74">
        <w:rPr>
          <w:rFonts w:ascii="Times New Roman" w:hAnsi="Times New Roman" w:cs="Times New Roman"/>
          <w:sz w:val="28"/>
          <w:szCs w:val="28"/>
          <w:lang w:val="uk-UA"/>
        </w:rPr>
        <w:t>влади на законодавчу, виконавчу і судову, хоча і</w:t>
      </w:r>
      <w:r w:rsidR="00E1199B"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54A74">
        <w:rPr>
          <w:rFonts w:ascii="Times New Roman" w:hAnsi="Times New Roman" w:cs="Times New Roman"/>
          <w:sz w:val="28"/>
          <w:szCs w:val="28"/>
          <w:lang w:val="uk-UA"/>
        </w:rPr>
        <w:t>являє собою базовий елемен</w:t>
      </w:r>
      <w:r w:rsidR="00E1199B" w:rsidRPr="00054A74">
        <w:rPr>
          <w:rFonts w:ascii="Times New Roman" w:hAnsi="Times New Roman" w:cs="Times New Roman"/>
          <w:sz w:val="28"/>
          <w:szCs w:val="28"/>
          <w:lang w:val="uk-UA"/>
        </w:rPr>
        <w:t>т, не залишається незмінною.</w:t>
      </w:r>
    </w:p>
    <w:p w:rsidR="00E1199B" w:rsidRPr="00054A74" w:rsidRDefault="00E1199B" w:rsidP="000A4C8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Світ </w:t>
      </w:r>
      <w:r w:rsidR="00CC0D27"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стрімко змінюється </w:t>
      </w:r>
      <w:r w:rsidRPr="00054A74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CC0D27"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54A74">
        <w:rPr>
          <w:rFonts w:ascii="Times New Roman" w:hAnsi="Times New Roman" w:cs="Times New Roman"/>
          <w:sz w:val="28"/>
          <w:szCs w:val="28"/>
          <w:lang w:val="uk-UA"/>
        </w:rPr>
        <w:t>формуються</w:t>
      </w:r>
      <w:r w:rsidR="00CC0D27"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нові суспільні відносини,</w:t>
      </w:r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C0D27" w:rsidRPr="00054A74">
        <w:rPr>
          <w:rFonts w:ascii="Times New Roman" w:hAnsi="Times New Roman" w:cs="Times New Roman"/>
          <w:sz w:val="28"/>
          <w:szCs w:val="28"/>
          <w:lang w:val="uk-UA"/>
        </w:rPr>
        <w:t>нові системи глобального взаємодії між країнами</w:t>
      </w:r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, змінюється порядок державного устрою всередині країн, під впливом цього виникають гілки влади, які не входять в «традиційну» тріаду. </w:t>
      </w:r>
    </w:p>
    <w:p w:rsidR="00E1199B" w:rsidRPr="00054A74" w:rsidRDefault="00E1199B" w:rsidP="000A4C8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54A74">
        <w:rPr>
          <w:rFonts w:ascii="Times New Roman" w:hAnsi="Times New Roman" w:cs="Times New Roman"/>
          <w:sz w:val="28"/>
          <w:szCs w:val="28"/>
          <w:lang w:val="uk-UA"/>
        </w:rPr>
        <w:t>У зв'язку з цим хочеться сказати про президентську владу.</w:t>
      </w:r>
    </w:p>
    <w:p w:rsidR="00CC0D27" w:rsidRPr="00054A74" w:rsidRDefault="00E1199B" w:rsidP="000A4C8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54A74">
        <w:rPr>
          <w:rFonts w:ascii="Times New Roman" w:hAnsi="Times New Roman" w:cs="Times New Roman"/>
          <w:sz w:val="28"/>
          <w:szCs w:val="28"/>
          <w:lang w:val="uk-UA"/>
        </w:rPr>
        <w:t>Існування останньої обумовлено впровадженням в державний устрій країн такої форми правління, як змішана.</w:t>
      </w:r>
    </w:p>
    <w:p w:rsidR="00E1199B" w:rsidRPr="00054A74" w:rsidRDefault="00E1199B" w:rsidP="000A4C8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54A74">
        <w:rPr>
          <w:rFonts w:ascii="Times New Roman" w:hAnsi="Times New Roman" w:cs="Times New Roman"/>
          <w:sz w:val="28"/>
          <w:szCs w:val="28"/>
          <w:lang w:val="uk-UA"/>
        </w:rPr>
        <w:lastRenderedPageBreak/>
        <w:t>Можна виділити дві групи інструментів, що застосовуються в процесі подолання суперечностей в механізмі здійснення державної влади:</w:t>
      </w:r>
    </w:p>
    <w:p w:rsidR="00E1199B" w:rsidRPr="00054A74" w:rsidRDefault="00E1199B" w:rsidP="000A4C8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1) способи запобігання розбіжностей (установчий спосіб; конституційні способи); </w:t>
      </w:r>
    </w:p>
    <w:p w:rsidR="00E1199B" w:rsidRPr="00054A74" w:rsidRDefault="00E1199B" w:rsidP="000A4C8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54A74">
        <w:rPr>
          <w:rFonts w:ascii="Times New Roman" w:hAnsi="Times New Roman" w:cs="Times New Roman"/>
          <w:sz w:val="28"/>
          <w:szCs w:val="28"/>
          <w:lang w:val="uk-UA"/>
        </w:rPr>
        <w:t>2) способи вирішення вже виниклих розбіжностей (судовий; погоджувальні процедури, парламентські процедури).</w:t>
      </w:r>
    </w:p>
    <w:p w:rsidR="00E1199B" w:rsidRPr="00054A74" w:rsidRDefault="00E1199B" w:rsidP="000A4C8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Всі ці способи покликані забезпечити координацію і узгодженість діяльності органів державної влади, при виникненні протиріч. Але найбільш ефективним вважається шлях застосування погоджувальних процедур, що має низку переваг: економія витрат часу на вирішення розбіжностей; гнучкість і варіативність у виборі засобів і методів вирішення спору; можливість не тільки дозволу, але і запобігання конфлікту. </w:t>
      </w:r>
    </w:p>
    <w:p w:rsidR="007F765D" w:rsidRPr="00054A74" w:rsidRDefault="00E1199B" w:rsidP="007F765D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Крім цього слід зазначити, що особливу роль при реалізації принципу поділу влади повинен грати парламентський контроль. Особливо це стосується країн із змішаною формою правління, в яких Президент є ключовою фігурою державного управління. Парламент уособлює собою представницьку владу народу, останнім обумовлює його місце в системі стримувань і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противаг</w:t>
      </w:r>
      <w:proofErr w:type="spellEnd"/>
      <w:r w:rsidR="007F765D" w:rsidRPr="00054A7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1199B" w:rsidRPr="00054A74" w:rsidRDefault="00E1199B" w:rsidP="007F765D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54A74">
        <w:rPr>
          <w:rFonts w:ascii="Times New Roman" w:hAnsi="Times New Roman" w:cs="Times New Roman"/>
          <w:sz w:val="28"/>
          <w:szCs w:val="28"/>
          <w:lang w:val="uk-UA"/>
        </w:rPr>
        <w:t>Таким чином, поділ влади - це взаємне урівноваження влади, при якому жодна з гілок влади не може подавляти або підпорядкувати собі інші і вимушена діяти в умовах взаєморозуміння та співробітництва для забезпечення функціонування правової держави і демократичного суспільства. А принцип поділу влади є єдиним ефективним засобом організації та здійснення державної влади.</w:t>
      </w:r>
    </w:p>
    <w:p w:rsidR="00617E71" w:rsidRPr="00054A74" w:rsidRDefault="00617E71" w:rsidP="000A4C8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  <w:sectPr w:rsidR="00617E71" w:rsidRPr="00054A74" w:rsidSect="00393197">
          <w:pgSz w:w="11906" w:h="16838"/>
          <w:pgMar w:top="1134" w:right="851" w:bottom="1134" w:left="1985" w:header="709" w:footer="709" w:gutter="0"/>
          <w:cols w:space="708"/>
          <w:docGrid w:linePitch="360"/>
        </w:sectPr>
      </w:pPr>
    </w:p>
    <w:p w:rsidR="00617E71" w:rsidRPr="00054A74" w:rsidRDefault="00617E71" w:rsidP="007F765D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54A74">
        <w:rPr>
          <w:rFonts w:ascii="Times New Roman" w:hAnsi="Times New Roman" w:cs="Times New Roman"/>
          <w:sz w:val="28"/>
          <w:szCs w:val="28"/>
          <w:lang w:val="uk-UA"/>
        </w:rPr>
        <w:lastRenderedPageBreak/>
        <w:t>СПИСОК ВИКОРИСТАНИХ ДЖЕРЕЛ</w:t>
      </w:r>
    </w:p>
    <w:p w:rsidR="00DF15AA" w:rsidRPr="00054A74" w:rsidRDefault="00DF15AA" w:rsidP="00855167">
      <w:pPr>
        <w:pStyle w:val="a5"/>
        <w:numPr>
          <w:ilvl w:val="0"/>
          <w:numId w:val="14"/>
        </w:numPr>
        <w:spacing w:after="0" w:line="360" w:lineRule="auto"/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054A74">
        <w:rPr>
          <w:rFonts w:ascii="Times New Roman" w:hAnsi="Times New Roman" w:cs="Times New Roman"/>
          <w:sz w:val="28"/>
          <w:szCs w:val="28"/>
          <w:lang w:val="uk-UA"/>
        </w:rPr>
        <w:t>Конституція України від 28 червня 1998 року // Відомості Верховної Ради України, 1996. – № 30. – Ст. 141.</w:t>
      </w:r>
    </w:p>
    <w:p w:rsidR="007F765D" w:rsidRPr="00054A74" w:rsidRDefault="007F765D" w:rsidP="00855167">
      <w:pPr>
        <w:pStyle w:val="a5"/>
        <w:numPr>
          <w:ilvl w:val="0"/>
          <w:numId w:val="14"/>
        </w:numPr>
        <w:spacing w:after="0" w:line="360" w:lineRule="auto"/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Андрушко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І. П. Категорія «публічний інтерес» у конституційному праві: поняття та зміст / І. П.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Андрушко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// Часопис Київського університету права.-2011 . - №4 . - С. 137-141.</w:t>
      </w:r>
    </w:p>
    <w:p w:rsidR="00DF15AA" w:rsidRPr="00054A74" w:rsidRDefault="00DF15AA" w:rsidP="00855167">
      <w:pPr>
        <w:pStyle w:val="a5"/>
        <w:numPr>
          <w:ilvl w:val="0"/>
          <w:numId w:val="14"/>
        </w:numPr>
        <w:spacing w:after="0" w:line="360" w:lineRule="auto"/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Балаклицький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А. I. Державна влада та апарат її здійснення як основні ознаки сучасної держави / А. І.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Балаклицький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// Часопис Київського університету права . - 2011 . - №4 . - С. 56-60.</w:t>
      </w:r>
    </w:p>
    <w:p w:rsidR="00DF15AA" w:rsidRPr="00054A74" w:rsidRDefault="00DF15AA" w:rsidP="00855167">
      <w:pPr>
        <w:pStyle w:val="a5"/>
        <w:numPr>
          <w:ilvl w:val="0"/>
          <w:numId w:val="14"/>
        </w:numPr>
        <w:spacing w:after="0" w:line="360" w:lineRule="auto"/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Балаклицький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І. І. Загальнотеоретичні аспекти еволюції права в умовах глобалізації / І. І.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Балаклицький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// Часопис Київського університету права . - 2011 . - №3 . - С. 39-42.</w:t>
      </w:r>
    </w:p>
    <w:p w:rsidR="007F765D" w:rsidRPr="00054A74" w:rsidRDefault="007F765D" w:rsidP="00855167">
      <w:pPr>
        <w:pStyle w:val="a5"/>
        <w:numPr>
          <w:ilvl w:val="0"/>
          <w:numId w:val="14"/>
        </w:numPr>
        <w:spacing w:after="0" w:line="360" w:lineRule="auto"/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Андрущакевич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Ю. В. Конкретизація правових норм: поняття та природа / Ю. В.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Андрущакевич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// Часопис Київського університету права . - 2011 . - №2 . - С. 39-44.</w:t>
      </w:r>
    </w:p>
    <w:p w:rsidR="007F765D" w:rsidRPr="00054A74" w:rsidRDefault="007F765D" w:rsidP="00855167">
      <w:pPr>
        <w:pStyle w:val="a5"/>
        <w:numPr>
          <w:ilvl w:val="0"/>
          <w:numId w:val="14"/>
        </w:numPr>
        <w:spacing w:after="0" w:line="360" w:lineRule="auto"/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Булкат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М. С. Сучасні підходи до класифікації зовнішніх функцій України / М. С.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Булкат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// Часопис Київського університету права . - 2012 . - №1 .-С. 60-65.</w:t>
      </w:r>
    </w:p>
    <w:p w:rsidR="007F765D" w:rsidRPr="00054A74" w:rsidRDefault="007F765D" w:rsidP="00855167">
      <w:pPr>
        <w:pStyle w:val="a5"/>
        <w:numPr>
          <w:ilvl w:val="0"/>
          <w:numId w:val="14"/>
        </w:numPr>
        <w:spacing w:after="0" w:line="360" w:lineRule="auto"/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054A74">
        <w:rPr>
          <w:rFonts w:ascii="Times New Roman" w:hAnsi="Times New Roman" w:cs="Times New Roman"/>
          <w:sz w:val="28"/>
          <w:szCs w:val="28"/>
          <w:lang w:val="uk-UA"/>
        </w:rPr>
        <w:t>Градова В. Г. Розвиток ідеї верховенства права в правовому розвитку сучасної України / В. Г. Градова // Часопис Київського університету права . - 2012 . - №4 . - С. 50-53.</w:t>
      </w:r>
    </w:p>
    <w:p w:rsidR="007F765D" w:rsidRPr="00054A74" w:rsidRDefault="007F765D" w:rsidP="00855167">
      <w:pPr>
        <w:pStyle w:val="a5"/>
        <w:numPr>
          <w:ilvl w:val="0"/>
          <w:numId w:val="14"/>
        </w:numPr>
        <w:spacing w:after="0" w:line="360" w:lineRule="auto"/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054A74">
        <w:rPr>
          <w:rFonts w:ascii="Times New Roman" w:hAnsi="Times New Roman" w:cs="Times New Roman"/>
          <w:sz w:val="28"/>
          <w:szCs w:val="28"/>
          <w:lang w:val="uk-UA"/>
        </w:rPr>
        <w:t>Добрянський С. Конституційно-правове забезпечення основоположних прав людини: можливості удосконалення / С. Добрянський // Вісник Львівського університету. Серія юридична. Випуск 55. - Львів: Вид. ЛНУ ім. Івана Франка . - 2012 . - С. 11-19.</w:t>
      </w:r>
    </w:p>
    <w:p w:rsidR="007F765D" w:rsidRPr="00054A74" w:rsidRDefault="007F765D" w:rsidP="00855167">
      <w:pPr>
        <w:pStyle w:val="a5"/>
        <w:numPr>
          <w:ilvl w:val="0"/>
          <w:numId w:val="14"/>
        </w:numPr>
        <w:spacing w:after="0" w:line="360" w:lineRule="auto"/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Дроботова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Т. Правові ознаки демократичного державно-правового режиму: актуальні питання систематизації / Т.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Дроботова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// Юридична Україна . - 2010 . - № 1 ,-С. 34-41.</w:t>
      </w:r>
    </w:p>
    <w:p w:rsidR="00FD77B0" w:rsidRPr="00054A74" w:rsidRDefault="007F765D" w:rsidP="00855167">
      <w:pPr>
        <w:pStyle w:val="a5"/>
        <w:numPr>
          <w:ilvl w:val="0"/>
          <w:numId w:val="14"/>
        </w:numPr>
        <w:spacing w:after="0" w:line="360" w:lineRule="auto"/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054A74">
        <w:rPr>
          <w:rFonts w:ascii="Times New Roman" w:hAnsi="Times New Roman" w:cs="Times New Roman"/>
          <w:sz w:val="28"/>
          <w:szCs w:val="28"/>
          <w:lang w:val="uk-UA"/>
        </w:rPr>
        <w:lastRenderedPageBreak/>
        <w:t>Зінченко О. В. Функції юридичних конструкцій: теоретико- правовий аналіз / О. В. Зінченко // Часопис Київського університету права . - 2012. - №2.-С. 58-62.</w:t>
      </w:r>
    </w:p>
    <w:p w:rsidR="00FD77B0" w:rsidRPr="00054A74" w:rsidRDefault="00FD77B0" w:rsidP="00855167">
      <w:pPr>
        <w:pStyle w:val="a5"/>
        <w:numPr>
          <w:ilvl w:val="0"/>
          <w:numId w:val="14"/>
        </w:numPr>
        <w:spacing w:line="360" w:lineRule="auto"/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054A74">
        <w:rPr>
          <w:rFonts w:ascii="Times New Roman" w:hAnsi="Times New Roman" w:cs="Times New Roman"/>
          <w:sz w:val="28"/>
          <w:szCs w:val="28"/>
          <w:lang w:val="uk-UA"/>
        </w:rPr>
        <w:t>Артемчук Д. О. Вертикальна та горизонтальна моделі поділу влади в політико-правових доктринах минулого і сучасності. Південноукраїнський правничий часопис. 2013. № 3. С. 3-6.</w:t>
      </w:r>
    </w:p>
    <w:p w:rsidR="007F765D" w:rsidRPr="00054A74" w:rsidRDefault="007F765D" w:rsidP="00855167">
      <w:pPr>
        <w:pStyle w:val="a5"/>
        <w:numPr>
          <w:ilvl w:val="0"/>
          <w:numId w:val="14"/>
        </w:numPr>
        <w:spacing w:after="0" w:line="360" w:lineRule="auto"/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054A74">
        <w:rPr>
          <w:rFonts w:ascii="Times New Roman" w:hAnsi="Times New Roman" w:cs="Times New Roman"/>
          <w:sz w:val="28"/>
          <w:szCs w:val="28"/>
          <w:lang w:val="uk-UA"/>
        </w:rPr>
        <w:t>Малишев Б. В. Теоретико-правові аспекти державного примусу як ознаки права / Б. В. Малишев // Часопис Київського університету права . - 2012 . - №3 . - С .25-29.</w:t>
      </w:r>
    </w:p>
    <w:p w:rsidR="007F765D" w:rsidRPr="00054A74" w:rsidRDefault="007F765D" w:rsidP="00855167">
      <w:pPr>
        <w:pStyle w:val="a5"/>
        <w:numPr>
          <w:ilvl w:val="0"/>
          <w:numId w:val="14"/>
        </w:numPr>
        <w:spacing w:after="0" w:line="360" w:lineRule="auto"/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Матат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Ю. І. До питання застосування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правоположень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з метою подолання прогалин у законодавстві / Ю. І.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Матат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// Часопис Київського університету права . - 2012 . - №1 . - С. 87-91.</w:t>
      </w:r>
    </w:p>
    <w:p w:rsidR="007F765D" w:rsidRPr="00054A74" w:rsidRDefault="007F765D" w:rsidP="00855167">
      <w:pPr>
        <w:pStyle w:val="a5"/>
        <w:numPr>
          <w:ilvl w:val="0"/>
          <w:numId w:val="14"/>
        </w:numPr>
        <w:spacing w:after="0" w:line="360" w:lineRule="auto"/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Москалюк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О. В.,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Портнов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А. В. Проблема подолання колізій між нормами права у правовій науці дорадянського періоду / О. В.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Москалюк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, А. В.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Портнов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// Часопис Київського університету права . - 2012 . - №2 . - С. 24-27.</w:t>
      </w:r>
    </w:p>
    <w:p w:rsidR="007F765D" w:rsidRPr="00054A74" w:rsidRDefault="007F765D" w:rsidP="00855167">
      <w:pPr>
        <w:pStyle w:val="a5"/>
        <w:numPr>
          <w:ilvl w:val="0"/>
          <w:numId w:val="14"/>
        </w:numPr>
        <w:spacing w:after="0" w:line="360" w:lineRule="auto"/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Мохонько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А. В. Право та політика як регулятори суспільних відносин / А. В.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Мохонько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// Часопис Київського університету права . - 2011 №1 . - С. 59-62.</w:t>
      </w:r>
    </w:p>
    <w:p w:rsidR="007F765D" w:rsidRPr="00054A74" w:rsidRDefault="007F765D" w:rsidP="00855167">
      <w:pPr>
        <w:pStyle w:val="a5"/>
        <w:numPr>
          <w:ilvl w:val="0"/>
          <w:numId w:val="14"/>
        </w:numPr>
        <w:spacing w:after="0" w:line="360" w:lineRule="auto"/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054A74">
        <w:rPr>
          <w:rFonts w:ascii="Times New Roman" w:hAnsi="Times New Roman" w:cs="Times New Roman"/>
          <w:sz w:val="28"/>
          <w:szCs w:val="28"/>
          <w:lang w:val="uk-UA"/>
        </w:rPr>
        <w:t>Нечипорук Є. В. Доктринальні проблеми визначення поняття судової влади // Часопис Київського університету права . - 2010 . - №1 . - Є. 70- 77.</w:t>
      </w:r>
    </w:p>
    <w:p w:rsidR="007F765D" w:rsidRPr="00054A74" w:rsidRDefault="007F765D" w:rsidP="00855167">
      <w:pPr>
        <w:pStyle w:val="a5"/>
        <w:numPr>
          <w:ilvl w:val="0"/>
          <w:numId w:val="14"/>
        </w:numPr>
        <w:spacing w:after="0" w:line="360" w:lineRule="auto"/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Оніщук М. В. Система стримувань і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противаг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в українській моделі організації влади: проблеми і шляхи вдосконалення / М. В. Оніщук // Часопис Київського університету права . - 2012 . - №3 . - С. 91-95.</w:t>
      </w:r>
    </w:p>
    <w:p w:rsidR="007F765D" w:rsidRPr="00054A74" w:rsidRDefault="007F765D" w:rsidP="00855167">
      <w:pPr>
        <w:pStyle w:val="a5"/>
        <w:numPr>
          <w:ilvl w:val="0"/>
          <w:numId w:val="14"/>
        </w:numPr>
        <w:spacing w:after="0" w:line="360" w:lineRule="auto"/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Падалко Г. В. Співвідношення централізації, децентралізації та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рецентралізації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у правовому регулюванні служби в органах місцевого самоврядування: сучасний стан та прогноз розвитку / Г. В. Падалко // Часопис Київського університету права . - 2012 . - №4 . - С. 99-104.</w:t>
      </w:r>
    </w:p>
    <w:p w:rsidR="007F765D" w:rsidRPr="00054A74" w:rsidRDefault="007F765D" w:rsidP="00855167">
      <w:pPr>
        <w:pStyle w:val="a5"/>
        <w:numPr>
          <w:ilvl w:val="0"/>
          <w:numId w:val="14"/>
        </w:numPr>
        <w:spacing w:after="0" w:line="360" w:lineRule="auto"/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054A74">
        <w:rPr>
          <w:rFonts w:ascii="Times New Roman" w:hAnsi="Times New Roman" w:cs="Times New Roman"/>
          <w:sz w:val="28"/>
          <w:szCs w:val="28"/>
          <w:lang w:val="uk-UA"/>
        </w:rPr>
        <w:lastRenderedPageBreak/>
        <w:t>Пархоменко H. М. Визначення природи джерел права у зв’язку з його пізнанням / H. М. Пархоменко // Часопис Київського університету права . -2006.-№2.-Є. 10- 16.</w:t>
      </w:r>
    </w:p>
    <w:p w:rsidR="007F765D" w:rsidRPr="00054A74" w:rsidRDefault="007F765D" w:rsidP="00855167">
      <w:pPr>
        <w:pStyle w:val="a5"/>
        <w:numPr>
          <w:ilvl w:val="0"/>
          <w:numId w:val="14"/>
        </w:numPr>
        <w:spacing w:after="0" w:line="360" w:lineRule="auto"/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Полякова О. М. Правова культура і правосвідомість як засоби стабілізації політичного режиму / О. М. Полякова // Держава і право :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зб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. наук, праць. - К. : Ін-т держави і права ім. В. М. Корецького НАН України, 2005. -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Вип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>. 29 . - С. 34 - 40.</w:t>
      </w:r>
    </w:p>
    <w:p w:rsidR="00DF15AA" w:rsidRPr="00054A74" w:rsidRDefault="00DF15AA" w:rsidP="00855167">
      <w:pPr>
        <w:pStyle w:val="a5"/>
        <w:numPr>
          <w:ilvl w:val="0"/>
          <w:numId w:val="14"/>
        </w:numPr>
        <w:spacing w:after="0" w:line="360" w:lineRule="auto"/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Артемчук Д. О. Контрольно-судова влада: теоретико-правовий аналіз. Юридичний вісник Національного університету «Одеська Юридична Академія». 2015. № 4. С. 305-309. </w:t>
      </w:r>
    </w:p>
    <w:p w:rsidR="00DF15AA" w:rsidRPr="00054A74" w:rsidRDefault="00DF15AA" w:rsidP="00855167">
      <w:pPr>
        <w:pStyle w:val="a5"/>
        <w:numPr>
          <w:ilvl w:val="0"/>
          <w:numId w:val="14"/>
        </w:numPr>
        <w:spacing w:after="0" w:line="360" w:lineRule="auto"/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054A74">
        <w:rPr>
          <w:rFonts w:ascii="Times New Roman" w:hAnsi="Times New Roman" w:cs="Times New Roman"/>
          <w:sz w:val="28"/>
          <w:szCs w:val="28"/>
          <w:lang w:val="uk-UA"/>
        </w:rPr>
        <w:t>Артемчук Д. О. Організація поділу влади: базові моделі. Право і суспільство: наук. журнал. 2016 № 1, ч. 2. С. 3-10.</w:t>
      </w:r>
    </w:p>
    <w:p w:rsidR="00DF15AA" w:rsidRPr="00054A74" w:rsidRDefault="00DF15AA" w:rsidP="00855167">
      <w:pPr>
        <w:pStyle w:val="a5"/>
        <w:numPr>
          <w:ilvl w:val="0"/>
          <w:numId w:val="14"/>
        </w:numPr>
        <w:spacing w:after="0" w:line="360" w:lineRule="auto"/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Голубева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Л. А.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Нетипичные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ветви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государственной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власти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механизме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современного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государства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: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автореф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дис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. …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канд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юрид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>. наук. Санкт-Петербург, 2009. 18 с.</w:t>
      </w:r>
    </w:p>
    <w:p w:rsidR="007F765D" w:rsidRPr="00054A74" w:rsidRDefault="007F765D" w:rsidP="00855167">
      <w:pPr>
        <w:pStyle w:val="a5"/>
        <w:numPr>
          <w:ilvl w:val="0"/>
          <w:numId w:val="14"/>
        </w:numPr>
        <w:spacing w:after="0" w:line="360" w:lineRule="auto"/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Проць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О. Є. Правова культура та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правокультурність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: межі кореляції понять / О. Є.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Проць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// Часопис Київського університету права . - 2011 . - №3 . – С. 77-81.</w:t>
      </w:r>
    </w:p>
    <w:p w:rsidR="007F765D" w:rsidRPr="00054A74" w:rsidRDefault="007F765D" w:rsidP="00855167">
      <w:pPr>
        <w:pStyle w:val="a5"/>
        <w:numPr>
          <w:ilvl w:val="0"/>
          <w:numId w:val="14"/>
        </w:numPr>
        <w:spacing w:after="0" w:line="360" w:lineRule="auto"/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Рабінович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П. Ефективність юридичних гарантій законності / П.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Рабінович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// Вісник Академії правових наук України . - 2010 . - № 1 . - С. 7 - 28.</w:t>
      </w:r>
    </w:p>
    <w:p w:rsidR="00DF15AA" w:rsidRPr="00054A74" w:rsidRDefault="00DF15AA" w:rsidP="00855167">
      <w:pPr>
        <w:pStyle w:val="a5"/>
        <w:numPr>
          <w:ilvl w:val="0"/>
          <w:numId w:val="14"/>
        </w:numPr>
        <w:spacing w:line="360" w:lineRule="auto"/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Конституційні перетворення в Україні: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. посібник / М. П.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Орзіх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, В. М. Шаповал, А. Р.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Крусян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та ін.; за ред. М. П.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Орзіха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. Київ: Юрінком Інтер, 2012.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Вип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. 2. 432 с.  </w:t>
      </w:r>
    </w:p>
    <w:p w:rsidR="00DF15AA" w:rsidRPr="00054A74" w:rsidRDefault="00DF15AA" w:rsidP="00855167">
      <w:pPr>
        <w:pStyle w:val="a5"/>
        <w:numPr>
          <w:ilvl w:val="0"/>
          <w:numId w:val="14"/>
        </w:numPr>
        <w:spacing w:after="0" w:line="360" w:lineRule="auto"/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Коркунов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Н. М.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Лекции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по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общей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теории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права. 6-е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изд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. Санкт-Петербург: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Изд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Юрид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>. книжно</w:t>
      </w:r>
      <w:r w:rsidR="00BE4222"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го магазина Н. К. </w:t>
      </w:r>
      <w:proofErr w:type="spellStart"/>
      <w:r w:rsidR="00BE4222" w:rsidRPr="00054A74">
        <w:rPr>
          <w:rFonts w:ascii="Times New Roman" w:hAnsi="Times New Roman" w:cs="Times New Roman"/>
          <w:sz w:val="28"/>
          <w:szCs w:val="28"/>
          <w:lang w:val="uk-UA"/>
        </w:rPr>
        <w:t>Мартынова</w:t>
      </w:r>
      <w:proofErr w:type="spellEnd"/>
      <w:r w:rsidR="00BE4222" w:rsidRPr="00054A74">
        <w:rPr>
          <w:rFonts w:ascii="Times New Roman" w:hAnsi="Times New Roman" w:cs="Times New Roman"/>
          <w:sz w:val="28"/>
          <w:szCs w:val="28"/>
          <w:lang w:val="uk-UA"/>
        </w:rPr>
        <w:t>, 1998</w:t>
      </w:r>
      <w:r w:rsidRPr="00054A74">
        <w:rPr>
          <w:rFonts w:ascii="Times New Roman" w:hAnsi="Times New Roman" w:cs="Times New Roman"/>
          <w:sz w:val="28"/>
          <w:szCs w:val="28"/>
          <w:lang w:val="uk-UA"/>
        </w:rPr>
        <w:t>. 364 с.</w:t>
      </w:r>
    </w:p>
    <w:p w:rsidR="007F765D" w:rsidRPr="00054A74" w:rsidRDefault="007F765D" w:rsidP="00855167">
      <w:pPr>
        <w:pStyle w:val="a5"/>
        <w:numPr>
          <w:ilvl w:val="0"/>
          <w:numId w:val="14"/>
        </w:numPr>
        <w:spacing w:after="0" w:line="360" w:lineRule="auto"/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Середюк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В. В. Порівняльно-правовий аналіз функцій юридичної відповідальності в правовій науці України та Польщі / В. В.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Середюк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// Часопис Київського університету права . - 2012 . - №4 . - С. 80-83.</w:t>
      </w:r>
    </w:p>
    <w:p w:rsidR="00FD77B0" w:rsidRPr="00054A74" w:rsidRDefault="00FD77B0" w:rsidP="00855167">
      <w:pPr>
        <w:pStyle w:val="a5"/>
        <w:numPr>
          <w:ilvl w:val="0"/>
          <w:numId w:val="14"/>
        </w:numPr>
        <w:spacing w:line="360" w:lineRule="auto"/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054A74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Артемчук Д. О. Горизонтальний поділ влади: еволюція теоретико-правової думки. Конституційні засади правового життя: світові традиції та національні реалії: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зб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. матеріалів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міжнар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юрид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>. наук.-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практ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конф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. (м. Київ, 28 трав. 2013 р.) / Актуальна юриспруденція: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міжнар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юрид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>. наук.-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практ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>. Інтернет-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конф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. Київ. 2013. </w:t>
      </w:r>
    </w:p>
    <w:p w:rsidR="0000289D" w:rsidRPr="00054A74" w:rsidRDefault="0000289D" w:rsidP="00855167">
      <w:pPr>
        <w:pStyle w:val="a5"/>
        <w:numPr>
          <w:ilvl w:val="0"/>
          <w:numId w:val="14"/>
        </w:numPr>
        <w:spacing w:after="0" w:line="360" w:lineRule="auto"/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Гончаров Д. В.,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Гоптарева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И. Б.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Введение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политическую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науку. Москва: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Юристъ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>, 1996. 232 с.</w:t>
      </w:r>
    </w:p>
    <w:p w:rsidR="00DF15AA" w:rsidRPr="00054A74" w:rsidRDefault="00DF15AA" w:rsidP="00855167">
      <w:pPr>
        <w:pStyle w:val="a5"/>
        <w:numPr>
          <w:ilvl w:val="0"/>
          <w:numId w:val="14"/>
        </w:numPr>
        <w:spacing w:after="0" w:line="360" w:lineRule="auto"/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Шемшученко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Ю. С. Влада. Юридична енциклопедія: у 6 т. /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редкол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.: Ю. С.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Шемшученко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(голова) та ін. Київ: Вид-во «Українська енциклопедія» ім. М. П. Бажана, 1998. Т. 1: А–Г. С. 489–490.</w:t>
      </w:r>
    </w:p>
    <w:p w:rsidR="00DF15AA" w:rsidRPr="00054A74" w:rsidRDefault="00DF15AA" w:rsidP="00855167">
      <w:pPr>
        <w:pStyle w:val="a5"/>
        <w:numPr>
          <w:ilvl w:val="0"/>
          <w:numId w:val="14"/>
        </w:numPr>
        <w:spacing w:after="0" w:line="360" w:lineRule="auto"/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Шемшученко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Ю. С. Держава. Юридична енциклопедія: у 6 т. /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редкол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.: Ю. С.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Шемшученко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(голова) та ін. Київ: Вид-во «Українська енциклопедія» ім. М. П. Бажана, 1999. Т. 2: Д–Й. С. 80–81.</w:t>
      </w:r>
    </w:p>
    <w:p w:rsidR="0000289D" w:rsidRPr="00054A74" w:rsidRDefault="0000289D" w:rsidP="00855167">
      <w:pPr>
        <w:pStyle w:val="a5"/>
        <w:numPr>
          <w:ilvl w:val="0"/>
          <w:numId w:val="14"/>
        </w:numPr>
        <w:spacing w:after="0" w:line="360" w:lineRule="auto"/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Григор’єв В. А. Політико-правова природа Конституційного Суду в системі поділу влади. Актуальні проблеми держави і права. 2011.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Вип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>. 60. С. 305–310.</w:t>
      </w:r>
    </w:p>
    <w:p w:rsidR="0000289D" w:rsidRPr="00054A74" w:rsidRDefault="0000289D" w:rsidP="00855167">
      <w:pPr>
        <w:pStyle w:val="a5"/>
        <w:numPr>
          <w:ilvl w:val="0"/>
          <w:numId w:val="14"/>
        </w:numPr>
        <w:spacing w:after="0" w:line="360" w:lineRule="auto"/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Гроций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Г. О праве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войны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и мира. Три книги, в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которых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объясняются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естественное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право и право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народов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, а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также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принципы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публичного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права / пер. с лат. А. Л</w:t>
      </w:r>
      <w:r w:rsidR="00DB2CED"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DB2CED" w:rsidRPr="00054A74">
        <w:rPr>
          <w:rFonts w:ascii="Times New Roman" w:hAnsi="Times New Roman" w:cs="Times New Roman"/>
          <w:sz w:val="28"/>
          <w:szCs w:val="28"/>
          <w:lang w:val="uk-UA"/>
        </w:rPr>
        <w:t>Сакетти</w:t>
      </w:r>
      <w:proofErr w:type="spellEnd"/>
      <w:r w:rsidR="00DB2CED"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. Москва: </w:t>
      </w:r>
      <w:proofErr w:type="spellStart"/>
      <w:r w:rsidR="00DB2CED" w:rsidRPr="00054A74">
        <w:rPr>
          <w:rFonts w:ascii="Times New Roman" w:hAnsi="Times New Roman" w:cs="Times New Roman"/>
          <w:sz w:val="28"/>
          <w:szCs w:val="28"/>
          <w:lang w:val="uk-UA"/>
        </w:rPr>
        <w:t>Ладомир</w:t>
      </w:r>
      <w:proofErr w:type="spellEnd"/>
      <w:r w:rsidR="00DB2CED" w:rsidRPr="00054A74">
        <w:rPr>
          <w:rFonts w:ascii="Times New Roman" w:hAnsi="Times New Roman" w:cs="Times New Roman"/>
          <w:sz w:val="28"/>
          <w:szCs w:val="28"/>
          <w:lang w:val="uk-UA"/>
        </w:rPr>
        <w:t>, 1999</w:t>
      </w:r>
      <w:r w:rsidRPr="00054A74">
        <w:rPr>
          <w:rFonts w:ascii="Times New Roman" w:hAnsi="Times New Roman" w:cs="Times New Roman"/>
          <w:sz w:val="28"/>
          <w:szCs w:val="28"/>
          <w:lang w:val="uk-UA"/>
        </w:rPr>
        <w:t>. 868 с.</w:t>
      </w:r>
    </w:p>
    <w:p w:rsidR="0000289D" w:rsidRPr="00054A74" w:rsidRDefault="0000289D" w:rsidP="00855167">
      <w:pPr>
        <w:pStyle w:val="a5"/>
        <w:numPr>
          <w:ilvl w:val="0"/>
          <w:numId w:val="14"/>
        </w:numPr>
        <w:spacing w:after="0" w:line="360" w:lineRule="auto"/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Данієлян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Ю. О. Судова влада в системі поділу влади в умовах сучасного державотворення. Проблеми законності. 2009. № 101. С. 270–276.</w:t>
      </w:r>
    </w:p>
    <w:p w:rsidR="0000289D" w:rsidRPr="00054A74" w:rsidRDefault="0000289D" w:rsidP="00855167">
      <w:pPr>
        <w:pStyle w:val="a5"/>
        <w:numPr>
          <w:ilvl w:val="0"/>
          <w:numId w:val="14"/>
        </w:numPr>
        <w:spacing w:after="0" w:line="360" w:lineRule="auto"/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Загальна теорія держави і права: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. посібник / А. М. Колодій, С. Л.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Лисенков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, В. П.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Пастухов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та ін.; за ред. В. В.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Копєйчикова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>. Вид. стереотип. Київ: Юрінком Інтер, 2000. 320 с.</w:t>
      </w:r>
    </w:p>
    <w:p w:rsidR="0000289D" w:rsidRPr="00054A74" w:rsidRDefault="0000289D" w:rsidP="00855167">
      <w:pPr>
        <w:pStyle w:val="a5"/>
        <w:numPr>
          <w:ilvl w:val="0"/>
          <w:numId w:val="14"/>
        </w:numPr>
        <w:spacing w:after="0" w:line="360" w:lineRule="auto"/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054A74">
        <w:rPr>
          <w:rFonts w:ascii="Times New Roman" w:hAnsi="Times New Roman" w:cs="Times New Roman"/>
          <w:sz w:val="28"/>
          <w:szCs w:val="28"/>
          <w:lang w:val="uk-UA"/>
        </w:rPr>
        <w:t>Заєць А. П. Правова держава в контексті новітнього українського досвіду. Київ: Парламентське вид-во, 1999. 240 с.</w:t>
      </w:r>
    </w:p>
    <w:p w:rsidR="0000289D" w:rsidRPr="00054A74" w:rsidRDefault="0000289D" w:rsidP="00855167">
      <w:pPr>
        <w:pStyle w:val="a5"/>
        <w:numPr>
          <w:ilvl w:val="0"/>
          <w:numId w:val="14"/>
        </w:numPr>
        <w:spacing w:after="0" w:line="360" w:lineRule="auto"/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054A74">
        <w:rPr>
          <w:rFonts w:ascii="Times New Roman" w:hAnsi="Times New Roman" w:cs="Times New Roman"/>
          <w:sz w:val="28"/>
          <w:szCs w:val="28"/>
          <w:lang w:val="uk-UA"/>
        </w:rPr>
        <w:t>Заєць Ж. Ю. Вплив принципу поділу державної влади на формування демократичної моделі влади: зарубіжний досвід і Україна. Наше право. 2015. № 3. С. 38–43.</w:t>
      </w:r>
    </w:p>
    <w:p w:rsidR="0000289D" w:rsidRPr="00054A74" w:rsidRDefault="0000289D" w:rsidP="00855167">
      <w:pPr>
        <w:pStyle w:val="a5"/>
        <w:numPr>
          <w:ilvl w:val="0"/>
          <w:numId w:val="14"/>
        </w:numPr>
        <w:spacing w:line="360" w:lineRule="auto"/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lastRenderedPageBreak/>
        <w:t>Касинюк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Л. А. Щодо реалізації основних принципів правової держави в Україні. Конституція України – основа модернізації держави і суспільства: матеріали наук.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конф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. (м. Харків, 21–22 черв. 2001 р.) /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упоряд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. Ю. М. Грошовий, М. І.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Панов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>. Харків: Право, 2001. С. 144–146.</w:t>
      </w:r>
    </w:p>
    <w:p w:rsidR="00DF15AA" w:rsidRPr="00054A74" w:rsidRDefault="00DF15AA" w:rsidP="00855167">
      <w:pPr>
        <w:pStyle w:val="a5"/>
        <w:numPr>
          <w:ilvl w:val="0"/>
          <w:numId w:val="14"/>
        </w:numPr>
        <w:spacing w:after="0" w:line="360" w:lineRule="auto"/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Арабаджи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Н. Б. Цілісність правового порядку як основа для його цінності / Н. Б.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Арабаджи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// Часопис Київського університету права . - 2012 . - № 1. - С . 51-55.</w:t>
      </w:r>
    </w:p>
    <w:p w:rsidR="00DF15AA" w:rsidRPr="00054A74" w:rsidRDefault="00DF15AA" w:rsidP="00855167">
      <w:pPr>
        <w:pStyle w:val="a5"/>
        <w:numPr>
          <w:ilvl w:val="0"/>
          <w:numId w:val="14"/>
        </w:numPr>
        <w:spacing w:after="0" w:line="360" w:lineRule="auto"/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Біржакова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Є. О. Властивості права в контексті природно-правового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праворозуміння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/ Є.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О.Біржакова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// Часопис Київського університету права . - 2011 .-№4 .-С. 60-63.</w:t>
      </w:r>
    </w:p>
    <w:p w:rsidR="0000289D" w:rsidRPr="00054A74" w:rsidRDefault="0000289D" w:rsidP="00855167">
      <w:pPr>
        <w:pStyle w:val="a5"/>
        <w:numPr>
          <w:ilvl w:val="0"/>
          <w:numId w:val="14"/>
        </w:numPr>
        <w:spacing w:after="0" w:line="360" w:lineRule="auto"/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Коломієць Ю. М. Інститут глави держави в системі вищих органів влади і управління зарубіжних країн. Харків: Осн</w:t>
      </w:r>
      <w:r w:rsidR="00DB2CED" w:rsidRPr="00054A74">
        <w:rPr>
          <w:rFonts w:ascii="Times New Roman" w:hAnsi="Times New Roman" w:cs="Times New Roman"/>
          <w:sz w:val="28"/>
          <w:szCs w:val="28"/>
          <w:lang w:val="uk-UA"/>
        </w:rPr>
        <w:t>ова, Ун-т внутрішніх справ, 1999</w:t>
      </w:r>
      <w:r w:rsidRPr="00054A74">
        <w:rPr>
          <w:rFonts w:ascii="Times New Roman" w:hAnsi="Times New Roman" w:cs="Times New Roman"/>
          <w:sz w:val="28"/>
          <w:szCs w:val="28"/>
          <w:lang w:val="uk-UA"/>
        </w:rPr>
        <w:t>. 246 с.</w:t>
      </w:r>
    </w:p>
    <w:p w:rsidR="0000289D" w:rsidRPr="00054A74" w:rsidRDefault="0000289D" w:rsidP="00855167">
      <w:pPr>
        <w:pStyle w:val="a5"/>
        <w:numPr>
          <w:ilvl w:val="0"/>
          <w:numId w:val="14"/>
        </w:numPr>
        <w:spacing w:after="0" w:line="360" w:lineRule="auto"/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Комаров С. А.,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Малько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А. В.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Теория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государства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и права: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учеб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.-метод.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пособие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краткий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учебник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для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вузов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>. Москва: НОРМА – ИНФРА-М, 1999. 448 c.</w:t>
      </w:r>
    </w:p>
    <w:p w:rsidR="0000289D" w:rsidRPr="00054A74" w:rsidRDefault="0000289D" w:rsidP="00855167">
      <w:pPr>
        <w:pStyle w:val="a5"/>
        <w:numPr>
          <w:ilvl w:val="0"/>
          <w:numId w:val="14"/>
        </w:numPr>
        <w:spacing w:after="0" w:line="360" w:lineRule="auto"/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Косінов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С. А. Парламентський контроль як елемент принципу поділу влади. Юрист України. 2013. № 1. С. 9–16.</w:t>
      </w:r>
    </w:p>
    <w:p w:rsidR="0000289D" w:rsidRPr="00054A74" w:rsidRDefault="0000289D" w:rsidP="00855167">
      <w:pPr>
        <w:pStyle w:val="a5"/>
        <w:numPr>
          <w:ilvl w:val="0"/>
          <w:numId w:val="14"/>
        </w:numPr>
        <w:spacing w:after="0" w:line="360" w:lineRule="auto"/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Котенков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А. А. Президент – парламент: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становление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взаимоотношений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законодательном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процессе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статья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1).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Государство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и право. 1998. № 9. С. 5–8.</w:t>
      </w:r>
    </w:p>
    <w:p w:rsidR="00BE4222" w:rsidRPr="00054A74" w:rsidRDefault="00BE4222" w:rsidP="00855167">
      <w:pPr>
        <w:pStyle w:val="a5"/>
        <w:numPr>
          <w:ilvl w:val="0"/>
          <w:numId w:val="14"/>
        </w:numPr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Борщевський І. В. Об’єкт та предмет систематизації законодавства. Вісник Одеського національного університету ім. І. І. Мечникова. Серія: «Правознавство». Одеса: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Астропринт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, 2008. Т. 13,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вип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>. 10. С. 5–12.</w:t>
      </w:r>
    </w:p>
    <w:p w:rsidR="0000289D" w:rsidRPr="00054A74" w:rsidRDefault="00DB2CED" w:rsidP="00855167">
      <w:pPr>
        <w:pStyle w:val="a5"/>
        <w:numPr>
          <w:ilvl w:val="0"/>
          <w:numId w:val="14"/>
        </w:numPr>
        <w:spacing w:after="0" w:line="360" w:lineRule="auto"/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Денисюк С.Г., Корнієнко В.О. «Політико-психологічні чинники сприйняття Інституту Президентства в Україні» Інститут Президента України в системі державної влади України: матеріали наукової конференції. Київ :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Видавничо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>-поліграфічний центр «Київський університет», 2014 рік. С. 28–31.</w:t>
      </w:r>
    </w:p>
    <w:p w:rsidR="0000289D" w:rsidRPr="00054A74" w:rsidRDefault="0000289D" w:rsidP="00855167">
      <w:pPr>
        <w:pStyle w:val="a5"/>
        <w:numPr>
          <w:ilvl w:val="0"/>
          <w:numId w:val="14"/>
        </w:numPr>
        <w:spacing w:after="0" w:line="360" w:lineRule="auto"/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lastRenderedPageBreak/>
        <w:t>Монтескье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Ш. Л. О духе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законов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Избранные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произведения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/ пер. с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фр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.; ред. М. П.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Баскин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. Москва: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Ин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-т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философии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АН СССР, 1955. С. 159–730.</w:t>
      </w:r>
    </w:p>
    <w:p w:rsidR="0000289D" w:rsidRPr="00054A74" w:rsidRDefault="0000289D" w:rsidP="00855167">
      <w:pPr>
        <w:pStyle w:val="a5"/>
        <w:numPr>
          <w:ilvl w:val="0"/>
          <w:numId w:val="14"/>
        </w:numPr>
        <w:spacing w:after="0" w:line="360" w:lineRule="auto"/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Мухаев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Р. Т.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Теория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государства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и права: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учебник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для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вузов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>. Москва: ПРИОР, 2001. 464 с.</w:t>
      </w:r>
    </w:p>
    <w:p w:rsidR="00DF15AA" w:rsidRPr="00054A74" w:rsidRDefault="00DF15AA" w:rsidP="00855167">
      <w:pPr>
        <w:pStyle w:val="a5"/>
        <w:numPr>
          <w:ilvl w:val="0"/>
          <w:numId w:val="14"/>
        </w:numPr>
        <w:spacing w:after="0" w:line="360" w:lineRule="auto"/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Котляревский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С. А.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Конституционное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государство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Опыт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политико-морфологического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обзора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. Санкт-Петербург: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Типография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Альтшулера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>, 1907. 252 с.</w:t>
      </w:r>
    </w:p>
    <w:p w:rsidR="00DF15AA" w:rsidRPr="00054A74" w:rsidRDefault="00DF15AA" w:rsidP="00855167">
      <w:pPr>
        <w:pStyle w:val="a5"/>
        <w:numPr>
          <w:ilvl w:val="0"/>
          <w:numId w:val="14"/>
        </w:numPr>
        <w:spacing w:after="0" w:line="360" w:lineRule="auto"/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Матвєєв С. В. Юридичний механізм взаємодії органів державної влади в Україні: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автореф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дис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. …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канд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юрид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>. наук. Луганськ, 2011. 20 с.</w:t>
      </w:r>
    </w:p>
    <w:p w:rsidR="0000289D" w:rsidRPr="00054A74" w:rsidRDefault="0000289D" w:rsidP="00855167">
      <w:pPr>
        <w:pStyle w:val="a5"/>
        <w:numPr>
          <w:ilvl w:val="0"/>
          <w:numId w:val="14"/>
        </w:numPr>
        <w:spacing w:after="0" w:line="360" w:lineRule="auto"/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Мэннинг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Н.,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Парисон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Н. Реформа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государственного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управления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международный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опыт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/ пер. с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англ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под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ред. Г. Н.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Чепыгова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>. Москва: Весь мир, 2003. 496 с.</w:t>
      </w:r>
    </w:p>
    <w:p w:rsidR="0000289D" w:rsidRPr="00054A74" w:rsidRDefault="0000289D" w:rsidP="00855167">
      <w:pPr>
        <w:pStyle w:val="a5"/>
        <w:numPr>
          <w:ilvl w:val="0"/>
          <w:numId w:val="14"/>
        </w:numPr>
        <w:spacing w:after="0" w:line="360" w:lineRule="auto"/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Протасов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В. Н.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Теория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права и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государства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Проблемы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теории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права и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государства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Вопросы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ответы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. Москва: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Новый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Юрист, 1999. 240 с.</w:t>
      </w:r>
    </w:p>
    <w:p w:rsidR="00DF15AA" w:rsidRPr="00054A74" w:rsidRDefault="0000289D" w:rsidP="00855167">
      <w:pPr>
        <w:pStyle w:val="a5"/>
        <w:numPr>
          <w:ilvl w:val="0"/>
          <w:numId w:val="14"/>
        </w:numPr>
        <w:spacing w:line="360" w:lineRule="auto"/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Процюк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І. В. Поділ влади в умовах різних форм правління: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автореф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дис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. … д-ра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юрид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>. наук. Харків, 2013. 35 с.</w:t>
      </w:r>
      <w:r w:rsidR="00DF15AA"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DF15AA" w:rsidRPr="00054A74" w:rsidRDefault="00DF15AA" w:rsidP="00855167">
      <w:pPr>
        <w:pStyle w:val="a5"/>
        <w:numPr>
          <w:ilvl w:val="0"/>
          <w:numId w:val="14"/>
        </w:numPr>
        <w:spacing w:line="360" w:lineRule="auto"/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Манько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О. Є. Принципи поділу державної влади в умовах президентської, парламентської та змішаної форми державного правління. Університетські наукові записки. 2009. № 2. С. 406–411.</w:t>
      </w:r>
    </w:p>
    <w:p w:rsidR="0000289D" w:rsidRPr="00054A74" w:rsidRDefault="00DB2CED" w:rsidP="00855167">
      <w:pPr>
        <w:pStyle w:val="a5"/>
        <w:numPr>
          <w:ilvl w:val="0"/>
          <w:numId w:val="14"/>
        </w:numPr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Шемшученко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Ю. С. На перехресті століть. Вибрані праці. Київ: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Юрид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>. думка, 2010. 608 с.</w:t>
      </w:r>
    </w:p>
    <w:p w:rsidR="0000289D" w:rsidRPr="00054A74" w:rsidRDefault="0000289D" w:rsidP="00855167">
      <w:pPr>
        <w:pStyle w:val="a5"/>
        <w:numPr>
          <w:ilvl w:val="0"/>
          <w:numId w:val="14"/>
        </w:numPr>
        <w:spacing w:after="0" w:line="360" w:lineRule="auto"/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Сахаров Н. А.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Институт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президентства в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современном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мире. Москва: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Юрид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лит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>., 1994. 176 с.</w:t>
      </w:r>
    </w:p>
    <w:p w:rsidR="0000289D" w:rsidRPr="00054A74" w:rsidRDefault="0000289D" w:rsidP="00855167">
      <w:pPr>
        <w:pStyle w:val="a5"/>
        <w:numPr>
          <w:ilvl w:val="0"/>
          <w:numId w:val="14"/>
        </w:numPr>
        <w:spacing w:after="0" w:line="360" w:lineRule="auto"/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Сердюк В. В. Судова влада та її місце в теорії поділу влади. Вісник Академії адвокатури України. 2006.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Вип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>. 5. С. 38–46.</w:t>
      </w:r>
    </w:p>
    <w:p w:rsidR="0000289D" w:rsidRPr="00054A74" w:rsidRDefault="0000289D" w:rsidP="00855167">
      <w:pPr>
        <w:pStyle w:val="a5"/>
        <w:numPr>
          <w:ilvl w:val="0"/>
          <w:numId w:val="14"/>
        </w:numPr>
        <w:spacing w:after="0" w:line="360" w:lineRule="auto"/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Серьогіна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С. Г. Теоретично-правові та організаційні засади функціонування інституту президентства в Україні: монографія. Харків: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Ксілон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>, 2001. 280 с.</w:t>
      </w:r>
    </w:p>
    <w:p w:rsidR="00DF15AA" w:rsidRPr="00054A74" w:rsidRDefault="00DF15AA" w:rsidP="00855167">
      <w:pPr>
        <w:pStyle w:val="a5"/>
        <w:numPr>
          <w:ilvl w:val="0"/>
          <w:numId w:val="14"/>
        </w:numPr>
        <w:spacing w:after="0" w:line="360" w:lineRule="auto"/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lastRenderedPageBreak/>
        <w:t>Богушова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І. В. Співвідношення формаційного та цивілізаційного підходів до типології держав: теоретико-правовий аналіз / І.В.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Богушова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// Часопис Київського університету права . - 2011 . - №3 . - С. 43-46.</w:t>
      </w:r>
    </w:p>
    <w:p w:rsidR="00DF15AA" w:rsidRPr="00054A74" w:rsidRDefault="00DF15AA" w:rsidP="00855167">
      <w:pPr>
        <w:pStyle w:val="a5"/>
        <w:numPr>
          <w:ilvl w:val="0"/>
          <w:numId w:val="14"/>
        </w:numPr>
        <w:spacing w:after="0" w:line="360" w:lineRule="auto"/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Богушова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І. В. Теоретико-правовий аналіз деяких підходів до типології держав /1. В.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Богушова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// Часопис Київського університету права . - 2012. - №3, - С. 29-31.</w:t>
      </w:r>
    </w:p>
    <w:p w:rsidR="0000289D" w:rsidRPr="00054A74" w:rsidRDefault="0000289D" w:rsidP="00855167">
      <w:pPr>
        <w:pStyle w:val="a5"/>
        <w:numPr>
          <w:ilvl w:val="0"/>
          <w:numId w:val="14"/>
        </w:numPr>
        <w:spacing w:after="0" w:line="360" w:lineRule="auto"/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Серьогіна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С. Г. Форма правління: питання конституційно-правової теорії та практики: монографія. Харків: Право, 2011. 768 с.</w:t>
      </w:r>
    </w:p>
    <w:p w:rsidR="0000289D" w:rsidRPr="00054A74" w:rsidRDefault="0000289D" w:rsidP="00855167">
      <w:pPr>
        <w:pStyle w:val="a5"/>
        <w:numPr>
          <w:ilvl w:val="0"/>
          <w:numId w:val="14"/>
        </w:numPr>
        <w:spacing w:line="360" w:lineRule="auto"/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054A74">
        <w:rPr>
          <w:rFonts w:ascii="Times New Roman" w:hAnsi="Times New Roman" w:cs="Times New Roman"/>
          <w:sz w:val="28"/>
          <w:szCs w:val="28"/>
          <w:lang w:val="uk-UA"/>
        </w:rPr>
        <w:t>Федоренко Г. Теоретичні засади поділу влади в Україні. Право України. 2008. № 8. С. 41–48.</w:t>
      </w:r>
    </w:p>
    <w:p w:rsidR="0000289D" w:rsidRPr="00054A74" w:rsidRDefault="0000289D" w:rsidP="00855167">
      <w:pPr>
        <w:pStyle w:val="a5"/>
        <w:numPr>
          <w:ilvl w:val="0"/>
          <w:numId w:val="14"/>
        </w:numPr>
        <w:spacing w:after="0" w:line="360" w:lineRule="auto"/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Шаповал В. Н.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Сравнительное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конституционное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право.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Киев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>: ИД «Княгиня Ольга», 2007. 416 с.</w:t>
      </w:r>
    </w:p>
    <w:p w:rsidR="0000289D" w:rsidRPr="00054A74" w:rsidRDefault="0000289D" w:rsidP="00855167">
      <w:pPr>
        <w:pStyle w:val="a5"/>
        <w:numPr>
          <w:ilvl w:val="0"/>
          <w:numId w:val="14"/>
        </w:numPr>
        <w:spacing w:after="0" w:line="360" w:lineRule="auto"/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Эсмен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А.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Общие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основания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конституционного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права / пер. с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фр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под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ред. проф. В.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Дерюжинского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>. Санкт-Пе</w:t>
      </w:r>
      <w:r w:rsidR="009F4E0C"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тербург: </w:t>
      </w:r>
      <w:proofErr w:type="spellStart"/>
      <w:r w:rsidR="009F4E0C" w:rsidRPr="00054A74">
        <w:rPr>
          <w:rFonts w:ascii="Times New Roman" w:hAnsi="Times New Roman" w:cs="Times New Roman"/>
          <w:sz w:val="28"/>
          <w:szCs w:val="28"/>
          <w:lang w:val="uk-UA"/>
        </w:rPr>
        <w:t>Изд</w:t>
      </w:r>
      <w:proofErr w:type="spellEnd"/>
      <w:r w:rsidR="009F4E0C" w:rsidRPr="00054A74">
        <w:rPr>
          <w:rFonts w:ascii="Times New Roman" w:hAnsi="Times New Roman" w:cs="Times New Roman"/>
          <w:sz w:val="28"/>
          <w:szCs w:val="28"/>
          <w:lang w:val="uk-UA"/>
        </w:rPr>
        <w:t>. О. Н. Попова, 2003</w:t>
      </w:r>
      <w:r w:rsidRPr="00054A74">
        <w:rPr>
          <w:rFonts w:ascii="Times New Roman" w:hAnsi="Times New Roman" w:cs="Times New Roman"/>
          <w:sz w:val="28"/>
          <w:szCs w:val="28"/>
          <w:lang w:val="uk-UA"/>
        </w:rPr>
        <w:t>. 357 с.</w:t>
      </w:r>
    </w:p>
    <w:p w:rsidR="00656DB9" w:rsidRPr="00054A74" w:rsidRDefault="00656DB9" w:rsidP="00855167">
      <w:pPr>
        <w:pStyle w:val="a5"/>
        <w:numPr>
          <w:ilvl w:val="0"/>
          <w:numId w:val="14"/>
        </w:numPr>
        <w:spacing w:after="0" w:line="360" w:lineRule="auto"/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Борисов Н.А.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Институционализация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института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президентства и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перспективы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консолидации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политических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режимов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постсоветском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пространстве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Полития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>. 2011. № 4. С. 93-103.</w:t>
      </w:r>
    </w:p>
    <w:p w:rsidR="00656DB9" w:rsidRPr="00054A74" w:rsidRDefault="00656DB9" w:rsidP="00855167">
      <w:pPr>
        <w:pStyle w:val="a5"/>
        <w:numPr>
          <w:ilvl w:val="0"/>
          <w:numId w:val="14"/>
        </w:numPr>
        <w:spacing w:after="0" w:line="360" w:lineRule="auto"/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Борисов Н.А.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Политические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события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Украине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>–2007: «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вечное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возвращение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»,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политический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кризис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или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путь к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консолидации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демократии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? //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Вестн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. РГГУ.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Cер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.: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Политология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Соц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>.-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коммуникатив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>. науки. 2008. № 1. С. 202-216.</w:t>
      </w:r>
    </w:p>
    <w:p w:rsidR="0000289D" w:rsidRPr="00054A74" w:rsidRDefault="0000289D" w:rsidP="00855167">
      <w:pPr>
        <w:pStyle w:val="a5"/>
        <w:numPr>
          <w:ilvl w:val="0"/>
          <w:numId w:val="14"/>
        </w:numPr>
        <w:spacing w:after="0" w:line="360" w:lineRule="auto"/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054A74">
        <w:rPr>
          <w:rFonts w:ascii="Times New Roman" w:hAnsi="Times New Roman" w:cs="Times New Roman"/>
          <w:sz w:val="28"/>
          <w:szCs w:val="28"/>
          <w:lang w:val="uk-UA"/>
        </w:rPr>
        <w:t>Яценко І. С. Теорія і практика реалізації ідеї поділу влади в Україні та Польщі – історія і сучасність (політико-правове порівняльне дослідження). Київ: Консультант, 2015. 292 с.</w:t>
      </w:r>
    </w:p>
    <w:p w:rsidR="0000289D" w:rsidRPr="00054A74" w:rsidRDefault="0000289D" w:rsidP="00855167">
      <w:pPr>
        <w:pStyle w:val="a5"/>
        <w:numPr>
          <w:ilvl w:val="0"/>
          <w:numId w:val="14"/>
        </w:numPr>
        <w:spacing w:after="0" w:line="360" w:lineRule="auto"/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Федоренко В. Л., Дубина О. К. Тайвань. Юридична енциклопедія: у 6 т. /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редкол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.: Ю. С.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Шемшученко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(голова) та ін. Київ: Вид-во «Українська енциклопедія» ім. М. П. Бажана, 2004. Т. 6: Т–Я. С. 13–14.</w:t>
      </w:r>
    </w:p>
    <w:p w:rsidR="0000289D" w:rsidRPr="00054A74" w:rsidRDefault="0000289D" w:rsidP="00855167">
      <w:pPr>
        <w:pStyle w:val="a5"/>
        <w:numPr>
          <w:ilvl w:val="0"/>
          <w:numId w:val="14"/>
        </w:numPr>
        <w:spacing w:after="0" w:line="360" w:lineRule="auto"/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054A74">
        <w:rPr>
          <w:rFonts w:ascii="Times New Roman" w:hAnsi="Times New Roman" w:cs="Times New Roman"/>
          <w:sz w:val="28"/>
          <w:szCs w:val="28"/>
          <w:lang w:val="uk-UA"/>
        </w:rPr>
        <w:t>Федоренко Г. Теоретичні засади поділу влади в Україні. Право України. 2008. № 8. С. 41–48.</w:t>
      </w:r>
    </w:p>
    <w:p w:rsidR="00DF15AA" w:rsidRPr="00054A74" w:rsidRDefault="00DF15AA" w:rsidP="00855167">
      <w:pPr>
        <w:pStyle w:val="a5"/>
        <w:numPr>
          <w:ilvl w:val="0"/>
          <w:numId w:val="14"/>
        </w:numPr>
        <w:spacing w:after="0" w:line="360" w:lineRule="auto"/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lastRenderedPageBreak/>
        <w:t>Сиренко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В. Ф.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Государство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демократическое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правовое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социальное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Очерки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Дискуссионные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вопросы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).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Киев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Ин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-т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государства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и права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им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. В. М.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Корецкого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НАН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Украины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>. 2013. 340 с.</w:t>
      </w:r>
    </w:p>
    <w:p w:rsidR="00DF15AA" w:rsidRPr="00054A74" w:rsidRDefault="00DF15AA" w:rsidP="00855167">
      <w:pPr>
        <w:pStyle w:val="a5"/>
        <w:numPr>
          <w:ilvl w:val="0"/>
          <w:numId w:val="14"/>
        </w:numPr>
        <w:spacing w:after="0" w:line="360" w:lineRule="auto"/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Скакун О. Ф.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Теория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государства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и права: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учебник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Харьков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Консум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, Ун-т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внутренних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дел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>, 2000. 704 с.</w:t>
      </w:r>
    </w:p>
    <w:p w:rsidR="00DF15AA" w:rsidRPr="00054A74" w:rsidRDefault="00DF15AA" w:rsidP="00855167">
      <w:pPr>
        <w:pStyle w:val="a5"/>
        <w:numPr>
          <w:ilvl w:val="0"/>
          <w:numId w:val="14"/>
        </w:numPr>
        <w:spacing w:after="0" w:line="360" w:lineRule="auto"/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56DB9" w:rsidRPr="00054A74">
        <w:rPr>
          <w:rFonts w:ascii="Times New Roman" w:hAnsi="Times New Roman" w:cs="Times New Roman"/>
          <w:sz w:val="28"/>
          <w:szCs w:val="28"/>
          <w:lang w:val="uk-UA"/>
        </w:rPr>
        <w:t>Данилюк Ю. Конституційно-правові аспекти інституту глави держави: вітчизняний та зарубіжний досвід. Наукові записки Інституту законодавства Верховної Ради України. 2015. № 4. С. 21-2</w:t>
      </w:r>
      <w:r w:rsidR="0045645F" w:rsidRPr="00054A74">
        <w:rPr>
          <w:rFonts w:ascii="Times New Roman" w:hAnsi="Times New Roman" w:cs="Times New Roman"/>
          <w:sz w:val="28"/>
          <w:szCs w:val="28"/>
          <w:lang w:val="uk-UA"/>
        </w:rPr>
        <w:t>5.</w:t>
      </w:r>
    </w:p>
    <w:p w:rsidR="00DF15AA" w:rsidRPr="00054A74" w:rsidRDefault="00DF15AA" w:rsidP="00855167">
      <w:pPr>
        <w:pStyle w:val="a5"/>
        <w:numPr>
          <w:ilvl w:val="0"/>
          <w:numId w:val="14"/>
        </w:numPr>
        <w:spacing w:after="0" w:line="360" w:lineRule="auto"/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Слободянюк І. С. Стримування та противаги в системі поділу влади: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філософсько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>-правовий аспект. Філософські та методологічні проблеми права. 2012. № 2. С. 43–49.</w:t>
      </w:r>
    </w:p>
    <w:p w:rsidR="00656DB9" w:rsidRPr="00054A74" w:rsidRDefault="00656DB9" w:rsidP="00855167">
      <w:pPr>
        <w:pStyle w:val="a5"/>
        <w:numPr>
          <w:ilvl w:val="0"/>
          <w:numId w:val="14"/>
        </w:numPr>
        <w:spacing w:after="0" w:line="360" w:lineRule="auto"/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Батанов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О.В. Інавгурація президента як інститут конституційного права: аксіологічні та онтологічні засади. Часопис Київського університету права. 2011. № 4. С. 114-119.</w:t>
      </w:r>
    </w:p>
    <w:p w:rsidR="00DF15AA" w:rsidRPr="00054A74" w:rsidRDefault="00DF15AA" w:rsidP="00855167">
      <w:pPr>
        <w:pStyle w:val="a5"/>
        <w:numPr>
          <w:ilvl w:val="0"/>
          <w:numId w:val="14"/>
        </w:numPr>
        <w:spacing w:after="0" w:line="360" w:lineRule="auto"/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Тертишник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В. Концептуальні проблеми розподілу влади: до становлення сучасної моделі правової держави в контексті політичної реформи в Україні // Юридична Україна. – 2003. – № 3. – С. 13-16.</w:t>
      </w:r>
    </w:p>
    <w:p w:rsidR="00DF15AA" w:rsidRPr="00054A74" w:rsidRDefault="00DF15AA" w:rsidP="00855167">
      <w:pPr>
        <w:pStyle w:val="a5"/>
        <w:numPr>
          <w:ilvl w:val="0"/>
          <w:numId w:val="14"/>
        </w:numPr>
        <w:spacing w:after="0" w:line="360" w:lineRule="auto"/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Процюк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І. В. Система стримувань і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противаг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у функціонуванні механізму державної влади парламентської держави / І. В.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Процюк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// Державне будівництво та місцеве самоврядування, 2015. – Випуск 29. – С. 3-15.</w:t>
      </w:r>
    </w:p>
    <w:p w:rsidR="00656DB9" w:rsidRPr="00054A74" w:rsidRDefault="00DF15AA" w:rsidP="00855167">
      <w:pPr>
        <w:pStyle w:val="a5"/>
        <w:numPr>
          <w:ilvl w:val="0"/>
          <w:numId w:val="14"/>
        </w:numPr>
        <w:spacing w:after="0" w:line="360" w:lineRule="auto"/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Дудаш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Т. Деякі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герменевтичні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поняття у теоретичній та практичній юриспруденції / Т.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Дудаш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// Вісник Львівського університету. Серія юридична. Випуск 50. - Львів: Вид. ЛНУ ім. Івана Франка . - 2010 . - С. 19-24.</w:t>
      </w:r>
    </w:p>
    <w:p w:rsidR="00656DB9" w:rsidRPr="00054A74" w:rsidRDefault="00656DB9" w:rsidP="00855167">
      <w:pPr>
        <w:pStyle w:val="a5"/>
        <w:numPr>
          <w:ilvl w:val="0"/>
          <w:numId w:val="14"/>
        </w:numPr>
        <w:spacing w:after="0" w:line="360" w:lineRule="auto"/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Лежнєва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Т.М.,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Черноп’ятов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С.В. Функції присяги в праві України. Актуальні проблеми вітчизняної юриспруденції 2019. № 3. C. 12-15</w:t>
      </w:r>
    </w:p>
    <w:p w:rsidR="00656DB9" w:rsidRPr="00054A74" w:rsidRDefault="00656DB9" w:rsidP="00855167">
      <w:pPr>
        <w:pStyle w:val="a5"/>
        <w:numPr>
          <w:ilvl w:val="0"/>
          <w:numId w:val="14"/>
        </w:numPr>
        <w:spacing w:after="0" w:line="360" w:lineRule="auto"/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054A74">
        <w:rPr>
          <w:rFonts w:ascii="Times New Roman" w:hAnsi="Times New Roman" w:cs="Times New Roman"/>
          <w:sz w:val="28"/>
          <w:szCs w:val="28"/>
          <w:lang w:val="uk-UA"/>
        </w:rPr>
        <w:t>Крутій О. Публічний діалог в системі політичної культури демократичного суспільства / О. М. Крутій, О. В. Радченко. – Харків: Вид-во АДНДУ, 2015. – с. 320</w:t>
      </w:r>
    </w:p>
    <w:p w:rsidR="00656DB9" w:rsidRPr="00054A74" w:rsidRDefault="00656DB9" w:rsidP="00855167">
      <w:pPr>
        <w:pStyle w:val="a5"/>
        <w:numPr>
          <w:ilvl w:val="0"/>
          <w:numId w:val="14"/>
        </w:numPr>
        <w:spacing w:after="0" w:line="360" w:lineRule="auto"/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lastRenderedPageBreak/>
        <w:t>Кудряченко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А. І. Місце інституту президентства в контексті становлення політичної системи України / А. І.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Кудряченко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// Стратегічні пріоритети. – 2006. – № 1. – С. 5-10, 13.</w:t>
      </w:r>
    </w:p>
    <w:p w:rsidR="001417C8" w:rsidRPr="00054A74" w:rsidRDefault="001417C8" w:rsidP="00855167">
      <w:pPr>
        <w:pStyle w:val="a5"/>
        <w:numPr>
          <w:ilvl w:val="0"/>
          <w:numId w:val="14"/>
        </w:numPr>
        <w:spacing w:after="0" w:line="360" w:lineRule="auto"/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Сухонос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В.В. Інститут глави держави в конституційному праві: монографія. Суми : ДВНЗ «УАБС НБУ», 2011 р. С. 65–66.</w:t>
      </w:r>
    </w:p>
    <w:p w:rsidR="001417C8" w:rsidRPr="00054A74" w:rsidRDefault="001417C8" w:rsidP="00855167">
      <w:pPr>
        <w:pStyle w:val="a5"/>
        <w:numPr>
          <w:ilvl w:val="0"/>
          <w:numId w:val="14"/>
        </w:numPr>
        <w:spacing w:after="0" w:line="360" w:lineRule="auto"/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Горлач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М.І., Кремень В.Г. Політологія: наука про політику: підручник. Київ : Центр учбової літератури, 2009. С. 191.</w:t>
      </w:r>
    </w:p>
    <w:p w:rsidR="001417C8" w:rsidRPr="00054A74" w:rsidRDefault="001417C8" w:rsidP="00855167">
      <w:pPr>
        <w:pStyle w:val="a5"/>
        <w:numPr>
          <w:ilvl w:val="0"/>
          <w:numId w:val="14"/>
        </w:numPr>
        <w:spacing w:after="0" w:line="360" w:lineRule="auto"/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Мельниченко В.,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Плахотнюк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Н. Інститут президентства в Україні стан та перспективи </w:t>
      </w:r>
      <w:proofErr w:type="spellStart"/>
      <w:r w:rsidRPr="00054A74">
        <w:rPr>
          <w:rFonts w:ascii="Times New Roman" w:hAnsi="Times New Roman" w:cs="Times New Roman"/>
          <w:sz w:val="28"/>
          <w:szCs w:val="28"/>
          <w:lang w:val="uk-UA"/>
        </w:rPr>
        <w:t>розвитку.Право</w:t>
      </w:r>
      <w:proofErr w:type="spellEnd"/>
      <w:r w:rsidRPr="00054A74">
        <w:rPr>
          <w:rFonts w:ascii="Times New Roman" w:hAnsi="Times New Roman" w:cs="Times New Roman"/>
          <w:sz w:val="28"/>
          <w:szCs w:val="28"/>
          <w:lang w:val="uk-UA"/>
        </w:rPr>
        <w:t xml:space="preserve"> України. 2009. № 12. С. 18–29.</w:t>
      </w:r>
    </w:p>
    <w:p w:rsidR="00FD77B0" w:rsidRPr="00054A74" w:rsidRDefault="00FD77B0" w:rsidP="00855167">
      <w:pPr>
        <w:pStyle w:val="a5"/>
        <w:spacing w:after="0" w:line="360" w:lineRule="auto"/>
        <w:ind w:left="0"/>
        <w:rPr>
          <w:rFonts w:ascii="Times New Roman" w:hAnsi="Times New Roman" w:cs="Times New Roman"/>
          <w:sz w:val="28"/>
          <w:szCs w:val="28"/>
          <w:lang w:val="uk-UA"/>
        </w:rPr>
      </w:pPr>
    </w:p>
    <w:p w:rsidR="007F765D" w:rsidRPr="00054A74" w:rsidRDefault="007F765D" w:rsidP="00855167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617E71" w:rsidRPr="00054A74" w:rsidRDefault="00617E71" w:rsidP="00855167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sectPr w:rsidR="00617E71" w:rsidRPr="00054A74" w:rsidSect="00393197">
      <w:pgSz w:w="11906" w:h="16838"/>
      <w:pgMar w:top="1134" w:right="851" w:bottom="1134" w:left="1985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A3096" w:rsidRDefault="00FA3096" w:rsidP="00F31238">
      <w:pPr>
        <w:spacing w:after="0" w:line="240" w:lineRule="auto"/>
      </w:pPr>
      <w:r>
        <w:separator/>
      </w:r>
    </w:p>
  </w:endnote>
  <w:endnote w:type="continuationSeparator" w:id="0">
    <w:p w:rsidR="00FA3096" w:rsidRDefault="00FA3096" w:rsidP="00F312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A3096" w:rsidRDefault="00FA3096" w:rsidP="00F31238">
      <w:pPr>
        <w:spacing w:after="0" w:line="240" w:lineRule="auto"/>
      </w:pPr>
      <w:r>
        <w:separator/>
      </w:r>
    </w:p>
  </w:footnote>
  <w:footnote w:type="continuationSeparator" w:id="0">
    <w:p w:rsidR="00FA3096" w:rsidRDefault="00FA3096" w:rsidP="00F3123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077123143"/>
      <w:docPartObj>
        <w:docPartGallery w:val="Page Numbers (Top of Page)"/>
        <w:docPartUnique/>
      </w:docPartObj>
    </w:sdtPr>
    <w:sdtEndPr/>
    <w:sdtContent>
      <w:p w:rsidR="00535D13" w:rsidRDefault="00535D13">
        <w:pPr>
          <w:pStyle w:val="a6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47FB8">
          <w:rPr>
            <w:noProof/>
          </w:rPr>
          <w:t>2</w:t>
        </w:r>
        <w:r>
          <w:fldChar w:fldCharType="end"/>
        </w:r>
      </w:p>
    </w:sdtContent>
  </w:sdt>
  <w:p w:rsidR="00535D13" w:rsidRDefault="00535D13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F8014C"/>
    <w:multiLevelType w:val="hybridMultilevel"/>
    <w:tmpl w:val="23A48F18"/>
    <w:lvl w:ilvl="0" w:tplc="D4A2FE02">
      <w:start w:val="1"/>
      <w:numFmt w:val="bullet"/>
      <w:lvlText w:val="–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3BA5630"/>
    <w:multiLevelType w:val="hybridMultilevel"/>
    <w:tmpl w:val="21EEF854"/>
    <w:lvl w:ilvl="0" w:tplc="A7060D42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B8555CB"/>
    <w:multiLevelType w:val="multilevel"/>
    <w:tmpl w:val="4F94345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C060EF6"/>
    <w:multiLevelType w:val="hybridMultilevel"/>
    <w:tmpl w:val="45F075BC"/>
    <w:lvl w:ilvl="0" w:tplc="24288FF6">
      <w:start w:val="1"/>
      <w:numFmt w:val="bullet"/>
      <w:lvlText w:val="–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81B259F"/>
    <w:multiLevelType w:val="hybridMultilevel"/>
    <w:tmpl w:val="A23EA5B4"/>
    <w:lvl w:ilvl="0" w:tplc="FE86DFAE">
      <w:start w:val="1"/>
      <w:numFmt w:val="bullet"/>
      <w:lvlText w:val="–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1F33981"/>
    <w:multiLevelType w:val="hybridMultilevel"/>
    <w:tmpl w:val="86F2641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8AE0D7B"/>
    <w:multiLevelType w:val="hybridMultilevel"/>
    <w:tmpl w:val="9F3C3D96"/>
    <w:lvl w:ilvl="0" w:tplc="9F04E736">
      <w:start w:val="1"/>
      <w:numFmt w:val="bullet"/>
      <w:lvlText w:val="–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E5A2B25"/>
    <w:multiLevelType w:val="hybridMultilevel"/>
    <w:tmpl w:val="CA5CADA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68B51F2"/>
    <w:multiLevelType w:val="hybridMultilevel"/>
    <w:tmpl w:val="D7905D6A"/>
    <w:lvl w:ilvl="0" w:tplc="2D0C71CA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B225EE3"/>
    <w:multiLevelType w:val="hybridMultilevel"/>
    <w:tmpl w:val="D8FE0D1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BC425E3"/>
    <w:multiLevelType w:val="hybridMultilevel"/>
    <w:tmpl w:val="58A668C4"/>
    <w:lvl w:ilvl="0" w:tplc="B8FC4A72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A6966AF"/>
    <w:multiLevelType w:val="hybridMultilevel"/>
    <w:tmpl w:val="758053E2"/>
    <w:lvl w:ilvl="0" w:tplc="E2EC1608">
      <w:start w:val="2"/>
      <w:numFmt w:val="bullet"/>
      <w:lvlText w:val="-"/>
      <w:lvlJc w:val="left"/>
      <w:pPr>
        <w:ind w:left="1211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12">
    <w:nsid w:val="7BC50EE2"/>
    <w:multiLevelType w:val="multilevel"/>
    <w:tmpl w:val="4F94345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7FDC5FFD"/>
    <w:multiLevelType w:val="hybridMultilevel"/>
    <w:tmpl w:val="166800A0"/>
    <w:lvl w:ilvl="0" w:tplc="D166E03C">
      <w:start w:val="1"/>
      <w:numFmt w:val="decimal"/>
      <w:lvlText w:val="%1."/>
      <w:lvlJc w:val="left"/>
      <w:pPr>
        <w:ind w:left="2267" w:hanging="1416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2"/>
  </w:num>
  <w:num w:numId="2">
    <w:abstractNumId w:val="10"/>
  </w:num>
  <w:num w:numId="3">
    <w:abstractNumId w:val="3"/>
  </w:num>
  <w:num w:numId="4">
    <w:abstractNumId w:val="0"/>
  </w:num>
  <w:num w:numId="5">
    <w:abstractNumId w:val="4"/>
  </w:num>
  <w:num w:numId="6">
    <w:abstractNumId w:val="6"/>
  </w:num>
  <w:num w:numId="7">
    <w:abstractNumId w:val="1"/>
  </w:num>
  <w:num w:numId="8">
    <w:abstractNumId w:val="8"/>
  </w:num>
  <w:num w:numId="9">
    <w:abstractNumId w:val="9"/>
  </w:num>
  <w:num w:numId="10">
    <w:abstractNumId w:val="12"/>
  </w:num>
  <w:num w:numId="11">
    <w:abstractNumId w:val="11"/>
  </w:num>
  <w:num w:numId="12">
    <w:abstractNumId w:val="7"/>
  </w:num>
  <w:num w:numId="13">
    <w:abstractNumId w:val="13"/>
  </w:num>
  <w:num w:numId="14">
    <w:abstractNumId w:val="5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person w15:author="Legal adviser">
    <w15:presenceInfo w15:providerId="None" w15:userId="Legal adviser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proofState w:spelling="clean" w:grammar="clean"/>
  <w:trackRevisions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767C1"/>
    <w:rsid w:val="000021DB"/>
    <w:rsid w:val="0000289D"/>
    <w:rsid w:val="00006189"/>
    <w:rsid w:val="00043989"/>
    <w:rsid w:val="00044F67"/>
    <w:rsid w:val="00047FB8"/>
    <w:rsid w:val="00054A74"/>
    <w:rsid w:val="0006646C"/>
    <w:rsid w:val="000748E7"/>
    <w:rsid w:val="00097FCE"/>
    <w:rsid w:val="000A4C82"/>
    <w:rsid w:val="000C142D"/>
    <w:rsid w:val="000D15F6"/>
    <w:rsid w:val="00100BEB"/>
    <w:rsid w:val="00110116"/>
    <w:rsid w:val="00123FFE"/>
    <w:rsid w:val="001417C8"/>
    <w:rsid w:val="0015456C"/>
    <w:rsid w:val="0018754E"/>
    <w:rsid w:val="00230C65"/>
    <w:rsid w:val="00282F2D"/>
    <w:rsid w:val="002A7283"/>
    <w:rsid w:val="002C71C6"/>
    <w:rsid w:val="002F7124"/>
    <w:rsid w:val="00300A9F"/>
    <w:rsid w:val="0031717E"/>
    <w:rsid w:val="00325DC4"/>
    <w:rsid w:val="003365AF"/>
    <w:rsid w:val="00393197"/>
    <w:rsid w:val="003A6531"/>
    <w:rsid w:val="003C2437"/>
    <w:rsid w:val="003D089A"/>
    <w:rsid w:val="003D6D68"/>
    <w:rsid w:val="00431685"/>
    <w:rsid w:val="00433C78"/>
    <w:rsid w:val="004468B4"/>
    <w:rsid w:val="00447C67"/>
    <w:rsid w:val="0045064A"/>
    <w:rsid w:val="0045645F"/>
    <w:rsid w:val="004767C1"/>
    <w:rsid w:val="00483476"/>
    <w:rsid w:val="00497AEF"/>
    <w:rsid w:val="004C1192"/>
    <w:rsid w:val="004F6A95"/>
    <w:rsid w:val="00501B58"/>
    <w:rsid w:val="00517089"/>
    <w:rsid w:val="005347C9"/>
    <w:rsid w:val="00535D13"/>
    <w:rsid w:val="00554C34"/>
    <w:rsid w:val="00567168"/>
    <w:rsid w:val="00567924"/>
    <w:rsid w:val="00581281"/>
    <w:rsid w:val="005976B7"/>
    <w:rsid w:val="005A4945"/>
    <w:rsid w:val="005F00C7"/>
    <w:rsid w:val="005F5767"/>
    <w:rsid w:val="00617E71"/>
    <w:rsid w:val="00626475"/>
    <w:rsid w:val="0064059A"/>
    <w:rsid w:val="00646F9C"/>
    <w:rsid w:val="00656DB9"/>
    <w:rsid w:val="006E22AD"/>
    <w:rsid w:val="00701F34"/>
    <w:rsid w:val="007130A1"/>
    <w:rsid w:val="0072465B"/>
    <w:rsid w:val="007404D4"/>
    <w:rsid w:val="00744B2D"/>
    <w:rsid w:val="00770191"/>
    <w:rsid w:val="00781FC2"/>
    <w:rsid w:val="007B44C9"/>
    <w:rsid w:val="007C539B"/>
    <w:rsid w:val="007C584D"/>
    <w:rsid w:val="007D26DE"/>
    <w:rsid w:val="007F257C"/>
    <w:rsid w:val="007F765D"/>
    <w:rsid w:val="00802F88"/>
    <w:rsid w:val="00805B05"/>
    <w:rsid w:val="0084680D"/>
    <w:rsid w:val="00854817"/>
    <w:rsid w:val="00855167"/>
    <w:rsid w:val="008A34CD"/>
    <w:rsid w:val="008C4686"/>
    <w:rsid w:val="00924894"/>
    <w:rsid w:val="00926846"/>
    <w:rsid w:val="00986FF7"/>
    <w:rsid w:val="009B228C"/>
    <w:rsid w:val="009F4E0C"/>
    <w:rsid w:val="00A028F2"/>
    <w:rsid w:val="00A15EA6"/>
    <w:rsid w:val="00A205C4"/>
    <w:rsid w:val="00A37292"/>
    <w:rsid w:val="00A546F6"/>
    <w:rsid w:val="00A61251"/>
    <w:rsid w:val="00A774F5"/>
    <w:rsid w:val="00AA620F"/>
    <w:rsid w:val="00AB447A"/>
    <w:rsid w:val="00AD0A20"/>
    <w:rsid w:val="00AD63D2"/>
    <w:rsid w:val="00AE4AAE"/>
    <w:rsid w:val="00B135EA"/>
    <w:rsid w:val="00B24CC2"/>
    <w:rsid w:val="00B27E03"/>
    <w:rsid w:val="00B46E84"/>
    <w:rsid w:val="00B52A33"/>
    <w:rsid w:val="00BA4F87"/>
    <w:rsid w:val="00BC557C"/>
    <w:rsid w:val="00BD326E"/>
    <w:rsid w:val="00BD3EDB"/>
    <w:rsid w:val="00BD7A41"/>
    <w:rsid w:val="00BE4222"/>
    <w:rsid w:val="00C12849"/>
    <w:rsid w:val="00C55991"/>
    <w:rsid w:val="00C65350"/>
    <w:rsid w:val="00C76B30"/>
    <w:rsid w:val="00C94F88"/>
    <w:rsid w:val="00C9752E"/>
    <w:rsid w:val="00CC0D27"/>
    <w:rsid w:val="00CE2529"/>
    <w:rsid w:val="00CF768C"/>
    <w:rsid w:val="00D028EA"/>
    <w:rsid w:val="00D25984"/>
    <w:rsid w:val="00D30BE4"/>
    <w:rsid w:val="00D33C7F"/>
    <w:rsid w:val="00D40BC0"/>
    <w:rsid w:val="00D40E2F"/>
    <w:rsid w:val="00DA5646"/>
    <w:rsid w:val="00DB2CED"/>
    <w:rsid w:val="00DC7DA5"/>
    <w:rsid w:val="00DF15AA"/>
    <w:rsid w:val="00E0693F"/>
    <w:rsid w:val="00E1199B"/>
    <w:rsid w:val="00EA53EB"/>
    <w:rsid w:val="00EB0797"/>
    <w:rsid w:val="00EC3E1B"/>
    <w:rsid w:val="00EC52DD"/>
    <w:rsid w:val="00EE0DFE"/>
    <w:rsid w:val="00EF5E99"/>
    <w:rsid w:val="00F027EB"/>
    <w:rsid w:val="00F23E70"/>
    <w:rsid w:val="00F31238"/>
    <w:rsid w:val="00F333B0"/>
    <w:rsid w:val="00F4100D"/>
    <w:rsid w:val="00F55141"/>
    <w:rsid w:val="00F86D63"/>
    <w:rsid w:val="00FA3096"/>
    <w:rsid w:val="00FC3B04"/>
    <w:rsid w:val="00FD77B0"/>
    <w:rsid w:val="00FF4C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B52A3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767C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4">
    <w:name w:val="Table Grid"/>
    <w:basedOn w:val="a1"/>
    <w:uiPriority w:val="59"/>
    <w:rsid w:val="007F257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List Paragraph"/>
    <w:basedOn w:val="a"/>
    <w:uiPriority w:val="34"/>
    <w:qFormat/>
    <w:rsid w:val="00FC3B04"/>
    <w:pPr>
      <w:ind w:left="720"/>
      <w:contextualSpacing/>
    </w:pPr>
  </w:style>
  <w:style w:type="paragraph" w:styleId="a6">
    <w:name w:val="header"/>
    <w:basedOn w:val="a"/>
    <w:link w:val="a7"/>
    <w:uiPriority w:val="99"/>
    <w:unhideWhenUsed/>
    <w:rsid w:val="00F3123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F31238"/>
  </w:style>
  <w:style w:type="paragraph" w:styleId="a8">
    <w:name w:val="footer"/>
    <w:basedOn w:val="a"/>
    <w:link w:val="a9"/>
    <w:uiPriority w:val="99"/>
    <w:unhideWhenUsed/>
    <w:rsid w:val="00F3123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F31238"/>
  </w:style>
  <w:style w:type="character" w:customStyle="1" w:styleId="10">
    <w:name w:val="Заголовок 1 Знак"/>
    <w:basedOn w:val="a0"/>
    <w:link w:val="1"/>
    <w:uiPriority w:val="9"/>
    <w:rsid w:val="00B52A3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a">
    <w:name w:val="TOC Heading"/>
    <w:basedOn w:val="1"/>
    <w:next w:val="a"/>
    <w:uiPriority w:val="39"/>
    <w:unhideWhenUsed/>
    <w:qFormat/>
    <w:rsid w:val="00B52A33"/>
    <w:pPr>
      <w:outlineLvl w:val="9"/>
    </w:pPr>
    <w:rPr>
      <w:lang w:eastAsia="ru-RU"/>
    </w:rPr>
  </w:style>
  <w:style w:type="paragraph" w:styleId="2">
    <w:name w:val="toc 2"/>
    <w:basedOn w:val="a"/>
    <w:next w:val="a"/>
    <w:autoRedefine/>
    <w:uiPriority w:val="39"/>
    <w:semiHidden/>
    <w:unhideWhenUsed/>
    <w:qFormat/>
    <w:rsid w:val="00B52A33"/>
    <w:pPr>
      <w:spacing w:after="100"/>
      <w:ind w:left="220"/>
    </w:pPr>
    <w:rPr>
      <w:rFonts w:eastAsiaTheme="minorEastAsia"/>
      <w:lang w:eastAsia="ru-RU"/>
    </w:rPr>
  </w:style>
  <w:style w:type="paragraph" w:styleId="11">
    <w:name w:val="toc 1"/>
    <w:basedOn w:val="a"/>
    <w:next w:val="a"/>
    <w:autoRedefine/>
    <w:uiPriority w:val="39"/>
    <w:semiHidden/>
    <w:unhideWhenUsed/>
    <w:qFormat/>
    <w:rsid w:val="00B52A33"/>
    <w:pPr>
      <w:spacing w:after="100"/>
    </w:pPr>
    <w:rPr>
      <w:rFonts w:eastAsiaTheme="minorEastAsia"/>
      <w:lang w:eastAsia="ru-RU"/>
    </w:rPr>
  </w:style>
  <w:style w:type="paragraph" w:styleId="3">
    <w:name w:val="toc 3"/>
    <w:basedOn w:val="a"/>
    <w:next w:val="a"/>
    <w:autoRedefine/>
    <w:uiPriority w:val="39"/>
    <w:semiHidden/>
    <w:unhideWhenUsed/>
    <w:qFormat/>
    <w:rsid w:val="00B52A33"/>
    <w:pPr>
      <w:spacing w:after="100"/>
      <w:ind w:left="440"/>
    </w:pPr>
    <w:rPr>
      <w:rFonts w:eastAsiaTheme="minorEastAsia"/>
      <w:lang w:eastAsia="ru-RU"/>
    </w:rPr>
  </w:style>
  <w:style w:type="paragraph" w:styleId="ab">
    <w:name w:val="Balloon Text"/>
    <w:basedOn w:val="a"/>
    <w:link w:val="ac"/>
    <w:uiPriority w:val="99"/>
    <w:semiHidden/>
    <w:unhideWhenUsed/>
    <w:rsid w:val="00B52A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B52A33"/>
    <w:rPr>
      <w:rFonts w:ascii="Tahoma" w:hAnsi="Tahoma" w:cs="Tahoma"/>
      <w:sz w:val="16"/>
      <w:szCs w:val="16"/>
    </w:rPr>
  </w:style>
  <w:style w:type="paragraph" w:styleId="ad">
    <w:name w:val="Body Text Indent"/>
    <w:basedOn w:val="a"/>
    <w:link w:val="ae"/>
    <w:rsid w:val="00BE4222"/>
    <w:pPr>
      <w:spacing w:after="0" w:line="360" w:lineRule="auto"/>
      <w:ind w:right="-26" w:firstLine="720"/>
      <w:jc w:val="both"/>
    </w:pPr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character" w:customStyle="1" w:styleId="ae">
    <w:name w:val="Основной текст с отступом Знак"/>
    <w:basedOn w:val="a0"/>
    <w:link w:val="ad"/>
    <w:rsid w:val="00BE4222"/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paragraph" w:styleId="af">
    <w:name w:val="Revision"/>
    <w:hidden/>
    <w:uiPriority w:val="99"/>
    <w:semiHidden/>
    <w:rsid w:val="00AB447A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B52A3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767C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4">
    <w:name w:val="Table Grid"/>
    <w:basedOn w:val="a1"/>
    <w:uiPriority w:val="59"/>
    <w:rsid w:val="007F257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List Paragraph"/>
    <w:basedOn w:val="a"/>
    <w:uiPriority w:val="34"/>
    <w:qFormat/>
    <w:rsid w:val="00FC3B04"/>
    <w:pPr>
      <w:ind w:left="720"/>
      <w:contextualSpacing/>
    </w:pPr>
  </w:style>
  <w:style w:type="paragraph" w:styleId="a6">
    <w:name w:val="header"/>
    <w:basedOn w:val="a"/>
    <w:link w:val="a7"/>
    <w:uiPriority w:val="99"/>
    <w:unhideWhenUsed/>
    <w:rsid w:val="00F3123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F31238"/>
  </w:style>
  <w:style w:type="paragraph" w:styleId="a8">
    <w:name w:val="footer"/>
    <w:basedOn w:val="a"/>
    <w:link w:val="a9"/>
    <w:uiPriority w:val="99"/>
    <w:unhideWhenUsed/>
    <w:rsid w:val="00F3123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F31238"/>
  </w:style>
  <w:style w:type="character" w:customStyle="1" w:styleId="10">
    <w:name w:val="Заголовок 1 Знак"/>
    <w:basedOn w:val="a0"/>
    <w:link w:val="1"/>
    <w:uiPriority w:val="9"/>
    <w:rsid w:val="00B52A3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a">
    <w:name w:val="TOC Heading"/>
    <w:basedOn w:val="1"/>
    <w:next w:val="a"/>
    <w:uiPriority w:val="39"/>
    <w:unhideWhenUsed/>
    <w:qFormat/>
    <w:rsid w:val="00B52A33"/>
    <w:pPr>
      <w:outlineLvl w:val="9"/>
    </w:pPr>
    <w:rPr>
      <w:lang w:eastAsia="ru-RU"/>
    </w:rPr>
  </w:style>
  <w:style w:type="paragraph" w:styleId="2">
    <w:name w:val="toc 2"/>
    <w:basedOn w:val="a"/>
    <w:next w:val="a"/>
    <w:autoRedefine/>
    <w:uiPriority w:val="39"/>
    <w:semiHidden/>
    <w:unhideWhenUsed/>
    <w:qFormat/>
    <w:rsid w:val="00B52A33"/>
    <w:pPr>
      <w:spacing w:after="100"/>
      <w:ind w:left="220"/>
    </w:pPr>
    <w:rPr>
      <w:rFonts w:eastAsiaTheme="minorEastAsia"/>
      <w:lang w:eastAsia="ru-RU"/>
    </w:rPr>
  </w:style>
  <w:style w:type="paragraph" w:styleId="11">
    <w:name w:val="toc 1"/>
    <w:basedOn w:val="a"/>
    <w:next w:val="a"/>
    <w:autoRedefine/>
    <w:uiPriority w:val="39"/>
    <w:semiHidden/>
    <w:unhideWhenUsed/>
    <w:qFormat/>
    <w:rsid w:val="00B52A33"/>
    <w:pPr>
      <w:spacing w:after="100"/>
    </w:pPr>
    <w:rPr>
      <w:rFonts w:eastAsiaTheme="minorEastAsia"/>
      <w:lang w:eastAsia="ru-RU"/>
    </w:rPr>
  </w:style>
  <w:style w:type="paragraph" w:styleId="3">
    <w:name w:val="toc 3"/>
    <w:basedOn w:val="a"/>
    <w:next w:val="a"/>
    <w:autoRedefine/>
    <w:uiPriority w:val="39"/>
    <w:semiHidden/>
    <w:unhideWhenUsed/>
    <w:qFormat/>
    <w:rsid w:val="00B52A33"/>
    <w:pPr>
      <w:spacing w:after="100"/>
      <w:ind w:left="440"/>
    </w:pPr>
    <w:rPr>
      <w:rFonts w:eastAsiaTheme="minorEastAsia"/>
      <w:lang w:eastAsia="ru-RU"/>
    </w:rPr>
  </w:style>
  <w:style w:type="paragraph" w:styleId="ab">
    <w:name w:val="Balloon Text"/>
    <w:basedOn w:val="a"/>
    <w:link w:val="ac"/>
    <w:uiPriority w:val="99"/>
    <w:semiHidden/>
    <w:unhideWhenUsed/>
    <w:rsid w:val="00B52A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B52A33"/>
    <w:rPr>
      <w:rFonts w:ascii="Tahoma" w:hAnsi="Tahoma" w:cs="Tahoma"/>
      <w:sz w:val="16"/>
      <w:szCs w:val="16"/>
    </w:rPr>
  </w:style>
  <w:style w:type="paragraph" w:styleId="ad">
    <w:name w:val="Body Text Indent"/>
    <w:basedOn w:val="a"/>
    <w:link w:val="ae"/>
    <w:rsid w:val="00BE4222"/>
    <w:pPr>
      <w:spacing w:after="0" w:line="360" w:lineRule="auto"/>
      <w:ind w:right="-26" w:firstLine="720"/>
      <w:jc w:val="both"/>
    </w:pPr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character" w:customStyle="1" w:styleId="ae">
    <w:name w:val="Основной текст с отступом Знак"/>
    <w:basedOn w:val="a0"/>
    <w:link w:val="ad"/>
    <w:rsid w:val="00BE4222"/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paragraph" w:styleId="af">
    <w:name w:val="Revision"/>
    <w:hidden/>
    <w:uiPriority w:val="99"/>
    <w:semiHidden/>
    <w:rsid w:val="00AB447A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5680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86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44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63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324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788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326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576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515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microsoft.com/office/2011/relationships/people" Target="peop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4523671-98A7-45DE-B629-DFC875F13A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19</Pages>
  <Words>18000</Words>
  <Characters>10261</Characters>
  <Application>Microsoft Office Word</Application>
  <DocSecurity>0</DocSecurity>
  <Lines>85</Lines>
  <Paragraphs>56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28205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admin</cp:lastModifiedBy>
  <cp:revision>2</cp:revision>
  <cp:lastPrinted>2020-12-15T09:03:00Z</cp:lastPrinted>
  <dcterms:created xsi:type="dcterms:W3CDTF">2021-07-12T10:27:00Z</dcterms:created>
  <dcterms:modified xsi:type="dcterms:W3CDTF">2021-07-12T10:27:00Z</dcterms:modified>
</cp:coreProperties>
</file>